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ABD3" w14:textId="77777777" w:rsidR="00C03D05" w:rsidRPr="007E1AF6" w:rsidRDefault="00C03D05" w:rsidP="00C03D05">
      <w:pPr>
        <w:pBdr>
          <w:top w:val="single" w:sz="4" w:space="1" w:color="auto"/>
          <w:left w:val="single" w:sz="4" w:space="4" w:color="auto"/>
          <w:bottom w:val="single" w:sz="4" w:space="1" w:color="auto"/>
          <w:right w:val="single" w:sz="4" w:space="4" w:color="auto"/>
        </w:pBdr>
        <w:rPr>
          <w:szCs w:val="22"/>
          <w:lang w:val="pl-PL"/>
        </w:rPr>
      </w:pPr>
      <w:r w:rsidRPr="007E1AF6">
        <w:rPr>
          <w:szCs w:val="22"/>
          <w:lang w:val="pl-PL"/>
        </w:rPr>
        <w:t>Tento dokument predstavuje schválené informácie o lieku Phesgo a sú v ňom</w:t>
      </w:r>
    </w:p>
    <w:p w14:paraId="65AEBB61" w14:textId="20628607" w:rsidR="00C03D05" w:rsidRPr="007E1AF6" w:rsidRDefault="00C03D05" w:rsidP="00C03D05">
      <w:pPr>
        <w:pBdr>
          <w:top w:val="single" w:sz="4" w:space="1" w:color="auto"/>
          <w:left w:val="single" w:sz="4" w:space="4" w:color="auto"/>
          <w:bottom w:val="single" w:sz="4" w:space="1" w:color="auto"/>
          <w:right w:val="single" w:sz="4" w:space="4" w:color="auto"/>
        </w:pBdr>
        <w:rPr>
          <w:szCs w:val="22"/>
          <w:lang w:val="pl-PL"/>
        </w:rPr>
      </w:pPr>
      <w:r w:rsidRPr="007E1AF6">
        <w:rPr>
          <w:szCs w:val="22"/>
          <w:lang w:val="pl-PL"/>
        </w:rPr>
        <w:t>sledované zmeny od predchádzajúcej procedúry, ktorou boli ovplyvnené informácie o lieku (</w:t>
      </w:r>
      <w:r w:rsidRPr="009776CA">
        <w:rPr>
          <w:lang w:val="en-GB"/>
        </w:rPr>
        <w:t>EMEA/H/C/005386/II/0027</w:t>
      </w:r>
      <w:r w:rsidRPr="007E1AF6">
        <w:rPr>
          <w:szCs w:val="22"/>
          <w:lang w:val="pl-PL"/>
        </w:rPr>
        <w:t>).</w:t>
      </w:r>
    </w:p>
    <w:p w14:paraId="7B57707F" w14:textId="77777777" w:rsidR="00C03D05" w:rsidRPr="007E1AF6" w:rsidRDefault="00C03D05" w:rsidP="00C03D05">
      <w:pPr>
        <w:pBdr>
          <w:top w:val="single" w:sz="4" w:space="1" w:color="auto"/>
          <w:left w:val="single" w:sz="4" w:space="4" w:color="auto"/>
          <w:bottom w:val="single" w:sz="4" w:space="1" w:color="auto"/>
          <w:right w:val="single" w:sz="4" w:space="4" w:color="auto"/>
        </w:pBdr>
        <w:rPr>
          <w:szCs w:val="22"/>
          <w:lang w:val="pl-PL"/>
        </w:rPr>
      </w:pPr>
    </w:p>
    <w:p w14:paraId="6483A66E" w14:textId="77777777" w:rsidR="00C03D05" w:rsidRPr="007E1AF6" w:rsidRDefault="00C03D05" w:rsidP="00C03D05">
      <w:pPr>
        <w:pBdr>
          <w:top w:val="single" w:sz="4" w:space="1" w:color="auto"/>
          <w:left w:val="single" w:sz="4" w:space="4" w:color="auto"/>
          <w:bottom w:val="single" w:sz="4" w:space="1" w:color="auto"/>
          <w:right w:val="single" w:sz="4" w:space="4" w:color="auto"/>
        </w:pBdr>
        <w:rPr>
          <w:szCs w:val="22"/>
          <w:lang w:val="pl-PL"/>
        </w:rPr>
      </w:pPr>
      <w:r w:rsidRPr="007E1AF6">
        <w:rPr>
          <w:szCs w:val="22"/>
          <w:lang w:val="pl-PL"/>
        </w:rPr>
        <w:t>Viac informácií nájdete na webovej stránke Európskej agentúry pre lieky:</w:t>
      </w:r>
    </w:p>
    <w:p w14:paraId="2994B230" w14:textId="5F49170C" w:rsidR="00C03D05" w:rsidRPr="007E1AF6" w:rsidRDefault="003408BC" w:rsidP="00C03D05">
      <w:pPr>
        <w:pBdr>
          <w:top w:val="single" w:sz="4" w:space="1" w:color="auto"/>
          <w:left w:val="single" w:sz="4" w:space="4" w:color="auto"/>
          <w:bottom w:val="single" w:sz="4" w:space="1" w:color="auto"/>
          <w:right w:val="single" w:sz="4" w:space="4" w:color="auto"/>
        </w:pBdr>
        <w:rPr>
          <w:color w:val="000000" w:themeColor="text1"/>
          <w:lang w:val="pl-PL"/>
        </w:rPr>
      </w:pPr>
      <w:ins w:id="0" w:author="TCS" w:date="2025-07-25T23:17:00Z" w16du:dateUtc="2025-07-25T17:47:00Z">
        <w:r>
          <w:fldChar w:fldCharType="begin"/>
        </w:r>
        <w:r>
          <w:instrText>HYPERLINK "</w:instrText>
        </w:r>
      </w:ins>
      <w:r w:rsidRPr="00E33510">
        <w:instrText>https://www.ema.europa.eu/en/medicines/human/epar/phesgo</w:instrText>
      </w:r>
      <w:ins w:id="1" w:author="TCS" w:date="2025-07-25T23:17:00Z" w16du:dateUtc="2025-07-25T17:47:00Z">
        <w:r>
          <w:instrText>"</w:instrText>
        </w:r>
        <w:r>
          <w:fldChar w:fldCharType="separate"/>
        </w:r>
      </w:ins>
      <w:r w:rsidRPr="00F23DE6">
        <w:rPr>
          <w:rStyle w:val="Hyperlink"/>
        </w:rPr>
        <w:t>https://www.ema.europa.eu/en/medicines/human/epar/phesgo</w:t>
      </w:r>
      <w:ins w:id="2" w:author="TCS" w:date="2025-07-25T23:17:00Z" w16du:dateUtc="2025-07-25T17:47:00Z">
        <w:r>
          <w:fldChar w:fldCharType="end"/>
        </w:r>
        <w:r>
          <w:t xml:space="preserve"> </w:t>
        </w:r>
      </w:ins>
    </w:p>
    <w:p w14:paraId="4884A850" w14:textId="77777777" w:rsidR="00C03D05" w:rsidRDefault="00C03D05" w:rsidP="00C03D05">
      <w:pPr>
        <w:outlineLvl w:val="0"/>
        <w:rPr>
          <w:b/>
          <w:szCs w:val="22"/>
          <w:lang w:val="sk-SK"/>
        </w:rPr>
      </w:pPr>
    </w:p>
    <w:p w14:paraId="478B6E85" w14:textId="77777777" w:rsidR="00B84D9C" w:rsidRDefault="00B84D9C">
      <w:pPr>
        <w:outlineLvl w:val="0"/>
        <w:rPr>
          <w:b/>
          <w:szCs w:val="22"/>
          <w:lang w:val="sk-SK"/>
        </w:rPr>
      </w:pPr>
    </w:p>
    <w:p w14:paraId="4B1BC74C" w14:textId="77777777" w:rsidR="00B84D9C" w:rsidRDefault="00B84D9C">
      <w:pPr>
        <w:outlineLvl w:val="0"/>
        <w:rPr>
          <w:b/>
          <w:szCs w:val="22"/>
          <w:lang w:val="sk-SK"/>
        </w:rPr>
      </w:pPr>
    </w:p>
    <w:p w14:paraId="03B9866E" w14:textId="77777777" w:rsidR="00B84D9C" w:rsidRDefault="00B84D9C">
      <w:pPr>
        <w:outlineLvl w:val="0"/>
        <w:rPr>
          <w:b/>
          <w:szCs w:val="22"/>
          <w:lang w:val="sk-SK"/>
        </w:rPr>
      </w:pPr>
    </w:p>
    <w:p w14:paraId="7F66D8F0" w14:textId="77777777" w:rsidR="00B84D9C" w:rsidRDefault="00B84D9C">
      <w:pPr>
        <w:outlineLvl w:val="0"/>
        <w:rPr>
          <w:b/>
          <w:szCs w:val="22"/>
          <w:lang w:val="sk-SK"/>
        </w:rPr>
      </w:pPr>
    </w:p>
    <w:p w14:paraId="279D6B1F" w14:textId="77777777" w:rsidR="00B84D9C" w:rsidRDefault="00B84D9C">
      <w:pPr>
        <w:outlineLvl w:val="0"/>
        <w:rPr>
          <w:b/>
          <w:szCs w:val="22"/>
          <w:lang w:val="sk-SK"/>
        </w:rPr>
      </w:pPr>
    </w:p>
    <w:p w14:paraId="5D234885" w14:textId="77777777" w:rsidR="00B84D9C" w:rsidRDefault="00B84D9C">
      <w:pPr>
        <w:outlineLvl w:val="0"/>
        <w:rPr>
          <w:b/>
          <w:szCs w:val="22"/>
          <w:lang w:val="sk-SK"/>
        </w:rPr>
      </w:pPr>
    </w:p>
    <w:p w14:paraId="2DA2025D" w14:textId="77777777" w:rsidR="00B84D9C" w:rsidRDefault="00B84D9C">
      <w:pPr>
        <w:outlineLvl w:val="0"/>
        <w:rPr>
          <w:b/>
          <w:szCs w:val="22"/>
          <w:lang w:val="sk-SK"/>
        </w:rPr>
      </w:pPr>
    </w:p>
    <w:p w14:paraId="3B4180C7" w14:textId="77777777" w:rsidR="00B84D9C" w:rsidRDefault="00B84D9C">
      <w:pPr>
        <w:outlineLvl w:val="0"/>
        <w:rPr>
          <w:b/>
          <w:szCs w:val="22"/>
          <w:lang w:val="sk-SK"/>
        </w:rPr>
      </w:pPr>
    </w:p>
    <w:p w14:paraId="5AF627B6" w14:textId="77777777" w:rsidR="00B84D9C" w:rsidRDefault="00B84D9C">
      <w:pPr>
        <w:outlineLvl w:val="0"/>
        <w:rPr>
          <w:b/>
          <w:szCs w:val="22"/>
          <w:lang w:val="sk-SK"/>
        </w:rPr>
      </w:pPr>
    </w:p>
    <w:p w14:paraId="305E4DA8" w14:textId="77777777" w:rsidR="00B84D9C" w:rsidRDefault="00B84D9C">
      <w:pPr>
        <w:outlineLvl w:val="0"/>
        <w:rPr>
          <w:b/>
          <w:szCs w:val="22"/>
          <w:lang w:val="sk-SK"/>
        </w:rPr>
      </w:pPr>
    </w:p>
    <w:p w14:paraId="2CD5E606" w14:textId="77777777" w:rsidR="00B84D9C" w:rsidDel="004555A6" w:rsidRDefault="00B84D9C">
      <w:pPr>
        <w:outlineLvl w:val="0"/>
        <w:rPr>
          <w:del w:id="3" w:author="TCS" w:date="2025-07-25T23:20:00Z" w16du:dateUtc="2025-07-25T17:50:00Z"/>
          <w:b/>
          <w:szCs w:val="22"/>
          <w:lang w:val="sk-SK"/>
        </w:rPr>
      </w:pPr>
    </w:p>
    <w:p w14:paraId="24E62C4E" w14:textId="77777777" w:rsidR="00B84D9C" w:rsidDel="004555A6" w:rsidRDefault="00B84D9C">
      <w:pPr>
        <w:outlineLvl w:val="0"/>
        <w:rPr>
          <w:del w:id="4" w:author="TCS" w:date="2025-07-25T23:20:00Z" w16du:dateUtc="2025-07-25T17:50:00Z"/>
          <w:b/>
          <w:lang w:val="sk-SK"/>
        </w:rPr>
      </w:pPr>
    </w:p>
    <w:p w14:paraId="2D3E61B0" w14:textId="77777777" w:rsidR="00B84D9C" w:rsidDel="004555A6" w:rsidRDefault="00B84D9C">
      <w:pPr>
        <w:outlineLvl w:val="0"/>
        <w:rPr>
          <w:del w:id="5" w:author="TCS" w:date="2025-07-25T23:20:00Z" w16du:dateUtc="2025-07-25T17:50:00Z"/>
          <w:b/>
          <w:lang w:val="sk-SK"/>
        </w:rPr>
      </w:pPr>
    </w:p>
    <w:p w14:paraId="4D365D00" w14:textId="77777777" w:rsidR="00B84D9C" w:rsidDel="004555A6" w:rsidRDefault="00B84D9C">
      <w:pPr>
        <w:outlineLvl w:val="0"/>
        <w:rPr>
          <w:del w:id="6" w:author="TCS" w:date="2025-07-25T23:20:00Z" w16du:dateUtc="2025-07-25T17:50:00Z"/>
          <w:b/>
          <w:lang w:val="sk-SK"/>
        </w:rPr>
      </w:pPr>
    </w:p>
    <w:p w14:paraId="399AAE74" w14:textId="77777777" w:rsidR="00B84D9C" w:rsidDel="004555A6" w:rsidRDefault="00B84D9C">
      <w:pPr>
        <w:outlineLvl w:val="0"/>
        <w:rPr>
          <w:del w:id="7" w:author="TCS" w:date="2025-07-25T23:20:00Z" w16du:dateUtc="2025-07-25T17:50:00Z"/>
          <w:b/>
          <w:lang w:val="sk-SK"/>
        </w:rPr>
      </w:pPr>
    </w:p>
    <w:p w14:paraId="7E236FBA" w14:textId="77777777" w:rsidR="00B84D9C" w:rsidDel="004555A6" w:rsidRDefault="00B84D9C">
      <w:pPr>
        <w:outlineLvl w:val="0"/>
        <w:rPr>
          <w:del w:id="8" w:author="TCS" w:date="2025-07-25T23:20:00Z" w16du:dateUtc="2025-07-25T17:50:00Z"/>
          <w:b/>
          <w:lang w:val="sk-SK"/>
        </w:rPr>
      </w:pPr>
    </w:p>
    <w:p w14:paraId="30823FBD" w14:textId="77777777" w:rsidR="00B84D9C" w:rsidDel="004555A6" w:rsidRDefault="00B84D9C">
      <w:pPr>
        <w:outlineLvl w:val="0"/>
        <w:rPr>
          <w:del w:id="9" w:author="TCS" w:date="2025-07-25T23:20:00Z" w16du:dateUtc="2025-07-25T17:50:00Z"/>
          <w:b/>
          <w:lang w:val="sk-SK"/>
        </w:rPr>
      </w:pPr>
    </w:p>
    <w:p w14:paraId="482512B2" w14:textId="77777777" w:rsidR="004A0086" w:rsidRDefault="004A0086">
      <w:pPr>
        <w:outlineLvl w:val="0"/>
        <w:rPr>
          <w:b/>
          <w:lang w:val="sk-SK"/>
        </w:rPr>
      </w:pPr>
    </w:p>
    <w:p w14:paraId="4678F56F" w14:textId="77777777" w:rsidR="004A0086" w:rsidRDefault="004A0086">
      <w:pPr>
        <w:outlineLvl w:val="0"/>
        <w:rPr>
          <w:b/>
          <w:lang w:val="sk-SK"/>
        </w:rPr>
      </w:pPr>
    </w:p>
    <w:p w14:paraId="43CAF1C1" w14:textId="77777777" w:rsidR="004A0086" w:rsidRDefault="004A0086">
      <w:pPr>
        <w:outlineLvl w:val="0"/>
        <w:rPr>
          <w:b/>
          <w:lang w:val="sk-SK"/>
        </w:rPr>
      </w:pPr>
    </w:p>
    <w:p w14:paraId="0B335D0E" w14:textId="77777777" w:rsidR="004A0086" w:rsidRDefault="004A0086">
      <w:pPr>
        <w:outlineLvl w:val="0"/>
        <w:rPr>
          <w:b/>
          <w:lang w:val="sk-SK"/>
        </w:rPr>
      </w:pPr>
    </w:p>
    <w:p w14:paraId="3D93724B" w14:textId="77777777" w:rsidR="004A0086" w:rsidRDefault="004A0086">
      <w:pPr>
        <w:outlineLvl w:val="0"/>
        <w:rPr>
          <w:b/>
          <w:lang w:val="sk-SK"/>
        </w:rPr>
      </w:pPr>
    </w:p>
    <w:p w14:paraId="4703C7DB" w14:textId="77777777" w:rsidR="004A0086" w:rsidRDefault="004A0086">
      <w:pPr>
        <w:outlineLvl w:val="0"/>
        <w:rPr>
          <w:b/>
          <w:lang w:val="sk-SK"/>
        </w:rPr>
      </w:pPr>
    </w:p>
    <w:p w14:paraId="0FD3F13B" w14:textId="77777777" w:rsidR="00B84D9C" w:rsidRDefault="007E7AE8">
      <w:pPr>
        <w:jc w:val="center"/>
        <w:outlineLvl w:val="0"/>
        <w:rPr>
          <w:lang w:val="sk-SK"/>
        </w:rPr>
      </w:pPr>
      <w:r>
        <w:rPr>
          <w:b/>
          <w:lang w:val="sk-SK"/>
        </w:rPr>
        <w:t>PRÍLOHA I</w:t>
      </w:r>
    </w:p>
    <w:p w14:paraId="50DA276B" w14:textId="77777777" w:rsidR="00B84D9C" w:rsidRDefault="00B84D9C">
      <w:pPr>
        <w:jc w:val="center"/>
        <w:outlineLvl w:val="0"/>
        <w:rPr>
          <w:lang w:val="sk-SK"/>
        </w:rPr>
      </w:pPr>
    </w:p>
    <w:p w14:paraId="5C271C8B" w14:textId="77777777" w:rsidR="00B84D9C" w:rsidRDefault="007E7AE8">
      <w:pPr>
        <w:pStyle w:val="Annex"/>
        <w:rPr>
          <w:lang w:val="sk-SK"/>
        </w:rPr>
      </w:pPr>
      <w:r>
        <w:rPr>
          <w:lang w:val="sk-SK"/>
        </w:rPr>
        <w:t>SÚHRN CHARAKTERISTICKÝCH VLASTNOSTÍ LIEKU</w:t>
      </w:r>
    </w:p>
    <w:p w14:paraId="637EF72E" w14:textId="77777777" w:rsidR="00B84D9C" w:rsidRDefault="00B84D9C">
      <w:pPr>
        <w:rPr>
          <w:lang w:val="sk-SK"/>
        </w:rPr>
      </w:pPr>
    </w:p>
    <w:p w14:paraId="18DD9520" w14:textId="77777777" w:rsidR="00B84D9C" w:rsidRDefault="00B84D9C">
      <w:pPr>
        <w:rPr>
          <w:lang w:val="sk-SK"/>
        </w:rPr>
      </w:pPr>
    </w:p>
    <w:p w14:paraId="07AEB84E" w14:textId="77777777" w:rsidR="00B84D9C" w:rsidRDefault="007E7AE8">
      <w:pPr>
        <w:rPr>
          <w:lang w:val="sk-SK"/>
        </w:rPr>
      </w:pPr>
      <w:r w:rsidRPr="00FC3C95">
        <w:rPr>
          <w:lang w:val="sk-SK"/>
        </w:rPr>
        <w:br w:type="page"/>
      </w:r>
    </w:p>
    <w:p w14:paraId="54E14D58" w14:textId="4E007128" w:rsidR="00B84D9C" w:rsidDel="00093F6A" w:rsidRDefault="007E7AE8">
      <w:pPr>
        <w:rPr>
          <w:del w:id="10" w:author="Author" w:date="2025-07-11T13:02:00Z" w16du:dateUtc="2025-07-11T11:02:00Z"/>
          <w:color w:val="000000" w:themeColor="text1"/>
          <w:szCs w:val="22"/>
          <w:lang w:val="sk-SK"/>
        </w:rPr>
      </w:pPr>
      <w:del w:id="11" w:author="Author" w:date="2025-07-11T13:02:00Z" w16du:dateUtc="2025-07-11T11:02:00Z">
        <w:r w:rsidDel="00093F6A">
          <w:rPr>
            <w:noProof/>
            <w:lang w:val="sk-SK" w:eastAsia="sk-SK"/>
          </w:rPr>
          <w:lastRenderedPageBreak/>
          <w:drawing>
            <wp:inline distT="0" distB="0" distL="0" distR="0" wp14:anchorId="61D914CC" wp14:editId="5FFFB5B7">
              <wp:extent cx="213995" cy="155575"/>
              <wp:effectExtent l="0" t="0" r="0" b="0"/>
              <wp:docPr id="1"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BT_1000x858px"/>
                      <pic:cNvPicPr>
                        <a:picLocks noChangeAspect="1" noChangeArrowheads="1"/>
                      </pic:cNvPicPr>
                    </pic:nvPicPr>
                    <pic:blipFill>
                      <a:blip r:embed="rId8"/>
                      <a:stretch>
                        <a:fillRect/>
                      </a:stretch>
                    </pic:blipFill>
                    <pic:spPr bwMode="auto">
                      <a:xfrm>
                        <a:off x="0" y="0"/>
                        <a:ext cx="213995" cy="155575"/>
                      </a:xfrm>
                      <a:prstGeom prst="rect">
                        <a:avLst/>
                      </a:prstGeom>
                    </pic:spPr>
                  </pic:pic>
                </a:graphicData>
              </a:graphic>
            </wp:inline>
          </w:drawing>
        </w:r>
        <w:r w:rsidDel="00093F6A">
          <w:rPr>
            <w:lang w:val="sk-SK"/>
          </w:rPr>
          <w:delTex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delText>
        </w:r>
      </w:del>
    </w:p>
    <w:p w14:paraId="62610DF8" w14:textId="77777777" w:rsidR="00B84D9C" w:rsidRDefault="00B84D9C">
      <w:pPr>
        <w:rPr>
          <w:color w:val="000000" w:themeColor="text1"/>
          <w:szCs w:val="22"/>
          <w:lang w:val="sk-SK"/>
        </w:rPr>
      </w:pPr>
    </w:p>
    <w:p w14:paraId="4061DD9A" w14:textId="77777777" w:rsidR="00B84D9C" w:rsidRDefault="00B84D9C">
      <w:pPr>
        <w:rPr>
          <w:color w:val="000000" w:themeColor="text1"/>
          <w:szCs w:val="22"/>
          <w:lang w:val="sk-SK"/>
        </w:rPr>
      </w:pPr>
    </w:p>
    <w:p w14:paraId="057F361D" w14:textId="77777777" w:rsidR="00B84D9C" w:rsidRDefault="007E7AE8">
      <w:pPr>
        <w:ind w:left="567" w:hanging="567"/>
        <w:rPr>
          <w:color w:val="000000" w:themeColor="text1"/>
          <w:szCs w:val="22"/>
          <w:lang w:val="sk-SK"/>
        </w:rPr>
      </w:pPr>
      <w:r>
        <w:rPr>
          <w:b/>
          <w:color w:val="000000" w:themeColor="text1"/>
          <w:szCs w:val="22"/>
          <w:lang w:val="sk-SK"/>
        </w:rPr>
        <w:t>1.</w:t>
      </w:r>
      <w:r>
        <w:rPr>
          <w:b/>
          <w:color w:val="000000" w:themeColor="text1"/>
          <w:szCs w:val="22"/>
          <w:lang w:val="sk-SK"/>
        </w:rPr>
        <w:tab/>
      </w:r>
      <w:r>
        <w:rPr>
          <w:b/>
          <w:lang w:val="sk-SK"/>
        </w:rPr>
        <w:t>NÁZOV LIEKU</w:t>
      </w:r>
    </w:p>
    <w:p w14:paraId="7C4BAFDA" w14:textId="77777777" w:rsidR="00B84D9C" w:rsidRDefault="00B84D9C">
      <w:pPr>
        <w:rPr>
          <w:iCs/>
          <w:color w:val="000000" w:themeColor="text1"/>
          <w:szCs w:val="22"/>
          <w:lang w:val="sk-SK"/>
        </w:rPr>
      </w:pPr>
    </w:p>
    <w:p w14:paraId="7EA63CAC" w14:textId="77777777" w:rsidR="00B84D9C" w:rsidRDefault="007E7AE8">
      <w:pPr>
        <w:widowControl w:val="0"/>
        <w:rPr>
          <w:color w:val="000000" w:themeColor="text1"/>
          <w:szCs w:val="22"/>
          <w:lang w:val="sk-SK"/>
        </w:rPr>
      </w:pPr>
      <w:r>
        <w:rPr>
          <w:color w:val="000000" w:themeColor="text1"/>
          <w:szCs w:val="22"/>
          <w:lang w:val="sk-SK"/>
        </w:rPr>
        <w:t xml:space="preserve">Phesgo 600 mg/600 mg injekčný </w:t>
      </w:r>
      <w:r>
        <w:rPr>
          <w:color w:val="000000" w:themeColor="text1"/>
          <w:lang w:val="sk-SK"/>
        </w:rPr>
        <w:t>roztok</w:t>
      </w:r>
    </w:p>
    <w:p w14:paraId="4A7283B3" w14:textId="77777777" w:rsidR="00B84D9C" w:rsidRDefault="007E7AE8">
      <w:pPr>
        <w:rPr>
          <w:color w:val="000000" w:themeColor="text1"/>
          <w:lang w:val="sk-SK"/>
        </w:rPr>
      </w:pPr>
      <w:r>
        <w:rPr>
          <w:color w:val="000000" w:themeColor="text1"/>
          <w:szCs w:val="22"/>
          <w:lang w:val="sk-SK"/>
        </w:rPr>
        <w:t xml:space="preserve">Phesgo </w:t>
      </w:r>
      <w:r>
        <w:rPr>
          <w:color w:val="000000" w:themeColor="text1"/>
          <w:lang w:val="sk-SK"/>
        </w:rPr>
        <w:t xml:space="preserve">1 200 mg/600 mg </w:t>
      </w:r>
      <w:r>
        <w:rPr>
          <w:color w:val="000000" w:themeColor="text1"/>
          <w:szCs w:val="22"/>
          <w:lang w:val="sk-SK"/>
        </w:rPr>
        <w:t>injekčný</w:t>
      </w:r>
      <w:r>
        <w:rPr>
          <w:color w:val="000000" w:themeColor="text1"/>
          <w:lang w:val="sk-SK"/>
        </w:rPr>
        <w:t xml:space="preserve"> roztok</w:t>
      </w:r>
    </w:p>
    <w:p w14:paraId="2633558D" w14:textId="77777777" w:rsidR="00B84D9C" w:rsidRDefault="00B84D9C">
      <w:pPr>
        <w:rPr>
          <w:iCs/>
          <w:color w:val="000000" w:themeColor="text1"/>
          <w:szCs w:val="22"/>
          <w:lang w:val="sk-SK"/>
        </w:rPr>
      </w:pPr>
    </w:p>
    <w:p w14:paraId="1A65CECD" w14:textId="77777777" w:rsidR="00B84D9C" w:rsidRDefault="00B84D9C">
      <w:pPr>
        <w:rPr>
          <w:iCs/>
          <w:color w:val="000000" w:themeColor="text1"/>
          <w:szCs w:val="22"/>
          <w:lang w:val="sk-SK"/>
        </w:rPr>
      </w:pPr>
    </w:p>
    <w:p w14:paraId="4EBB5A60" w14:textId="77777777" w:rsidR="00B84D9C" w:rsidRDefault="007E7AE8">
      <w:pPr>
        <w:ind w:left="567" w:hanging="567"/>
        <w:rPr>
          <w:color w:val="000000" w:themeColor="text1"/>
          <w:szCs w:val="22"/>
          <w:lang w:val="sk-SK"/>
        </w:rPr>
      </w:pPr>
      <w:r>
        <w:rPr>
          <w:b/>
          <w:color w:val="000000" w:themeColor="text1"/>
          <w:szCs w:val="22"/>
          <w:lang w:val="sk-SK"/>
        </w:rPr>
        <w:t>2.</w:t>
      </w:r>
      <w:r>
        <w:rPr>
          <w:b/>
          <w:color w:val="000000" w:themeColor="text1"/>
          <w:szCs w:val="22"/>
          <w:lang w:val="sk-SK"/>
        </w:rPr>
        <w:tab/>
      </w:r>
      <w:r>
        <w:rPr>
          <w:b/>
          <w:lang w:val="sk-SK"/>
        </w:rPr>
        <w:t>KVALITATÍVNE A KVANTITATÍVNE ZLOŽENIE</w:t>
      </w:r>
    </w:p>
    <w:p w14:paraId="0486EECB" w14:textId="77777777" w:rsidR="00B84D9C" w:rsidRDefault="00B84D9C">
      <w:pPr>
        <w:rPr>
          <w:iCs/>
          <w:color w:val="000000" w:themeColor="text1"/>
          <w:szCs w:val="22"/>
          <w:lang w:val="sk-SK"/>
        </w:rPr>
      </w:pPr>
    </w:p>
    <w:p w14:paraId="47839406" w14:textId="77777777" w:rsidR="00B84D9C" w:rsidRDefault="007E7AE8">
      <w:pPr>
        <w:widowControl w:val="0"/>
        <w:rPr>
          <w:color w:val="000000" w:themeColor="text1"/>
          <w:szCs w:val="22"/>
          <w:u w:val="single"/>
          <w:lang w:val="sk-SK"/>
        </w:rPr>
      </w:pPr>
      <w:r>
        <w:rPr>
          <w:color w:val="000000" w:themeColor="text1"/>
          <w:szCs w:val="22"/>
          <w:u w:val="single"/>
          <w:lang w:val="sk-SK"/>
        </w:rPr>
        <w:t>Phesgo 600 mg/600 mg injekčný roztok</w:t>
      </w:r>
    </w:p>
    <w:p w14:paraId="1DD27F73" w14:textId="77777777" w:rsidR="00B84D9C" w:rsidRDefault="00B84D9C">
      <w:pPr>
        <w:rPr>
          <w:color w:val="000000" w:themeColor="text1"/>
          <w:szCs w:val="22"/>
          <w:lang w:val="sk-SK"/>
        </w:rPr>
      </w:pPr>
    </w:p>
    <w:p w14:paraId="2F702D61" w14:textId="77777777" w:rsidR="00B84D9C" w:rsidRDefault="007E7AE8">
      <w:pPr>
        <w:rPr>
          <w:color w:val="000000" w:themeColor="text1"/>
          <w:lang w:val="sk-SK"/>
        </w:rPr>
      </w:pPr>
      <w:r>
        <w:rPr>
          <w:color w:val="000000" w:themeColor="text1"/>
          <w:lang w:val="sk-SK"/>
        </w:rPr>
        <w:t>Jedna injekčná liekovka s 10 ml roztoku obsahuje 600 mg pertuzumabu a 600 mg trastuzumabu.</w:t>
      </w:r>
    </w:p>
    <w:p w14:paraId="7D89AA77" w14:textId="77777777" w:rsidR="00B84D9C" w:rsidRDefault="007E7AE8">
      <w:pPr>
        <w:rPr>
          <w:color w:val="000000" w:themeColor="text1"/>
          <w:lang w:val="sk-SK"/>
        </w:rPr>
      </w:pPr>
      <w:r>
        <w:rPr>
          <w:color w:val="000000" w:themeColor="text1"/>
          <w:lang w:val="sk-SK"/>
        </w:rPr>
        <w:t>Každý ml roztoku obsahuje 60 mg pertuzumabu a 60 mg trastuzumabu.</w:t>
      </w:r>
    </w:p>
    <w:p w14:paraId="255D9B55" w14:textId="77777777" w:rsidR="00B84D9C" w:rsidRDefault="00B84D9C">
      <w:pPr>
        <w:rPr>
          <w:color w:val="000000" w:themeColor="text1"/>
          <w:lang w:val="sk-SK"/>
        </w:rPr>
      </w:pPr>
    </w:p>
    <w:p w14:paraId="131CC859" w14:textId="77777777" w:rsidR="00B84D9C" w:rsidRDefault="007E7AE8">
      <w:pPr>
        <w:rPr>
          <w:color w:val="000000" w:themeColor="text1"/>
          <w:szCs w:val="22"/>
          <w:u w:val="single"/>
          <w:lang w:val="sk-SK"/>
        </w:rPr>
      </w:pPr>
      <w:r>
        <w:rPr>
          <w:color w:val="000000" w:themeColor="text1"/>
          <w:szCs w:val="22"/>
          <w:u w:val="single"/>
          <w:lang w:val="sk-SK"/>
        </w:rPr>
        <w:t>Phesgo 1 200 mg/600 mg injekčný roztok</w:t>
      </w:r>
    </w:p>
    <w:p w14:paraId="523EC836" w14:textId="77777777" w:rsidR="00B84D9C" w:rsidRDefault="00B84D9C">
      <w:pPr>
        <w:rPr>
          <w:color w:val="000000" w:themeColor="text1"/>
          <w:lang w:val="sk-SK"/>
        </w:rPr>
      </w:pPr>
    </w:p>
    <w:p w14:paraId="4D939D34" w14:textId="77777777" w:rsidR="00B84D9C" w:rsidRDefault="007E7AE8">
      <w:pPr>
        <w:rPr>
          <w:color w:val="000000" w:themeColor="text1"/>
          <w:lang w:val="sk-SK"/>
        </w:rPr>
      </w:pPr>
      <w:r>
        <w:rPr>
          <w:color w:val="000000" w:themeColor="text1"/>
          <w:lang w:val="sk-SK"/>
        </w:rPr>
        <w:t>Jedna injekčná liekovka s 15 ml roztoku obsahuje 1 200 mg pertuzumabu a 600 mg trastuzumabu.</w:t>
      </w:r>
    </w:p>
    <w:p w14:paraId="3302A8B6" w14:textId="77777777" w:rsidR="00B84D9C" w:rsidRDefault="007E7AE8">
      <w:pPr>
        <w:rPr>
          <w:color w:val="000000" w:themeColor="text1"/>
          <w:lang w:val="sk-SK"/>
        </w:rPr>
      </w:pPr>
      <w:r>
        <w:rPr>
          <w:color w:val="000000" w:themeColor="text1"/>
          <w:lang w:val="sk-SK"/>
        </w:rPr>
        <w:t>Každý ml roztoku obsahuje 80 mg pertuzumabu a 40 mg trastuzumabu.</w:t>
      </w:r>
    </w:p>
    <w:p w14:paraId="080F1946" w14:textId="77777777" w:rsidR="00B84D9C" w:rsidRDefault="00B84D9C">
      <w:pPr>
        <w:rPr>
          <w:color w:val="000000" w:themeColor="text1"/>
          <w:lang w:val="sk-SK"/>
        </w:rPr>
      </w:pPr>
    </w:p>
    <w:p w14:paraId="46494D06" w14:textId="0C54C0A8" w:rsidR="00B84D9C" w:rsidRDefault="007E7AE8">
      <w:pPr>
        <w:rPr>
          <w:color w:val="000000" w:themeColor="text1"/>
          <w:lang w:val="sk-SK"/>
        </w:rPr>
      </w:pPr>
      <w:r>
        <w:rPr>
          <w:color w:val="000000" w:themeColor="text1"/>
          <w:lang w:val="sk-SK"/>
        </w:rPr>
        <w:t>Pertuzumab a trastuzumab sú humanizované monoklonálne protilátky typu imunoglobulín (Ig)G1 vyrobené technológiou rekombinantnej deoxyribonukleovej kyseliny (DNA) v cicavčích bunkách (ovariálne bunky čínskeho škrečka).</w:t>
      </w:r>
    </w:p>
    <w:p w14:paraId="051CBAAC" w14:textId="77777777" w:rsidR="00B84D9C" w:rsidRDefault="00B84D9C">
      <w:pPr>
        <w:rPr>
          <w:color w:val="000000" w:themeColor="text1"/>
          <w:szCs w:val="22"/>
          <w:lang w:val="sk-SK"/>
        </w:rPr>
      </w:pPr>
    </w:p>
    <w:p w14:paraId="0EF085BF" w14:textId="4E38C91E" w:rsidR="00C4525E" w:rsidRDefault="00C4525E" w:rsidP="00C4525E">
      <w:pPr>
        <w:rPr>
          <w:noProof/>
          <w:szCs w:val="22"/>
          <w:u w:val="single"/>
          <w:lang w:val="sk-SK"/>
        </w:rPr>
      </w:pPr>
      <w:r>
        <w:rPr>
          <w:noProof/>
          <w:szCs w:val="22"/>
          <w:u w:val="single"/>
          <w:lang w:val="sk-SK"/>
        </w:rPr>
        <w:t>Pomocná látka so známym účinkom</w:t>
      </w:r>
    </w:p>
    <w:p w14:paraId="3C47BBD7" w14:textId="4071D832" w:rsidR="00C4525E" w:rsidRDefault="00C4525E" w:rsidP="00C4525E">
      <w:pPr>
        <w:rPr>
          <w:noProof/>
          <w:szCs w:val="22"/>
          <w:lang w:val="sk-SK"/>
        </w:rPr>
      </w:pPr>
      <w:r>
        <w:rPr>
          <w:noProof/>
          <w:szCs w:val="22"/>
          <w:lang w:val="sk-SK"/>
        </w:rPr>
        <w:t xml:space="preserve">Každá 15 ml injekčná liekovka </w:t>
      </w:r>
      <w:r w:rsidR="00333981">
        <w:rPr>
          <w:noProof/>
          <w:szCs w:val="22"/>
          <w:lang w:val="sk-SK"/>
        </w:rPr>
        <w:t xml:space="preserve">lieku </w:t>
      </w:r>
      <w:r>
        <w:rPr>
          <w:noProof/>
          <w:szCs w:val="22"/>
          <w:lang w:val="sk-SK"/>
        </w:rPr>
        <w:t>Phesg</w:t>
      </w:r>
      <w:r w:rsidR="00333981">
        <w:rPr>
          <w:noProof/>
          <w:szCs w:val="22"/>
          <w:lang w:val="sk-SK"/>
        </w:rPr>
        <w:t>o</w:t>
      </w:r>
      <w:r>
        <w:rPr>
          <w:noProof/>
          <w:szCs w:val="22"/>
          <w:lang w:val="sk-SK"/>
        </w:rPr>
        <w:t xml:space="preserve"> obsahuje 6</w:t>
      </w:r>
      <w:del w:id="12" w:author="Author" w:date="2025-07-11T13:02:00Z" w16du:dateUtc="2025-07-11T11:02:00Z">
        <w:r w:rsidDel="00093F6A">
          <w:rPr>
            <w:noProof/>
            <w:szCs w:val="22"/>
            <w:lang w:val="sk-SK"/>
          </w:rPr>
          <w:delText>,0</w:delText>
        </w:r>
      </w:del>
      <w:r>
        <w:rPr>
          <w:noProof/>
          <w:szCs w:val="22"/>
          <w:lang w:val="sk-SK"/>
        </w:rPr>
        <w:t> mg polysorbátu 20.</w:t>
      </w:r>
    </w:p>
    <w:p w14:paraId="0AB0CE45" w14:textId="36461F56" w:rsidR="00C4525E" w:rsidRDefault="00C4525E" w:rsidP="00C4525E">
      <w:pPr>
        <w:rPr>
          <w:noProof/>
          <w:szCs w:val="22"/>
          <w:lang w:val="sk-SK"/>
        </w:rPr>
      </w:pPr>
      <w:r>
        <w:rPr>
          <w:noProof/>
          <w:szCs w:val="22"/>
          <w:lang w:val="sk-SK"/>
        </w:rPr>
        <w:t xml:space="preserve">Každá 10 ml injekčná liekovka </w:t>
      </w:r>
      <w:r w:rsidR="00333981">
        <w:rPr>
          <w:noProof/>
          <w:szCs w:val="22"/>
          <w:lang w:val="sk-SK"/>
        </w:rPr>
        <w:t xml:space="preserve">lieku </w:t>
      </w:r>
      <w:r>
        <w:rPr>
          <w:noProof/>
          <w:szCs w:val="22"/>
          <w:lang w:val="sk-SK"/>
        </w:rPr>
        <w:t>Phesg</w:t>
      </w:r>
      <w:r w:rsidR="00333981">
        <w:rPr>
          <w:noProof/>
          <w:szCs w:val="22"/>
          <w:lang w:val="sk-SK"/>
        </w:rPr>
        <w:t>o</w:t>
      </w:r>
      <w:r>
        <w:rPr>
          <w:noProof/>
          <w:szCs w:val="22"/>
          <w:lang w:val="sk-SK"/>
        </w:rPr>
        <w:t xml:space="preserve"> obsahuje 4</w:t>
      </w:r>
      <w:del w:id="13" w:author="Author" w:date="2025-07-11T13:02:00Z" w16du:dateUtc="2025-07-11T11:02:00Z">
        <w:r w:rsidDel="00093F6A">
          <w:rPr>
            <w:noProof/>
            <w:szCs w:val="22"/>
            <w:lang w:val="sk-SK"/>
          </w:rPr>
          <w:delText>,0</w:delText>
        </w:r>
      </w:del>
      <w:r>
        <w:rPr>
          <w:noProof/>
          <w:szCs w:val="22"/>
          <w:lang w:val="sk-SK"/>
        </w:rPr>
        <w:t> mg polysorbátu 20.</w:t>
      </w:r>
    </w:p>
    <w:p w14:paraId="2EE345F8" w14:textId="77777777" w:rsidR="00C4525E" w:rsidRDefault="00C4525E">
      <w:pPr>
        <w:rPr>
          <w:color w:val="000000" w:themeColor="text1"/>
          <w:szCs w:val="22"/>
          <w:lang w:val="sk-SK"/>
        </w:rPr>
      </w:pPr>
    </w:p>
    <w:p w14:paraId="3A3203A5" w14:textId="77777777" w:rsidR="00B84D9C" w:rsidRDefault="007E7AE8">
      <w:pPr>
        <w:outlineLvl w:val="0"/>
        <w:rPr>
          <w:color w:val="000000" w:themeColor="text1"/>
          <w:szCs w:val="22"/>
          <w:lang w:val="sk-SK"/>
        </w:rPr>
      </w:pPr>
      <w:r>
        <w:rPr>
          <w:color w:val="000000" w:themeColor="text1"/>
          <w:szCs w:val="22"/>
          <w:lang w:val="sk-SK" w:bidi="sk-SK"/>
        </w:rPr>
        <w:t>Úplný zoznam pomocných látok, pozri časť 6.1</w:t>
      </w:r>
      <w:r>
        <w:rPr>
          <w:color w:val="000000" w:themeColor="text1"/>
          <w:szCs w:val="22"/>
          <w:lang w:val="sk-SK"/>
        </w:rPr>
        <w:t>.</w:t>
      </w:r>
    </w:p>
    <w:p w14:paraId="2BC29C65" w14:textId="77777777" w:rsidR="00B84D9C" w:rsidRDefault="00B84D9C">
      <w:pPr>
        <w:outlineLvl w:val="0"/>
        <w:rPr>
          <w:color w:val="000000" w:themeColor="text1"/>
          <w:szCs w:val="22"/>
          <w:lang w:val="sk-SK"/>
        </w:rPr>
      </w:pPr>
    </w:p>
    <w:p w14:paraId="63F6A528" w14:textId="77777777" w:rsidR="00B84D9C" w:rsidRDefault="00B84D9C">
      <w:pPr>
        <w:rPr>
          <w:color w:val="000000" w:themeColor="text1"/>
          <w:szCs w:val="22"/>
          <w:lang w:val="sk-SK"/>
        </w:rPr>
      </w:pPr>
    </w:p>
    <w:p w14:paraId="082AE0E7" w14:textId="77777777" w:rsidR="00B84D9C" w:rsidRDefault="007E7AE8">
      <w:pPr>
        <w:ind w:left="567" w:hanging="567"/>
        <w:rPr>
          <w:caps/>
          <w:color w:val="000000" w:themeColor="text1"/>
          <w:szCs w:val="22"/>
          <w:lang w:val="sk-SK"/>
        </w:rPr>
      </w:pPr>
      <w:r>
        <w:rPr>
          <w:b/>
          <w:color w:val="000000" w:themeColor="text1"/>
          <w:szCs w:val="22"/>
          <w:lang w:val="sk-SK"/>
        </w:rPr>
        <w:t>3.</w:t>
      </w:r>
      <w:r>
        <w:rPr>
          <w:b/>
          <w:color w:val="000000" w:themeColor="text1"/>
          <w:szCs w:val="22"/>
          <w:lang w:val="sk-SK"/>
        </w:rPr>
        <w:tab/>
      </w:r>
      <w:r>
        <w:rPr>
          <w:b/>
          <w:lang w:val="sk-SK"/>
        </w:rPr>
        <w:t>LIEKOVÁ FORMA</w:t>
      </w:r>
    </w:p>
    <w:p w14:paraId="7002AA93" w14:textId="77777777" w:rsidR="00B84D9C" w:rsidRDefault="00B84D9C" w:rsidP="004A0086">
      <w:pPr>
        <w:bidi/>
        <w:rPr>
          <w:color w:val="000000" w:themeColor="text1"/>
          <w:szCs w:val="22"/>
          <w:lang w:val="sk-SK"/>
        </w:rPr>
      </w:pPr>
    </w:p>
    <w:p w14:paraId="3156AD22" w14:textId="77777777" w:rsidR="00B84D9C" w:rsidRDefault="007E7AE8">
      <w:pPr>
        <w:rPr>
          <w:color w:val="000000" w:themeColor="text1"/>
          <w:szCs w:val="22"/>
          <w:lang w:val="sk-SK"/>
        </w:rPr>
      </w:pPr>
      <w:r>
        <w:rPr>
          <w:color w:val="000000" w:themeColor="text1"/>
          <w:szCs w:val="22"/>
          <w:lang w:val="sk-SK"/>
        </w:rPr>
        <w:t>Injekčný roztok.</w:t>
      </w:r>
    </w:p>
    <w:p w14:paraId="653CC232" w14:textId="77777777" w:rsidR="00B84D9C" w:rsidRDefault="00B84D9C">
      <w:pPr>
        <w:rPr>
          <w:color w:val="000000" w:themeColor="text1"/>
          <w:szCs w:val="22"/>
          <w:lang w:val="sk-SK"/>
        </w:rPr>
      </w:pPr>
    </w:p>
    <w:p w14:paraId="66F2F7FD" w14:textId="77777777" w:rsidR="00B84D9C" w:rsidRDefault="007E7AE8">
      <w:pPr>
        <w:rPr>
          <w:color w:val="000000" w:themeColor="text1"/>
          <w:szCs w:val="22"/>
          <w:lang w:val="sk-SK"/>
        </w:rPr>
      </w:pPr>
      <w:r>
        <w:rPr>
          <w:color w:val="000000" w:themeColor="text1"/>
          <w:lang w:val="sk-SK"/>
        </w:rPr>
        <w:t>Číry až opalescenčný, bezfarebný až svetlohnedý roztok, ph 5,2 </w:t>
      </w:r>
      <w:r>
        <w:rPr>
          <w:color w:val="000000" w:themeColor="text1"/>
          <w:lang w:val="sk-SK"/>
        </w:rPr>
        <w:noBreakHyphen/>
        <w:t> 5,8, osmolalita 270 </w:t>
      </w:r>
      <w:r>
        <w:rPr>
          <w:color w:val="000000" w:themeColor="text1"/>
          <w:lang w:val="sk-SK"/>
        </w:rPr>
        <w:noBreakHyphen/>
        <w:t> 370 mOsmol/kg pre 1 200 mg/600 mg roztok a 275 </w:t>
      </w:r>
      <w:r>
        <w:rPr>
          <w:color w:val="000000" w:themeColor="text1"/>
          <w:lang w:val="sk-SK"/>
        </w:rPr>
        <w:noBreakHyphen/>
        <w:t> 375 mOsmol/kg pre 600 mg/600 mg roztok.</w:t>
      </w:r>
      <w:bookmarkStart w:id="14" w:name="_Hlk52957996"/>
      <w:bookmarkEnd w:id="14"/>
    </w:p>
    <w:p w14:paraId="1220A078" w14:textId="77777777" w:rsidR="00B84D9C" w:rsidRDefault="00B84D9C">
      <w:pPr>
        <w:rPr>
          <w:color w:val="000000" w:themeColor="text1"/>
          <w:szCs w:val="22"/>
          <w:lang w:val="sk-SK"/>
        </w:rPr>
      </w:pPr>
    </w:p>
    <w:p w14:paraId="08B8E33B" w14:textId="77777777" w:rsidR="00B84D9C" w:rsidRDefault="00B84D9C">
      <w:pPr>
        <w:rPr>
          <w:color w:val="000000" w:themeColor="text1"/>
          <w:szCs w:val="22"/>
          <w:lang w:val="sk-SK"/>
        </w:rPr>
      </w:pPr>
    </w:p>
    <w:p w14:paraId="37F1F46C" w14:textId="77777777" w:rsidR="00B84D9C" w:rsidRDefault="007E7AE8">
      <w:pPr>
        <w:ind w:left="567" w:hanging="567"/>
        <w:rPr>
          <w:caps/>
          <w:color w:val="000000" w:themeColor="text1"/>
          <w:szCs w:val="22"/>
          <w:lang w:val="sk-SK"/>
        </w:rPr>
      </w:pPr>
      <w:r>
        <w:rPr>
          <w:b/>
          <w:caps/>
          <w:color w:val="000000" w:themeColor="text1"/>
          <w:szCs w:val="22"/>
          <w:lang w:val="sk-SK"/>
        </w:rPr>
        <w:t>4.</w:t>
      </w:r>
      <w:r>
        <w:rPr>
          <w:b/>
          <w:caps/>
          <w:color w:val="000000" w:themeColor="text1"/>
          <w:szCs w:val="22"/>
          <w:lang w:val="sk-SK"/>
        </w:rPr>
        <w:tab/>
      </w:r>
      <w:r>
        <w:rPr>
          <w:b/>
          <w:lang w:val="sk-SK"/>
        </w:rPr>
        <w:t>KLINICKÉ ÚDAJE</w:t>
      </w:r>
    </w:p>
    <w:p w14:paraId="583AB098" w14:textId="77777777" w:rsidR="00B84D9C" w:rsidRDefault="00B84D9C">
      <w:pPr>
        <w:rPr>
          <w:color w:val="000000" w:themeColor="text1"/>
          <w:szCs w:val="22"/>
          <w:lang w:val="sk-SK"/>
        </w:rPr>
      </w:pPr>
    </w:p>
    <w:p w14:paraId="5E959D7F" w14:textId="77777777" w:rsidR="00B84D9C" w:rsidRDefault="007E7AE8">
      <w:pPr>
        <w:ind w:left="567" w:hanging="567"/>
        <w:outlineLvl w:val="0"/>
        <w:rPr>
          <w:color w:val="000000" w:themeColor="text1"/>
          <w:szCs w:val="22"/>
          <w:lang w:val="sk-SK"/>
        </w:rPr>
      </w:pPr>
      <w:r>
        <w:rPr>
          <w:b/>
          <w:color w:val="000000" w:themeColor="text1"/>
          <w:szCs w:val="22"/>
          <w:lang w:val="sk-SK"/>
        </w:rPr>
        <w:t>4.1</w:t>
      </w:r>
      <w:r>
        <w:rPr>
          <w:b/>
          <w:color w:val="000000" w:themeColor="text1"/>
          <w:szCs w:val="22"/>
          <w:lang w:val="sk-SK"/>
        </w:rPr>
        <w:tab/>
      </w:r>
      <w:r>
        <w:rPr>
          <w:b/>
          <w:lang w:val="sk-SK"/>
        </w:rPr>
        <w:t>Terapeutické indikácie</w:t>
      </w:r>
    </w:p>
    <w:p w14:paraId="2CC7E8A8" w14:textId="77777777" w:rsidR="00B84D9C" w:rsidRDefault="00B84D9C">
      <w:pPr>
        <w:rPr>
          <w:color w:val="000000" w:themeColor="text1"/>
          <w:szCs w:val="22"/>
          <w:lang w:val="sk-SK"/>
        </w:rPr>
      </w:pPr>
    </w:p>
    <w:p w14:paraId="0C352E81" w14:textId="77777777" w:rsidR="00B84D9C" w:rsidRDefault="007E7AE8">
      <w:pPr>
        <w:rPr>
          <w:color w:val="000000" w:themeColor="text1"/>
          <w:u w:val="single"/>
          <w:lang w:val="sk-SK"/>
        </w:rPr>
      </w:pPr>
      <w:r>
        <w:rPr>
          <w:color w:val="000000" w:themeColor="text1"/>
          <w:u w:val="single"/>
          <w:lang w:val="sk-SK"/>
        </w:rPr>
        <w:t>Včasný karcinóm prsníka (</w:t>
      </w:r>
      <w:r>
        <w:rPr>
          <w:i/>
          <w:iCs/>
          <w:color w:val="000000" w:themeColor="text1"/>
          <w:u w:val="single"/>
          <w:lang w:val="sk-SK"/>
        </w:rPr>
        <w:t>early breast cancer</w:t>
      </w:r>
      <w:r>
        <w:rPr>
          <w:color w:val="000000" w:themeColor="text1"/>
          <w:u w:val="single"/>
          <w:lang w:val="sk-SK"/>
        </w:rPr>
        <w:t>, EBC)</w:t>
      </w:r>
    </w:p>
    <w:p w14:paraId="6F45CA8D" w14:textId="77777777" w:rsidR="00B84D9C" w:rsidRDefault="00B84D9C">
      <w:pPr>
        <w:rPr>
          <w:color w:val="000000" w:themeColor="text1"/>
          <w:lang w:val="sk-SK"/>
        </w:rPr>
      </w:pPr>
    </w:p>
    <w:p w14:paraId="63786C32" w14:textId="77777777" w:rsidR="00B84D9C" w:rsidRDefault="007E7AE8">
      <w:pPr>
        <w:rPr>
          <w:color w:val="000000" w:themeColor="text1"/>
          <w:lang w:val="sk-SK"/>
        </w:rPr>
      </w:pPr>
      <w:r>
        <w:rPr>
          <w:color w:val="000000" w:themeColor="text1"/>
          <w:lang w:val="sk-SK"/>
        </w:rPr>
        <w:t>Phesgo je indikovaný na použitie v kombinácii s chemoterapiou na:</w:t>
      </w:r>
    </w:p>
    <w:p w14:paraId="1DDBA670" w14:textId="77777777" w:rsidR="00B84D9C" w:rsidRDefault="007E7AE8" w:rsidP="001859EF">
      <w:pPr>
        <w:pStyle w:val="ListParagraph"/>
        <w:ind w:left="567" w:hanging="567"/>
        <w:rPr>
          <w:color w:val="000000" w:themeColor="text1"/>
          <w:lang w:val="sk-SK"/>
        </w:rPr>
      </w:pPr>
      <w:r>
        <w:rPr>
          <w:rFonts w:ascii="Symbol" w:eastAsia="Symbol" w:hAnsi="Symbol" w:cs="Symbol"/>
          <w:lang w:val="sk-SK"/>
        </w:rPr>
        <w:t></w:t>
      </w:r>
      <w:r>
        <w:rPr>
          <w:rFonts w:ascii="Symbol" w:hAnsi="Symbol"/>
          <w:lang w:val="sk-SK"/>
        </w:rPr>
        <w:tab/>
      </w:r>
      <w:r>
        <w:rPr>
          <w:color w:val="000000" w:themeColor="text1"/>
          <w:lang w:val="sk-SK"/>
        </w:rPr>
        <w:t>neoadjuvantnú liečbu dospelých pacientov s HER2</w:t>
      </w:r>
      <w:r>
        <w:rPr>
          <w:color w:val="000000" w:themeColor="text1"/>
          <w:lang w:val="sk-SK"/>
        </w:rPr>
        <w:noBreakHyphen/>
        <w:t>pozitívnym, lokálne pokročilým, inflamatórnym alebo včasným karcinómom prsníka s vysokým rizikom recidívy (pozri časť 5.1),</w:t>
      </w:r>
    </w:p>
    <w:p w14:paraId="0E8CDC39" w14:textId="77777777" w:rsidR="00B84D9C" w:rsidRDefault="007E7AE8" w:rsidP="001859EF">
      <w:pPr>
        <w:pStyle w:val="ListParagraph"/>
        <w:ind w:left="567" w:hanging="567"/>
        <w:rPr>
          <w:color w:val="000000" w:themeColor="text1"/>
          <w:lang w:val="sk-SK"/>
        </w:rPr>
      </w:pPr>
      <w:r>
        <w:rPr>
          <w:rFonts w:ascii="Symbol" w:eastAsia="Symbol" w:hAnsi="Symbol" w:cs="Symbol"/>
          <w:lang w:val="sk-SK"/>
        </w:rPr>
        <w:t></w:t>
      </w:r>
      <w:r>
        <w:rPr>
          <w:rFonts w:ascii="Symbol" w:hAnsi="Symbol"/>
          <w:lang w:val="sk-SK"/>
        </w:rPr>
        <w:tab/>
      </w:r>
      <w:r>
        <w:rPr>
          <w:color w:val="000000" w:themeColor="text1"/>
          <w:lang w:val="sk-SK"/>
        </w:rPr>
        <w:t>adjuvantnú liečbu dospelých pacientov HER2</w:t>
      </w:r>
      <w:r>
        <w:rPr>
          <w:color w:val="000000" w:themeColor="text1"/>
          <w:lang w:val="sk-SK"/>
        </w:rPr>
        <w:noBreakHyphen/>
        <w:t>pozitívnym včasným karcinómom prsníka s vysokým rizikom recidívy (pozri časť 5.1).</w:t>
      </w:r>
    </w:p>
    <w:p w14:paraId="4CE93FC3" w14:textId="77777777" w:rsidR="00B84D9C" w:rsidRDefault="00B84D9C">
      <w:pPr>
        <w:rPr>
          <w:color w:val="000000" w:themeColor="text1"/>
          <w:lang w:val="sk-SK"/>
        </w:rPr>
      </w:pPr>
    </w:p>
    <w:p w14:paraId="2B3FF980" w14:textId="77777777" w:rsidR="00B84D9C" w:rsidRDefault="007E7AE8" w:rsidP="004A0086">
      <w:pPr>
        <w:keepNext/>
        <w:keepLines/>
        <w:rPr>
          <w:color w:val="000000" w:themeColor="text1"/>
          <w:u w:val="single"/>
          <w:lang w:val="sk-SK"/>
        </w:rPr>
      </w:pPr>
      <w:r>
        <w:rPr>
          <w:color w:val="000000" w:themeColor="text1"/>
          <w:u w:val="single"/>
          <w:lang w:val="sk-SK"/>
        </w:rPr>
        <w:lastRenderedPageBreak/>
        <w:t>Metastatický karcinóm prsníka (</w:t>
      </w:r>
      <w:r>
        <w:rPr>
          <w:i/>
          <w:iCs/>
          <w:color w:val="000000" w:themeColor="text1"/>
          <w:u w:val="single"/>
          <w:lang w:val="sk-SK"/>
        </w:rPr>
        <w:t>metastatic breast carcinoma</w:t>
      </w:r>
      <w:r>
        <w:rPr>
          <w:color w:val="000000" w:themeColor="text1"/>
          <w:u w:val="single"/>
          <w:lang w:val="sk-SK"/>
        </w:rPr>
        <w:t>, MBC)</w:t>
      </w:r>
    </w:p>
    <w:p w14:paraId="50537F49" w14:textId="77777777" w:rsidR="00B84D9C" w:rsidRDefault="00B84D9C" w:rsidP="004A0086">
      <w:pPr>
        <w:keepNext/>
        <w:keepLines/>
        <w:rPr>
          <w:color w:val="000000" w:themeColor="text1"/>
          <w:u w:val="single"/>
          <w:lang w:val="sk-SK"/>
        </w:rPr>
      </w:pPr>
    </w:p>
    <w:p w14:paraId="2E4700EB" w14:textId="77777777" w:rsidR="00B84D9C" w:rsidRDefault="007E7AE8" w:rsidP="004A0086">
      <w:pPr>
        <w:keepNext/>
        <w:keepLines/>
        <w:rPr>
          <w:color w:val="000000" w:themeColor="text1"/>
          <w:lang w:val="sk-SK"/>
        </w:rPr>
      </w:pPr>
      <w:r>
        <w:rPr>
          <w:color w:val="000000" w:themeColor="text1"/>
          <w:lang w:val="sk-SK"/>
        </w:rPr>
        <w:t>Phesgo je indikovaný na použitie v kombinácii s docetaxelom u dospelých pacientov s HER2</w:t>
      </w:r>
      <w:r>
        <w:rPr>
          <w:color w:val="000000" w:themeColor="text1"/>
          <w:lang w:val="sk-SK"/>
        </w:rPr>
        <w:noBreakHyphen/>
        <w:t>pozitívnym metastatickým alebo lokálne rekurentným neresekovateľným karcinómom prsníka, ktorí ešte nedostali anti</w:t>
      </w:r>
      <w:r>
        <w:rPr>
          <w:color w:val="000000" w:themeColor="text1"/>
          <w:lang w:val="sk-SK"/>
        </w:rPr>
        <w:noBreakHyphen/>
        <w:t>HER2 liečbu alebo chemoterapiu pre ich metastatické ochorenie.</w:t>
      </w:r>
    </w:p>
    <w:p w14:paraId="74FAF256" w14:textId="77777777" w:rsidR="00B84D9C" w:rsidRDefault="00B84D9C">
      <w:pPr>
        <w:rPr>
          <w:color w:val="000000" w:themeColor="text1"/>
          <w:szCs w:val="22"/>
          <w:lang w:val="sk-SK"/>
        </w:rPr>
      </w:pPr>
    </w:p>
    <w:p w14:paraId="5A2FCB92" w14:textId="77777777" w:rsidR="00B84D9C" w:rsidRDefault="007E7AE8" w:rsidP="007315D3">
      <w:pPr>
        <w:keepNext/>
        <w:keepLines/>
        <w:ind w:left="567" w:hanging="567"/>
        <w:outlineLvl w:val="0"/>
        <w:rPr>
          <w:b/>
          <w:color w:val="000000" w:themeColor="text1"/>
          <w:szCs w:val="22"/>
          <w:lang w:val="sk-SK"/>
        </w:rPr>
      </w:pPr>
      <w:r>
        <w:rPr>
          <w:b/>
          <w:color w:val="000000" w:themeColor="text1"/>
          <w:szCs w:val="22"/>
          <w:lang w:val="sk-SK"/>
        </w:rPr>
        <w:t>4.2</w:t>
      </w:r>
      <w:r>
        <w:rPr>
          <w:b/>
          <w:color w:val="000000" w:themeColor="text1"/>
          <w:szCs w:val="22"/>
          <w:lang w:val="sk-SK"/>
        </w:rPr>
        <w:tab/>
        <w:t>Dávkovania a spôsob podávania</w:t>
      </w:r>
    </w:p>
    <w:p w14:paraId="76A18377" w14:textId="77777777" w:rsidR="00B84D9C" w:rsidRDefault="00B84D9C">
      <w:pPr>
        <w:keepNext/>
        <w:keepLines/>
        <w:rPr>
          <w:color w:val="000000" w:themeColor="text1"/>
          <w:szCs w:val="22"/>
          <w:lang w:val="sk-SK"/>
        </w:rPr>
      </w:pPr>
    </w:p>
    <w:p w14:paraId="4C46616A" w14:textId="52092157" w:rsidR="00C13A58" w:rsidRDefault="007E7AE8" w:rsidP="004A0086">
      <w:pPr>
        <w:keepNext/>
        <w:keepLines/>
        <w:suppressAutoHyphens/>
        <w:rPr>
          <w:lang w:val="sk-SK"/>
        </w:rPr>
      </w:pPr>
      <w:r>
        <w:rPr>
          <w:color w:val="000000" w:themeColor="text1"/>
          <w:szCs w:val="22"/>
          <w:lang w:val="sk-SK"/>
        </w:rPr>
        <w:t xml:space="preserve">Liečba liekom </w:t>
      </w:r>
      <w:r>
        <w:rPr>
          <w:color w:val="000000" w:themeColor="text1"/>
          <w:lang w:val="sk-SK"/>
        </w:rPr>
        <w:t>Phesgo</w:t>
      </w:r>
      <w:r>
        <w:rPr>
          <w:color w:val="000000" w:themeColor="text1"/>
          <w:szCs w:val="22"/>
          <w:lang w:val="sk-SK"/>
        </w:rPr>
        <w:t xml:space="preserve"> </w:t>
      </w:r>
      <w:r>
        <w:rPr>
          <w:lang w:val="sk-SK"/>
        </w:rPr>
        <w:t>sa má začať len pod dohľadom lekára, ktorý má skúsenosti s podávaním protinádorových liekov. Phesgo má podávať zdravotnícky pracovník, ktorý je pripravený zvládnuť anafylaxiu, a má sa podávať v zariadení, kde je okamžite k dispozícii kompletné vybavenie na resuscitáciu</w:t>
      </w:r>
      <w:r w:rsidR="00D41E17">
        <w:rPr>
          <w:lang w:val="sk-SK"/>
        </w:rPr>
        <w:t>.</w:t>
      </w:r>
    </w:p>
    <w:p w14:paraId="2D3D6DDC" w14:textId="0B1A400C" w:rsidR="00B84D9C" w:rsidRDefault="000E1551" w:rsidP="004A0086">
      <w:pPr>
        <w:keepNext/>
        <w:keepLines/>
        <w:suppressAutoHyphens/>
        <w:rPr>
          <w:color w:val="000000" w:themeColor="text1"/>
          <w:szCs w:val="22"/>
          <w:lang w:val="sk-SK"/>
        </w:rPr>
      </w:pPr>
      <w:bookmarkStart w:id="15" w:name="_Hlk193012449"/>
      <w:r>
        <w:rPr>
          <w:lang w:val="sk-SK"/>
        </w:rPr>
        <w:t xml:space="preserve">Po bezpečnom </w:t>
      </w:r>
      <w:r w:rsidR="002450A5">
        <w:rPr>
          <w:lang w:val="sk-SK"/>
        </w:rPr>
        <w:t xml:space="preserve">začatí </w:t>
      </w:r>
      <w:r>
        <w:rPr>
          <w:lang w:val="sk-SK"/>
        </w:rPr>
        <w:t>liečb</w:t>
      </w:r>
      <w:r w:rsidR="002450A5">
        <w:rPr>
          <w:lang w:val="sk-SK"/>
        </w:rPr>
        <w:t>y</w:t>
      </w:r>
      <w:r>
        <w:rPr>
          <w:lang w:val="sk-SK"/>
        </w:rPr>
        <w:t xml:space="preserve"> </w:t>
      </w:r>
      <w:r w:rsidR="00333981">
        <w:rPr>
          <w:lang w:val="sk-SK"/>
        </w:rPr>
        <w:t>založen</w:t>
      </w:r>
      <w:r w:rsidR="002450A5">
        <w:rPr>
          <w:lang w:val="sk-SK"/>
        </w:rPr>
        <w:t>ej</w:t>
      </w:r>
      <w:r w:rsidR="00333981">
        <w:rPr>
          <w:lang w:val="sk-SK"/>
        </w:rPr>
        <w:t xml:space="preserve"> na pertuzumabe </w:t>
      </w:r>
      <w:r>
        <w:rPr>
          <w:lang w:val="sk-SK"/>
        </w:rPr>
        <w:t xml:space="preserve">môže lekár </w:t>
      </w:r>
      <w:r w:rsidR="00333981">
        <w:rPr>
          <w:lang w:val="sk-SK"/>
        </w:rPr>
        <w:t xml:space="preserve">rozhodnúť, či je vhodné, aby bol Phesgo podávaný zdravotníckym pracovníkom </w:t>
      </w:r>
      <w:r>
        <w:rPr>
          <w:lang w:val="sk-SK"/>
        </w:rPr>
        <w:t xml:space="preserve">mimo </w:t>
      </w:r>
      <w:r w:rsidR="00333981">
        <w:rPr>
          <w:lang w:val="sk-SK"/>
        </w:rPr>
        <w:t>zdravotníckeho zariadenia (napr. v domácom prostredí)</w:t>
      </w:r>
      <w:r w:rsidR="002D341B">
        <w:rPr>
          <w:lang w:val="sk-SK"/>
        </w:rPr>
        <w:t xml:space="preserve"> </w:t>
      </w:r>
      <w:r w:rsidR="007E7AE8">
        <w:rPr>
          <w:lang w:val="sk-SK"/>
        </w:rPr>
        <w:t>(pozri časť 4.4).</w:t>
      </w:r>
      <w:bookmarkStart w:id="16" w:name="_Hlk52958000"/>
      <w:bookmarkEnd w:id="16"/>
    </w:p>
    <w:bookmarkEnd w:id="15"/>
    <w:p w14:paraId="28AC4DB1" w14:textId="77777777" w:rsidR="00B84D9C" w:rsidRDefault="00B84D9C">
      <w:pPr>
        <w:rPr>
          <w:color w:val="000000" w:themeColor="text1"/>
          <w:szCs w:val="22"/>
          <w:lang w:val="sk-SK"/>
        </w:rPr>
      </w:pPr>
    </w:p>
    <w:p w14:paraId="752D3EB0" w14:textId="77777777" w:rsidR="00B84D9C" w:rsidRDefault="007E7AE8">
      <w:pPr>
        <w:rPr>
          <w:rFonts w:cs="Arial"/>
          <w:color w:val="000000" w:themeColor="text1"/>
          <w:lang w:val="sk-SK"/>
        </w:rPr>
      </w:pPr>
      <w:r>
        <w:rPr>
          <w:rFonts w:cs="Arial"/>
          <w:color w:val="000000" w:themeColor="text1"/>
          <w:lang w:val="sk-SK"/>
        </w:rPr>
        <w:t xml:space="preserve">Aby sa predišlo chybám v medikácii, je dôležité skontrolovať označenie na injekčných liekovkách, aby sa zabezpečilo, že liek, ktorý sa pripravuje a podáva je </w:t>
      </w:r>
      <w:r>
        <w:rPr>
          <w:color w:val="000000" w:themeColor="text1"/>
          <w:lang w:val="sk-SK"/>
        </w:rPr>
        <w:t>Phesgo</w:t>
      </w:r>
      <w:r>
        <w:rPr>
          <w:rFonts w:cs="Arial"/>
          <w:color w:val="000000" w:themeColor="text1"/>
          <w:lang w:val="sk-SK"/>
        </w:rPr>
        <w:t>.</w:t>
      </w:r>
    </w:p>
    <w:p w14:paraId="63CAD966" w14:textId="77777777" w:rsidR="00B84D9C" w:rsidRDefault="00B84D9C">
      <w:pPr>
        <w:rPr>
          <w:rFonts w:cs="Arial"/>
          <w:color w:val="000000" w:themeColor="text1"/>
          <w:lang w:val="sk-SK"/>
        </w:rPr>
      </w:pPr>
    </w:p>
    <w:p w14:paraId="78031ACF" w14:textId="1D1975BD" w:rsidR="00B84D9C" w:rsidRDefault="007E7AE8">
      <w:pPr>
        <w:rPr>
          <w:rFonts w:cs="Arial"/>
          <w:color w:val="000000" w:themeColor="text1"/>
          <w:lang w:val="sk-SK"/>
        </w:rPr>
      </w:pPr>
      <w:r>
        <w:rPr>
          <w:rFonts w:cs="Arial"/>
          <w:color w:val="000000" w:themeColor="text1"/>
          <w:lang w:val="sk-SK"/>
        </w:rPr>
        <w:t xml:space="preserve">Pacienti, ktorí sú v súčasnosti liečení pertuzumabom </w:t>
      </w:r>
      <w:r w:rsidR="003E1C60">
        <w:rPr>
          <w:rFonts w:cs="Arial"/>
          <w:color w:val="000000" w:themeColor="text1"/>
          <w:lang w:val="sk-SK"/>
        </w:rPr>
        <w:t> a </w:t>
      </w:r>
      <w:r>
        <w:rPr>
          <w:rFonts w:cs="Arial"/>
          <w:color w:val="000000" w:themeColor="text1"/>
          <w:lang w:val="sk-SK"/>
        </w:rPr>
        <w:t>trastuzumabom podávanými intravenózne, môžu prejsť na liečbu liekom Phesgo.</w:t>
      </w:r>
    </w:p>
    <w:p w14:paraId="2A286199" w14:textId="77777777" w:rsidR="00B84D9C" w:rsidRDefault="007E7AE8">
      <w:pPr>
        <w:rPr>
          <w:rFonts w:cs="Arial"/>
          <w:color w:val="000000" w:themeColor="text1"/>
          <w:lang w:val="sk-SK"/>
        </w:rPr>
      </w:pPr>
      <w:r>
        <w:rPr>
          <w:rFonts w:cs="Arial"/>
          <w:color w:val="000000" w:themeColor="text1"/>
          <w:lang w:val="sk-SK"/>
        </w:rPr>
        <w:t>Prechod z liečby pertuzumabom a trastuzumabom podávanými intravenózne na liečbu liekom Phesgo (alebo naopak) bol skúmaný v štúdii MO40628 (pozri časti 4.8 a 5.1).</w:t>
      </w:r>
    </w:p>
    <w:p w14:paraId="6A3501B9" w14:textId="77777777" w:rsidR="00B84D9C" w:rsidRDefault="00B84D9C">
      <w:pPr>
        <w:rPr>
          <w:rFonts w:cs="Arial"/>
          <w:color w:val="000000" w:themeColor="text1"/>
          <w:lang w:val="sk-SK"/>
        </w:rPr>
      </w:pPr>
    </w:p>
    <w:p w14:paraId="0E8FF991" w14:textId="77777777" w:rsidR="00B84D9C" w:rsidRDefault="007E7AE8">
      <w:pPr>
        <w:rPr>
          <w:color w:val="000000" w:themeColor="text1"/>
          <w:szCs w:val="22"/>
          <w:u w:val="single"/>
          <w:lang w:val="sk-SK"/>
        </w:rPr>
      </w:pPr>
      <w:r>
        <w:rPr>
          <w:color w:val="000000" w:themeColor="text1"/>
          <w:szCs w:val="22"/>
          <w:u w:val="single"/>
          <w:lang w:val="sk-SK"/>
        </w:rPr>
        <w:t>Dávkovanie</w:t>
      </w:r>
    </w:p>
    <w:p w14:paraId="4465DD9B" w14:textId="77777777" w:rsidR="00B84D9C" w:rsidRDefault="00B84D9C">
      <w:pPr>
        <w:rPr>
          <w:color w:val="000000" w:themeColor="text1"/>
          <w:szCs w:val="22"/>
          <w:lang w:val="sk-SK"/>
        </w:rPr>
      </w:pPr>
    </w:p>
    <w:p w14:paraId="12F36A6A" w14:textId="77777777" w:rsidR="00B84D9C" w:rsidRDefault="007E7AE8">
      <w:pPr>
        <w:rPr>
          <w:color w:val="000000" w:themeColor="text1"/>
          <w:szCs w:val="22"/>
          <w:lang w:val="sk-SK"/>
        </w:rPr>
      </w:pPr>
      <w:r>
        <w:rPr>
          <w:color w:val="000000" w:themeColor="text1"/>
          <w:szCs w:val="22"/>
          <w:lang w:val="sk-SK"/>
        </w:rPr>
        <w:t xml:space="preserve">Pacienti liečení liekom Phesgo musia mať nádor s pozitivitou HER2 definovanou ako skóre 3+ pomocou imunohistochémie (IHC) a/alebo pomer ≥ 2,0 pomocou </w:t>
      </w:r>
      <w:r>
        <w:rPr>
          <w:i/>
          <w:iCs/>
          <w:color w:val="000000" w:themeColor="text1"/>
          <w:szCs w:val="22"/>
          <w:lang w:val="sk-SK"/>
        </w:rPr>
        <w:t>in situ</w:t>
      </w:r>
      <w:r>
        <w:rPr>
          <w:color w:val="000000" w:themeColor="text1"/>
          <w:szCs w:val="22"/>
          <w:lang w:val="sk-SK"/>
        </w:rPr>
        <w:t xml:space="preserve"> hybridizácie (ISH), hodnotené validovaným testom.</w:t>
      </w:r>
    </w:p>
    <w:p w14:paraId="1F461597" w14:textId="77777777" w:rsidR="00B84D9C" w:rsidRDefault="00B84D9C">
      <w:pPr>
        <w:rPr>
          <w:color w:val="000000" w:themeColor="text1"/>
          <w:szCs w:val="22"/>
          <w:lang w:val="sk-SK"/>
        </w:rPr>
      </w:pPr>
    </w:p>
    <w:p w14:paraId="5EB6F45B" w14:textId="77777777" w:rsidR="00B84D9C" w:rsidRDefault="007E7AE8">
      <w:pPr>
        <w:rPr>
          <w:color w:val="000000" w:themeColor="text1"/>
          <w:szCs w:val="22"/>
          <w:lang w:val="sk-SK"/>
        </w:rPr>
      </w:pPr>
      <w:r>
        <w:rPr>
          <w:lang w:val="sk-SK"/>
        </w:rPr>
        <w:t>Aby sa zaručili presné a reprodukovateľné výsledky, testovanie sa musí uskutočniť v špecializovanom laboratóriu, ktoré môže zabezpečiť validáciu testovacích postupov</w:t>
      </w:r>
      <w:r>
        <w:rPr>
          <w:color w:val="000000" w:themeColor="text1"/>
          <w:szCs w:val="22"/>
          <w:lang w:val="sk-SK"/>
        </w:rPr>
        <w:t>. Úplné pokyny na vykonanie a interpretáciu testov nájdete v písomnej informácii pre používateľa dodávanej s validovanými testami na stanovenie stavu HER2.</w:t>
      </w:r>
    </w:p>
    <w:p w14:paraId="2BC9313C" w14:textId="77777777" w:rsidR="00B84D9C" w:rsidRDefault="00B84D9C">
      <w:pPr>
        <w:rPr>
          <w:color w:val="000000" w:themeColor="text1"/>
          <w:szCs w:val="22"/>
          <w:lang w:val="sk-SK"/>
        </w:rPr>
      </w:pPr>
    </w:p>
    <w:p w14:paraId="60728D08" w14:textId="77777777" w:rsidR="00B84D9C" w:rsidRDefault="007E7AE8">
      <w:pPr>
        <w:rPr>
          <w:color w:val="000000" w:themeColor="text1"/>
          <w:szCs w:val="22"/>
          <w:lang w:val="sk-SK"/>
        </w:rPr>
      </w:pPr>
      <w:r>
        <w:rPr>
          <w:color w:val="000000" w:themeColor="text1"/>
          <w:szCs w:val="22"/>
          <w:lang w:val="sk-SK"/>
        </w:rPr>
        <w:t>Odporúčania na dávkovanie lieku Phesgo pri včasnom a metastatickom karcinóme prsníka, pozri tabuľku 1.</w:t>
      </w:r>
    </w:p>
    <w:p w14:paraId="25995BA0" w14:textId="77777777" w:rsidR="00B84D9C" w:rsidRDefault="00B84D9C">
      <w:pPr>
        <w:rPr>
          <w:color w:val="000000" w:themeColor="text1"/>
          <w:szCs w:val="22"/>
          <w:lang w:val="sk-SK"/>
        </w:rPr>
      </w:pPr>
    </w:p>
    <w:p w14:paraId="075CDC4D" w14:textId="77777777" w:rsidR="00B84D9C" w:rsidRDefault="007E7AE8">
      <w:pPr>
        <w:keepNext/>
        <w:keepLines/>
        <w:ind w:left="1134" w:hanging="1134"/>
        <w:rPr>
          <w:b/>
          <w:lang w:val="sk-SK" w:eastAsia="en-US"/>
        </w:rPr>
      </w:pPr>
      <w:r>
        <w:rPr>
          <w:b/>
          <w:lang w:val="sk-SK" w:eastAsia="en-US"/>
        </w:rPr>
        <w:t>Tabuľka 1:</w:t>
      </w:r>
      <w:r>
        <w:rPr>
          <w:b/>
          <w:lang w:val="sk-SK" w:eastAsia="en-US"/>
        </w:rPr>
        <w:tab/>
        <w:t>Odporúčania na dávkovanie a podávanie lieku Phesgo</w:t>
      </w:r>
    </w:p>
    <w:p w14:paraId="107C1AEA" w14:textId="77777777" w:rsidR="00B84D9C" w:rsidRDefault="00B84D9C">
      <w:pPr>
        <w:keepNext/>
        <w:keepLines/>
        <w:rPr>
          <w:lang w:val="sk-SK" w:eastAsia="en-US"/>
        </w:rPr>
      </w:pPr>
    </w:p>
    <w:tbl>
      <w:tblPr>
        <w:tblW w:w="9018" w:type="dxa"/>
        <w:tblLayout w:type="fixed"/>
        <w:tblLook w:val="04A0" w:firstRow="1" w:lastRow="0" w:firstColumn="1" w:lastColumn="0" w:noHBand="0" w:noVBand="1"/>
      </w:tblPr>
      <w:tblGrid>
        <w:gridCol w:w="1873"/>
        <w:gridCol w:w="2447"/>
        <w:gridCol w:w="2790"/>
        <w:gridCol w:w="1908"/>
      </w:tblGrid>
      <w:tr w:rsidR="00B84D9C" w14:paraId="506A149F"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4214B8B" w14:textId="77777777" w:rsidR="00B84D9C" w:rsidRDefault="00B84D9C">
            <w:pPr>
              <w:pStyle w:val="Paragraph"/>
              <w:keepNext/>
              <w:keepLines/>
              <w:widowControl w:val="0"/>
              <w:rPr>
                <w:rFonts w:ascii="Times New Roman" w:eastAsia="Times New Roman" w:hAnsi="Times New Roman"/>
                <w:color w:val="000000" w:themeColor="text1"/>
                <w:szCs w:val="22"/>
                <w:lang w:val="sk-SK"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14:paraId="0C5BC062"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Dávka (bez ohľadu na telesnú hmotnosť)</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36F01B83"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Približná dĺžka podávania subkutánnej injekcie</w:t>
            </w:r>
          </w:p>
        </w:tc>
        <w:tc>
          <w:tcPr>
            <w:tcW w:w="1908" w:type="dxa"/>
            <w:tcBorders>
              <w:top w:val="single" w:sz="4" w:space="0" w:color="000000"/>
              <w:left w:val="single" w:sz="4" w:space="0" w:color="000000"/>
              <w:bottom w:val="single" w:sz="4" w:space="0" w:color="000000"/>
              <w:right w:val="single" w:sz="4" w:space="0" w:color="000000"/>
            </w:tcBorders>
          </w:tcPr>
          <w:p w14:paraId="345C3500"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Doba sledovania</w:t>
            </w:r>
            <w:r>
              <w:rPr>
                <w:rFonts w:ascii="Times New Roman" w:eastAsia="Times New Roman" w:hAnsi="Times New Roman"/>
                <w:color w:val="000000" w:themeColor="text1"/>
                <w:szCs w:val="22"/>
                <w:vertAlign w:val="superscript"/>
                <w:lang w:val="sk-SK" w:eastAsia="en-US"/>
              </w:rPr>
              <w:t>ab</w:t>
            </w:r>
          </w:p>
        </w:tc>
      </w:tr>
      <w:tr w:rsidR="00B84D9C" w14:paraId="174700D1"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0A5E684"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Nasycovacia dávka</w:t>
            </w: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14:paraId="478905C2"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1 200 mg pertuzumabu/ 600 mg trastuzumabu</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6EAEB8F8"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8 minút</w:t>
            </w:r>
          </w:p>
        </w:tc>
        <w:tc>
          <w:tcPr>
            <w:tcW w:w="1908" w:type="dxa"/>
            <w:tcBorders>
              <w:top w:val="single" w:sz="4" w:space="0" w:color="000000"/>
              <w:left w:val="single" w:sz="4" w:space="0" w:color="000000"/>
              <w:bottom w:val="single" w:sz="4" w:space="0" w:color="000000"/>
              <w:right w:val="single" w:sz="4" w:space="0" w:color="000000"/>
            </w:tcBorders>
          </w:tcPr>
          <w:p w14:paraId="3FFAE599"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30 minút</w:t>
            </w:r>
          </w:p>
        </w:tc>
      </w:tr>
      <w:tr w:rsidR="00B84D9C" w14:paraId="7AA48695"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9F70A6D"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Udržiavacia dávka (každé 3 týždne)</w:t>
            </w: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14:paraId="3557A96D"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600 mg pertuzumabu/ 600 mg trastuzumabu</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7F0B8C6A"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5 minút</w:t>
            </w:r>
          </w:p>
        </w:tc>
        <w:tc>
          <w:tcPr>
            <w:tcW w:w="1908" w:type="dxa"/>
            <w:tcBorders>
              <w:top w:val="single" w:sz="4" w:space="0" w:color="000000"/>
              <w:left w:val="single" w:sz="4" w:space="0" w:color="000000"/>
              <w:bottom w:val="single" w:sz="4" w:space="0" w:color="000000"/>
              <w:right w:val="single" w:sz="4" w:space="0" w:color="000000"/>
            </w:tcBorders>
          </w:tcPr>
          <w:p w14:paraId="7916CC32" w14:textId="77777777" w:rsidR="00B84D9C" w:rsidRDefault="007E7AE8">
            <w:pPr>
              <w:pStyle w:val="Paragraph"/>
              <w:keepNext/>
              <w:keepLines/>
              <w:widowControl w:val="0"/>
              <w:rPr>
                <w:rFonts w:ascii="Times New Roman" w:eastAsia="Times New Roman" w:hAnsi="Times New Roman"/>
                <w:color w:val="000000" w:themeColor="text1"/>
                <w:szCs w:val="22"/>
                <w:lang w:val="sk-SK" w:eastAsia="en-US"/>
              </w:rPr>
            </w:pPr>
            <w:r>
              <w:rPr>
                <w:rFonts w:ascii="Times New Roman" w:eastAsia="Times New Roman" w:hAnsi="Times New Roman"/>
                <w:color w:val="000000" w:themeColor="text1"/>
                <w:szCs w:val="22"/>
                <w:lang w:val="sk-SK" w:eastAsia="en-US"/>
              </w:rPr>
              <w:t>15 minút</w:t>
            </w:r>
          </w:p>
        </w:tc>
      </w:tr>
    </w:tbl>
    <w:p w14:paraId="14CBFC0A" w14:textId="77777777" w:rsidR="00B84D9C" w:rsidRDefault="007E7AE8">
      <w:pPr>
        <w:keepNext/>
        <w:keepLines/>
        <w:rPr>
          <w:lang w:val="sk-SK" w:eastAsia="en-US"/>
        </w:rPr>
      </w:pPr>
      <w:r>
        <w:rPr>
          <w:vertAlign w:val="superscript"/>
          <w:lang w:val="sk-SK" w:eastAsia="en-US"/>
        </w:rPr>
        <w:t>a</w:t>
      </w:r>
      <w:r>
        <w:rPr>
          <w:lang w:val="sk-SK" w:eastAsia="en-US"/>
        </w:rPr>
        <w:t>U pacientov sa má sledovať možný výskyt reakcií súvisiacich s podávaním injekcie a reakcií z precitlivenosti</w:t>
      </w:r>
    </w:p>
    <w:p w14:paraId="7090D37D" w14:textId="77777777" w:rsidR="00B84D9C" w:rsidRDefault="007E7AE8">
      <w:pPr>
        <w:keepNext/>
        <w:keepLines/>
        <w:rPr>
          <w:szCs w:val="22"/>
          <w:lang w:val="sk-SK" w:eastAsia="en-US"/>
        </w:rPr>
      </w:pPr>
      <w:r>
        <w:rPr>
          <w:szCs w:val="22"/>
          <w:vertAlign w:val="superscript"/>
          <w:lang w:val="sk-SK" w:eastAsia="en-US"/>
        </w:rPr>
        <w:t>b</w:t>
      </w:r>
      <w:r>
        <w:rPr>
          <w:szCs w:val="22"/>
          <w:lang w:val="sk-SK" w:eastAsia="en-US"/>
        </w:rPr>
        <w:t xml:space="preserve">Doba sledovania sa má začať po podaní lieku </w:t>
      </w:r>
      <w:r>
        <w:rPr>
          <w:color w:val="000000" w:themeColor="text1"/>
          <w:szCs w:val="22"/>
          <w:lang w:val="sk-SK"/>
        </w:rPr>
        <w:t>Phesgo</w:t>
      </w:r>
      <w:r>
        <w:rPr>
          <w:szCs w:val="22"/>
          <w:lang w:val="sk-SK" w:eastAsia="en-US"/>
        </w:rPr>
        <w:t xml:space="preserve"> a skončiť pred následným podaním chemoterapie</w:t>
      </w:r>
    </w:p>
    <w:p w14:paraId="7F0E43AA" w14:textId="77777777" w:rsidR="00B84D9C" w:rsidRDefault="00B84D9C">
      <w:pPr>
        <w:rPr>
          <w:color w:val="000000" w:themeColor="text1"/>
          <w:szCs w:val="22"/>
          <w:lang w:val="sk-SK"/>
        </w:rPr>
      </w:pPr>
    </w:p>
    <w:p w14:paraId="6146C844" w14:textId="77777777" w:rsidR="00B84D9C" w:rsidRDefault="007E7AE8">
      <w:pPr>
        <w:rPr>
          <w:color w:val="000000" w:themeColor="text1"/>
          <w:szCs w:val="22"/>
          <w:lang w:val="sk-SK"/>
        </w:rPr>
      </w:pPr>
      <w:r>
        <w:rPr>
          <w:color w:val="000000" w:themeColor="text1"/>
          <w:szCs w:val="22"/>
          <w:lang w:val="sk-SK"/>
        </w:rPr>
        <w:t>U pacientov, ktorí sú liečení taxánom, sa má Phesgo podávať pred podaním taxánu.</w:t>
      </w:r>
    </w:p>
    <w:p w14:paraId="737DCE1D" w14:textId="77777777" w:rsidR="00B84D9C" w:rsidRDefault="00B84D9C">
      <w:pPr>
        <w:rPr>
          <w:color w:val="000000" w:themeColor="text1"/>
          <w:szCs w:val="22"/>
          <w:lang w:val="sk-SK"/>
        </w:rPr>
      </w:pPr>
    </w:p>
    <w:p w14:paraId="3C592094" w14:textId="77777777" w:rsidR="00B84D9C" w:rsidRDefault="007E7AE8">
      <w:pPr>
        <w:rPr>
          <w:color w:val="000000" w:themeColor="text1"/>
          <w:szCs w:val="22"/>
          <w:lang w:val="sk-SK"/>
        </w:rPr>
      </w:pPr>
      <w:r>
        <w:rPr>
          <w:color w:val="000000" w:themeColor="text1"/>
          <w:szCs w:val="22"/>
          <w:lang w:val="sk-SK"/>
        </w:rPr>
        <w:lastRenderedPageBreak/>
        <w:t>Keď sa s liekom Phesgo podáva docetaxel, odporúčaná úvodná dávka docetaxelu je 75 mg/m</w:t>
      </w:r>
      <w:r>
        <w:rPr>
          <w:color w:val="000000" w:themeColor="text1"/>
          <w:szCs w:val="22"/>
          <w:vertAlign w:val="superscript"/>
          <w:lang w:val="sk-SK"/>
        </w:rPr>
        <w:t>2</w:t>
      </w:r>
      <w:r>
        <w:rPr>
          <w:color w:val="000000" w:themeColor="text1"/>
          <w:szCs w:val="22"/>
          <w:lang w:val="sk-SK"/>
        </w:rPr>
        <w:t>, ktorá sa následne zvýši na </w:t>
      </w:r>
      <w:r>
        <w:rPr>
          <w:color w:val="000000" w:themeColor="text1"/>
          <w:lang w:val="sk-SK"/>
        </w:rPr>
        <w:t>100 mg/m</w:t>
      </w:r>
      <w:r>
        <w:rPr>
          <w:color w:val="000000" w:themeColor="text1"/>
          <w:vertAlign w:val="superscript"/>
          <w:lang w:val="sk-SK"/>
        </w:rPr>
        <w:t>2</w:t>
      </w:r>
      <w:r>
        <w:rPr>
          <w:color w:val="000000" w:themeColor="text1"/>
          <w:lang w:val="sk-SK"/>
        </w:rPr>
        <w:t xml:space="preserve"> v závislosti od zvoleného režimu a znášanlivosti úvodnej dávky. Alebo sa docetaxel už od začiatku môže podávať v dávke 100 mg/m</w:t>
      </w:r>
      <w:r>
        <w:rPr>
          <w:color w:val="000000" w:themeColor="text1"/>
          <w:vertAlign w:val="superscript"/>
          <w:lang w:val="sk-SK"/>
        </w:rPr>
        <w:t>2</w:t>
      </w:r>
      <w:r>
        <w:rPr>
          <w:color w:val="000000" w:themeColor="text1"/>
          <w:lang w:val="sk-SK"/>
        </w:rPr>
        <w:t xml:space="preserve"> každé 3 týždne, znovu v závislosti od zvoleného režimu. Ak sa používa režim na báze platiny, odporúčaná dávka docetaxelu je 75 mg/m</w:t>
      </w:r>
      <w:r>
        <w:rPr>
          <w:color w:val="000000" w:themeColor="text1"/>
          <w:vertAlign w:val="superscript"/>
          <w:lang w:val="sk-SK"/>
        </w:rPr>
        <w:t>2</w:t>
      </w:r>
      <w:r>
        <w:rPr>
          <w:color w:val="000000" w:themeColor="text1"/>
          <w:lang w:val="sk-SK"/>
        </w:rPr>
        <w:t xml:space="preserve"> počas celej liečby (bez zvýšenia dávky). </w:t>
      </w:r>
      <w:r>
        <w:rPr>
          <w:color w:val="000000" w:themeColor="text1"/>
          <w:szCs w:val="22"/>
          <w:lang w:val="sk-SK"/>
        </w:rPr>
        <w:t xml:space="preserve">Keď sa s liekom Phesgo podáva paklitaxel pri adjuvantnej liečbe, odporúčaná dávka paklitaxelu je </w:t>
      </w:r>
      <w:r>
        <w:rPr>
          <w:color w:val="000000" w:themeColor="text1"/>
          <w:lang w:val="sk-SK"/>
        </w:rPr>
        <w:t>80 mg/m</w:t>
      </w:r>
      <w:r>
        <w:rPr>
          <w:color w:val="000000" w:themeColor="text1"/>
          <w:vertAlign w:val="superscript"/>
          <w:lang w:val="sk-SK"/>
        </w:rPr>
        <w:t>2</w:t>
      </w:r>
      <w:r>
        <w:rPr>
          <w:color w:val="000000" w:themeColor="text1"/>
          <w:lang w:val="sk-SK"/>
        </w:rPr>
        <w:t xml:space="preserve"> raz za týždeň počas 12 cyklov.</w:t>
      </w:r>
    </w:p>
    <w:p w14:paraId="424392ED" w14:textId="77777777" w:rsidR="00B84D9C" w:rsidRDefault="00B84D9C">
      <w:pPr>
        <w:rPr>
          <w:color w:val="000000" w:themeColor="text1"/>
          <w:szCs w:val="22"/>
          <w:lang w:val="sk-SK"/>
        </w:rPr>
      </w:pPr>
    </w:p>
    <w:p w14:paraId="35685AAD" w14:textId="77777777" w:rsidR="00B84D9C" w:rsidRDefault="007E7AE8">
      <w:pPr>
        <w:rPr>
          <w:color w:val="000000" w:themeColor="text1"/>
          <w:szCs w:val="22"/>
          <w:lang w:val="sk-SK"/>
        </w:rPr>
      </w:pPr>
      <w:r>
        <w:rPr>
          <w:color w:val="000000" w:themeColor="text1"/>
          <w:szCs w:val="22"/>
          <w:lang w:val="sk-SK"/>
        </w:rPr>
        <w:t>U pacientov, ktorí sú liečení režimom na báze antracyklínov, sa má Phesgo podávať po skončení kompletného režimu obsahujúceho antracyklíny (pozri časť 4.4).</w:t>
      </w:r>
    </w:p>
    <w:p w14:paraId="7F6B6ABF" w14:textId="77777777" w:rsidR="00B84D9C" w:rsidRDefault="00B84D9C">
      <w:pPr>
        <w:rPr>
          <w:color w:val="000000" w:themeColor="text1"/>
          <w:szCs w:val="22"/>
          <w:lang w:val="sk-SK"/>
        </w:rPr>
      </w:pPr>
    </w:p>
    <w:p w14:paraId="56EB21AA" w14:textId="77777777" w:rsidR="00B84D9C" w:rsidRDefault="007E7AE8">
      <w:pPr>
        <w:keepNext/>
        <w:keepLines/>
        <w:shd w:val="clear" w:color="auto" w:fill="FFFFFF"/>
        <w:rPr>
          <w:rFonts w:cs="Arial"/>
          <w:i/>
          <w:color w:val="000000" w:themeColor="text1"/>
          <w:szCs w:val="22"/>
          <w:u w:val="single"/>
          <w:lang w:val="sk-SK" w:eastAsia="en-GB"/>
        </w:rPr>
      </w:pPr>
      <w:r>
        <w:rPr>
          <w:rFonts w:cs="Arial"/>
          <w:i/>
          <w:color w:val="000000" w:themeColor="text1"/>
          <w:szCs w:val="22"/>
          <w:u w:val="single"/>
          <w:lang w:val="sk-SK" w:eastAsia="en-GB"/>
        </w:rPr>
        <w:t>Metastatický karcinóm prsníka</w:t>
      </w:r>
    </w:p>
    <w:p w14:paraId="15774F67" w14:textId="77777777" w:rsidR="00B84D9C" w:rsidRDefault="00B84D9C">
      <w:pPr>
        <w:keepNext/>
        <w:keepLines/>
        <w:shd w:val="clear" w:color="auto" w:fill="FFFFFF"/>
        <w:rPr>
          <w:rFonts w:cs="Arial"/>
          <w:color w:val="000000" w:themeColor="text1"/>
          <w:szCs w:val="22"/>
          <w:lang w:val="sk-SK" w:eastAsia="en-GB"/>
        </w:rPr>
      </w:pPr>
    </w:p>
    <w:p w14:paraId="1D2DD153" w14:textId="77777777" w:rsidR="00B84D9C" w:rsidRDefault="007E7AE8">
      <w:pPr>
        <w:keepNext/>
        <w:keepLines/>
        <w:shd w:val="clear" w:color="auto" w:fill="FFFFFF"/>
        <w:rPr>
          <w:rFonts w:cs="Arial"/>
          <w:color w:val="000000" w:themeColor="text1"/>
          <w:szCs w:val="22"/>
          <w:lang w:val="sk-SK" w:eastAsia="en-GB"/>
        </w:rPr>
      </w:pPr>
      <w:r>
        <w:rPr>
          <w:color w:val="000000" w:themeColor="text1"/>
          <w:szCs w:val="22"/>
          <w:lang w:val="sk-SK"/>
        </w:rPr>
        <w:t>Phesgo sa má podávať v kombinácii s </w:t>
      </w:r>
      <w:r>
        <w:rPr>
          <w:rFonts w:cs="Arial"/>
          <w:color w:val="000000" w:themeColor="text1"/>
          <w:szCs w:val="22"/>
          <w:lang w:val="sk-SK" w:eastAsia="en-GB"/>
        </w:rPr>
        <w:t xml:space="preserve">docetaxelom. V liečbe liekom </w:t>
      </w:r>
      <w:r>
        <w:rPr>
          <w:color w:val="000000" w:themeColor="text1"/>
          <w:szCs w:val="22"/>
          <w:lang w:val="sk-SK"/>
        </w:rPr>
        <w:t>Phesgo sa môže pokračovať až do progresie ochorenia alebo do vzniku nezvládnuteľnej toxicity, aj keby sa liečba docetaxelom ukončila (pozri časť 4.4).</w:t>
      </w:r>
    </w:p>
    <w:p w14:paraId="01C42BC2" w14:textId="77777777" w:rsidR="00B84D9C" w:rsidRDefault="00B84D9C">
      <w:pPr>
        <w:shd w:val="clear" w:color="auto" w:fill="FFFFFF"/>
        <w:rPr>
          <w:rFonts w:cs="Arial"/>
          <w:color w:val="000000" w:themeColor="text1"/>
          <w:szCs w:val="22"/>
          <w:lang w:val="sk-SK" w:eastAsia="en-GB"/>
        </w:rPr>
      </w:pPr>
    </w:p>
    <w:p w14:paraId="5DCF5358" w14:textId="77777777" w:rsidR="00B84D9C" w:rsidRDefault="007E7AE8">
      <w:pPr>
        <w:shd w:val="clear" w:color="auto" w:fill="FFFFFF"/>
        <w:rPr>
          <w:rFonts w:cs="Arial"/>
          <w:i/>
          <w:color w:val="000000" w:themeColor="text1"/>
          <w:szCs w:val="22"/>
          <w:u w:val="single"/>
          <w:lang w:val="sk-SK" w:eastAsia="en-GB"/>
        </w:rPr>
      </w:pPr>
      <w:r>
        <w:rPr>
          <w:rFonts w:cs="Arial"/>
          <w:i/>
          <w:color w:val="000000" w:themeColor="text1"/>
          <w:szCs w:val="22"/>
          <w:u w:val="single"/>
          <w:lang w:val="sk-SK" w:eastAsia="en-GB"/>
        </w:rPr>
        <w:t>Včasný karcinóm prsníka</w:t>
      </w:r>
    </w:p>
    <w:p w14:paraId="75BD34B4" w14:textId="77777777" w:rsidR="00B84D9C" w:rsidRDefault="00B84D9C">
      <w:pPr>
        <w:shd w:val="clear" w:color="auto" w:fill="FFFFFF"/>
        <w:rPr>
          <w:rFonts w:cs="Arial"/>
          <w:color w:val="000000" w:themeColor="text1"/>
          <w:szCs w:val="22"/>
          <w:lang w:val="sk-SK" w:eastAsia="en-GB"/>
        </w:rPr>
      </w:pPr>
    </w:p>
    <w:p w14:paraId="769BD725" w14:textId="77777777" w:rsidR="00B84D9C" w:rsidRDefault="007E7AE8">
      <w:pPr>
        <w:shd w:val="clear" w:color="auto" w:fill="FFFFFF"/>
        <w:rPr>
          <w:rFonts w:cs="Arial"/>
          <w:color w:val="000000" w:themeColor="text1"/>
          <w:szCs w:val="22"/>
          <w:lang w:val="sk-SK" w:eastAsia="en-GB"/>
        </w:rPr>
      </w:pPr>
      <w:r>
        <w:rPr>
          <w:rFonts w:cs="Arial"/>
          <w:color w:val="000000" w:themeColor="text1"/>
          <w:szCs w:val="22"/>
          <w:lang w:val="sk-SK" w:eastAsia="en-GB"/>
        </w:rPr>
        <w:t xml:space="preserve">Pri neoadjuvantnej liečbe sa má </w:t>
      </w:r>
      <w:r>
        <w:rPr>
          <w:color w:val="000000" w:themeColor="text1"/>
          <w:szCs w:val="22"/>
          <w:lang w:val="sk-SK"/>
        </w:rPr>
        <w:t xml:space="preserve">Phesgo podávať počas 3 až 6 cyklov v kombinácii s chemoterapiou ako súčasť kompletného režimu liečby včasného karcinómu prsníka </w:t>
      </w:r>
      <w:r>
        <w:rPr>
          <w:rFonts w:cs="Arial"/>
          <w:color w:val="000000" w:themeColor="text1"/>
          <w:szCs w:val="22"/>
          <w:lang w:val="sk-SK" w:eastAsia="en-GB"/>
        </w:rPr>
        <w:t>(pozri časť 5.1).</w:t>
      </w:r>
    </w:p>
    <w:p w14:paraId="5399AD16" w14:textId="77777777" w:rsidR="00B84D9C" w:rsidRDefault="00B84D9C">
      <w:pPr>
        <w:shd w:val="clear" w:color="auto" w:fill="FFFFFF"/>
        <w:rPr>
          <w:rFonts w:cs="Arial"/>
          <w:color w:val="000000" w:themeColor="text1"/>
          <w:szCs w:val="22"/>
          <w:lang w:val="sk-SK" w:eastAsia="en-GB"/>
        </w:rPr>
      </w:pPr>
    </w:p>
    <w:p w14:paraId="49920E91" w14:textId="77777777" w:rsidR="00B84D9C" w:rsidRDefault="007E7AE8">
      <w:pPr>
        <w:shd w:val="clear" w:color="auto" w:fill="FFFFFF"/>
        <w:rPr>
          <w:rFonts w:cs="Arial"/>
          <w:color w:val="000000" w:themeColor="text1"/>
          <w:szCs w:val="22"/>
          <w:lang w:val="sk-SK" w:eastAsia="en-GB"/>
        </w:rPr>
      </w:pPr>
      <w:r>
        <w:rPr>
          <w:rFonts w:cs="Arial"/>
          <w:color w:val="000000" w:themeColor="text1"/>
          <w:szCs w:val="22"/>
          <w:lang w:val="sk-SK" w:eastAsia="en-GB"/>
        </w:rPr>
        <w:t xml:space="preserve">Pri adjuvantnej liečbe sa má </w:t>
      </w:r>
      <w:r>
        <w:rPr>
          <w:color w:val="000000" w:themeColor="text1"/>
          <w:szCs w:val="22"/>
          <w:lang w:val="sk-SK"/>
        </w:rPr>
        <w:t xml:space="preserve">Phesgo podávať počas celkovej doby jedného roka </w:t>
      </w:r>
      <w:r>
        <w:rPr>
          <w:rFonts w:cs="Arial"/>
          <w:color w:val="000000" w:themeColor="text1"/>
          <w:szCs w:val="22"/>
          <w:lang w:val="sk-SK" w:eastAsia="en-GB"/>
        </w:rPr>
        <w:t xml:space="preserve">(až 18 cyklov alebo až do recidívy ochorenia alebo do vzniku nezvládnuteľnej toxicity, podľa toho, čo sa vyskytne ako prvé) </w:t>
      </w:r>
      <w:r>
        <w:rPr>
          <w:color w:val="000000" w:themeColor="text1"/>
          <w:szCs w:val="22"/>
          <w:lang w:val="sk-SK"/>
        </w:rPr>
        <w:t>ako súčasť kompletného režimu liečby včasného karcinómu prsníka a bez ohľadu na termín operácie</w:t>
      </w:r>
      <w:r>
        <w:rPr>
          <w:rFonts w:cs="Arial"/>
          <w:color w:val="000000" w:themeColor="text1"/>
          <w:szCs w:val="22"/>
          <w:lang w:val="sk-SK" w:eastAsia="en-GB"/>
        </w:rPr>
        <w:t xml:space="preserve">. Liečba má zahŕňať štandardnú chemoterapiu na báze antracyklínov a/alebo taxánov. Liečba liekom </w:t>
      </w:r>
      <w:r>
        <w:rPr>
          <w:color w:val="000000" w:themeColor="text1"/>
          <w:szCs w:val="22"/>
          <w:lang w:val="sk-SK"/>
        </w:rPr>
        <w:t>Phesgo</w:t>
      </w:r>
      <w:r>
        <w:rPr>
          <w:rFonts w:cs="Arial"/>
          <w:color w:val="000000" w:themeColor="text1"/>
          <w:szCs w:val="22"/>
          <w:lang w:val="sk-SK" w:eastAsia="en-GB"/>
        </w:rPr>
        <w:t xml:space="preserve"> sa má začať v 1. deň prvého cyklu obsahujúceho taxán a má pokračovať, aj keby sa chemoterapia ukončila.</w:t>
      </w:r>
    </w:p>
    <w:p w14:paraId="0345A7E5" w14:textId="77777777" w:rsidR="00B84D9C" w:rsidRDefault="00B84D9C">
      <w:pPr>
        <w:rPr>
          <w:color w:val="000000" w:themeColor="text1"/>
          <w:szCs w:val="22"/>
          <w:lang w:val="sk-SK"/>
        </w:rPr>
      </w:pPr>
    </w:p>
    <w:p w14:paraId="2246C027" w14:textId="77777777" w:rsidR="00B84D9C" w:rsidRDefault="007E7AE8">
      <w:pPr>
        <w:rPr>
          <w:bCs/>
          <w:i/>
          <w:iCs/>
          <w:color w:val="000000" w:themeColor="text1"/>
          <w:szCs w:val="22"/>
          <w:u w:val="single"/>
          <w:lang w:val="sk-SK"/>
        </w:rPr>
      </w:pPr>
      <w:r>
        <w:rPr>
          <w:bCs/>
          <w:i/>
          <w:iCs/>
          <w:color w:val="000000" w:themeColor="text1"/>
          <w:szCs w:val="22"/>
          <w:u w:val="single"/>
          <w:lang w:val="sk-SK"/>
        </w:rPr>
        <w:t>Oneskorenie alebo vynechanie dávky</w:t>
      </w:r>
    </w:p>
    <w:p w14:paraId="0F466859" w14:textId="77777777" w:rsidR="00B84D9C" w:rsidRDefault="00B84D9C">
      <w:pPr>
        <w:rPr>
          <w:bCs/>
          <w:color w:val="000000" w:themeColor="text1"/>
          <w:szCs w:val="22"/>
          <w:lang w:val="sk-SK"/>
        </w:rPr>
      </w:pPr>
    </w:p>
    <w:p w14:paraId="1B1DD016" w14:textId="77777777" w:rsidR="00B84D9C" w:rsidRDefault="007E7AE8">
      <w:pPr>
        <w:rPr>
          <w:bCs/>
          <w:iCs/>
          <w:color w:val="000000" w:themeColor="text1"/>
          <w:szCs w:val="22"/>
          <w:lang w:val="sk-SK"/>
        </w:rPr>
      </w:pPr>
      <w:r>
        <w:rPr>
          <w:bCs/>
          <w:iCs/>
          <w:color w:val="000000" w:themeColor="text1"/>
          <w:szCs w:val="22"/>
          <w:lang w:val="sk-SK"/>
        </w:rPr>
        <w:t>Ak medzi podanou injekciou a injekciou, ktorá má nasledovať po nej, uplynulo:</w:t>
      </w:r>
    </w:p>
    <w:p w14:paraId="61C4A6D8" w14:textId="77777777" w:rsidR="00B84D9C" w:rsidRDefault="007E7AE8" w:rsidP="001859EF">
      <w:pPr>
        <w:pStyle w:val="ListParagraph"/>
        <w:ind w:left="567" w:hanging="567"/>
        <w:rPr>
          <w:lang w:val="sk-SK"/>
        </w:rPr>
      </w:pPr>
      <w:r>
        <w:rPr>
          <w:rFonts w:ascii="Symbol" w:eastAsia="Symbol" w:hAnsi="Symbol" w:cs="Symbol"/>
          <w:lang w:val="sk-SK"/>
        </w:rPr>
        <w:t></w:t>
      </w:r>
      <w:r>
        <w:rPr>
          <w:rFonts w:ascii="Symbol" w:hAnsi="Symbol"/>
          <w:lang w:val="sk-SK"/>
        </w:rPr>
        <w:tab/>
      </w:r>
      <w:r>
        <w:rPr>
          <w:lang w:val="sk-SK"/>
        </w:rPr>
        <w:t xml:space="preserve">menej ako 6 týždňov, má sa čo najskôr podať udržiavacia dávka lieku </w:t>
      </w:r>
      <w:r>
        <w:rPr>
          <w:color w:val="000000" w:themeColor="text1"/>
          <w:szCs w:val="22"/>
          <w:lang w:val="sk-SK"/>
        </w:rPr>
        <w:t>Phesgo</w:t>
      </w:r>
      <w:r>
        <w:rPr>
          <w:lang w:val="sk-SK"/>
        </w:rPr>
        <w:t xml:space="preserve"> 600 mg/600 mg. Potom sa má pokračovať v 3</w:t>
      </w:r>
      <w:r>
        <w:rPr>
          <w:lang w:val="sk-SK"/>
        </w:rPr>
        <w:noBreakHyphen/>
        <w:t>týždňovom intervale podávania.</w:t>
      </w:r>
    </w:p>
    <w:p w14:paraId="504197EA" w14:textId="77777777" w:rsidR="00B84D9C" w:rsidRDefault="007E7AE8" w:rsidP="001859EF">
      <w:pPr>
        <w:pStyle w:val="ListParagraph"/>
        <w:shd w:val="clear" w:color="auto" w:fill="FFFFFF" w:themeFill="background1"/>
        <w:ind w:left="567" w:hanging="567"/>
        <w:rPr>
          <w:bCs/>
          <w:iCs/>
          <w:color w:val="000000" w:themeColor="text1"/>
          <w:szCs w:val="22"/>
          <w:lang w:val="sk-SK"/>
        </w:rPr>
      </w:pPr>
      <w:r>
        <w:rPr>
          <w:rFonts w:ascii="Symbol" w:eastAsia="Symbol" w:hAnsi="Symbol" w:cs="Symbol"/>
          <w:lang w:val="sk-SK"/>
        </w:rPr>
        <w:t></w:t>
      </w:r>
      <w:r>
        <w:rPr>
          <w:rFonts w:ascii="Symbol" w:hAnsi="Symbol"/>
          <w:lang w:val="sk-SK"/>
        </w:rPr>
        <w:tab/>
      </w:r>
      <w:r>
        <w:rPr>
          <w:bCs/>
          <w:iCs/>
          <w:color w:val="000000" w:themeColor="text1"/>
          <w:szCs w:val="22"/>
          <w:lang w:val="sk-SK"/>
        </w:rPr>
        <w:t>6 týždňov alebo viac, má sa znovu podať nasycovacia dávka lieku</w:t>
      </w:r>
      <w:r>
        <w:rPr>
          <w:color w:val="000000" w:themeColor="text1"/>
          <w:szCs w:val="22"/>
          <w:lang w:val="sk-SK"/>
        </w:rPr>
        <w:t xml:space="preserve"> Phesgo</w:t>
      </w:r>
      <w:r>
        <w:rPr>
          <w:bCs/>
          <w:iCs/>
          <w:color w:val="000000" w:themeColor="text1"/>
          <w:szCs w:val="22"/>
          <w:lang w:val="sk-SK"/>
        </w:rPr>
        <w:t xml:space="preserve"> 1 200 mg/600 mg, po ktorej má nasledovať udržiavacia dávka lieku </w:t>
      </w:r>
      <w:r>
        <w:rPr>
          <w:color w:val="000000" w:themeColor="text1"/>
          <w:szCs w:val="22"/>
          <w:lang w:val="sk-SK"/>
        </w:rPr>
        <w:t>Phesgo</w:t>
      </w:r>
      <w:r>
        <w:rPr>
          <w:bCs/>
          <w:iCs/>
          <w:color w:val="000000" w:themeColor="text1"/>
          <w:szCs w:val="22"/>
          <w:lang w:val="sk-SK"/>
        </w:rPr>
        <w:t xml:space="preserve"> 600 mg/600 mg podávaná každé 3 týždne.</w:t>
      </w:r>
    </w:p>
    <w:p w14:paraId="7F6DD7FA" w14:textId="77777777" w:rsidR="00B84D9C" w:rsidRDefault="00B84D9C">
      <w:pPr>
        <w:shd w:val="clear" w:color="auto" w:fill="FFFFFF" w:themeFill="background1"/>
        <w:rPr>
          <w:bCs/>
          <w:iCs/>
          <w:color w:val="000000" w:themeColor="text1"/>
          <w:szCs w:val="22"/>
          <w:lang w:val="sk-SK"/>
        </w:rPr>
      </w:pPr>
    </w:p>
    <w:p w14:paraId="34038835" w14:textId="77777777" w:rsidR="00B84D9C" w:rsidRDefault="007E7AE8">
      <w:pPr>
        <w:shd w:val="clear" w:color="auto" w:fill="FFFFFF" w:themeFill="background1"/>
        <w:rPr>
          <w:bCs/>
          <w:i/>
          <w:iCs/>
          <w:color w:val="000000" w:themeColor="text1"/>
          <w:szCs w:val="22"/>
          <w:u w:val="single"/>
          <w:lang w:val="sk-SK"/>
        </w:rPr>
      </w:pPr>
      <w:r>
        <w:rPr>
          <w:bCs/>
          <w:i/>
          <w:iCs/>
          <w:color w:val="000000" w:themeColor="text1"/>
          <w:szCs w:val="22"/>
          <w:u w:val="single"/>
          <w:lang w:val="sk-SK"/>
        </w:rPr>
        <w:t>Úpravy dávky</w:t>
      </w:r>
    </w:p>
    <w:p w14:paraId="068D32CC" w14:textId="77777777" w:rsidR="00B84D9C" w:rsidRDefault="00B84D9C">
      <w:pPr>
        <w:shd w:val="clear" w:color="auto" w:fill="FFFFFF" w:themeFill="background1"/>
        <w:rPr>
          <w:bCs/>
          <w:iCs/>
          <w:color w:val="000000" w:themeColor="text1"/>
          <w:szCs w:val="22"/>
          <w:lang w:val="sk-SK"/>
        </w:rPr>
      </w:pPr>
    </w:p>
    <w:p w14:paraId="71E271E8" w14:textId="77777777" w:rsidR="00B84D9C" w:rsidRDefault="007E7AE8">
      <w:pPr>
        <w:shd w:val="clear" w:color="auto" w:fill="FFFFFF" w:themeFill="background1"/>
        <w:rPr>
          <w:bCs/>
          <w:iCs/>
          <w:color w:val="000000" w:themeColor="text1"/>
          <w:szCs w:val="22"/>
          <w:lang w:val="sk-SK"/>
        </w:rPr>
      </w:pPr>
      <w:r>
        <w:rPr>
          <w:bCs/>
          <w:iCs/>
          <w:color w:val="000000" w:themeColor="text1"/>
          <w:szCs w:val="22"/>
          <w:lang w:val="sk-SK"/>
        </w:rPr>
        <w:t xml:space="preserve">Zníženia dávky lieku </w:t>
      </w:r>
      <w:r>
        <w:rPr>
          <w:color w:val="000000" w:themeColor="text1"/>
          <w:szCs w:val="22"/>
          <w:lang w:val="sk-SK"/>
        </w:rPr>
        <w:t>Phesgo</w:t>
      </w:r>
      <w:r>
        <w:rPr>
          <w:bCs/>
          <w:iCs/>
          <w:color w:val="000000" w:themeColor="text1"/>
          <w:szCs w:val="22"/>
          <w:lang w:val="sk-SK"/>
        </w:rPr>
        <w:t xml:space="preserve"> sa neodporúčajú. Lekár môže rozhodnúť, že je potrebné ukončenie liečby liekom Phesgo.</w:t>
      </w:r>
    </w:p>
    <w:p w14:paraId="1738BB28" w14:textId="77777777" w:rsidR="00B84D9C" w:rsidRDefault="00B84D9C">
      <w:pPr>
        <w:shd w:val="clear" w:color="auto" w:fill="FFFFFF" w:themeFill="background1"/>
        <w:rPr>
          <w:bCs/>
          <w:iCs/>
          <w:color w:val="000000" w:themeColor="text1"/>
          <w:szCs w:val="22"/>
          <w:lang w:val="sk-SK"/>
        </w:rPr>
      </w:pPr>
      <w:bookmarkStart w:id="17" w:name="_Hlk52958029"/>
      <w:bookmarkEnd w:id="17"/>
    </w:p>
    <w:p w14:paraId="7670BA54" w14:textId="77777777" w:rsidR="00B84D9C" w:rsidRDefault="007E7AE8">
      <w:pPr>
        <w:shd w:val="clear" w:color="auto" w:fill="FFFFFF" w:themeFill="background1"/>
        <w:rPr>
          <w:bCs/>
          <w:iCs/>
          <w:color w:val="000000" w:themeColor="text1"/>
          <w:szCs w:val="22"/>
          <w:lang w:val="sk-SK"/>
        </w:rPr>
      </w:pPr>
      <w:r>
        <w:rPr>
          <w:bCs/>
          <w:iCs/>
          <w:color w:val="000000" w:themeColor="text1"/>
          <w:szCs w:val="22"/>
          <w:lang w:val="sk-SK"/>
        </w:rPr>
        <w:t>Počas reverzibilnej myelosupresie navodenej chemoterapiou môžu pacienti pokračovať v liečbe, ale počas tohto obdobia sa má pozorne sledovať, či u nich nevzniknú komplikácie v dôsledku neutropénie.</w:t>
      </w:r>
    </w:p>
    <w:p w14:paraId="5DA92FAF" w14:textId="77777777" w:rsidR="00B84D9C" w:rsidRDefault="00B84D9C">
      <w:pPr>
        <w:shd w:val="clear" w:color="auto" w:fill="FFFFFF" w:themeFill="background1"/>
        <w:rPr>
          <w:bCs/>
          <w:iCs/>
          <w:color w:val="000000" w:themeColor="text1"/>
          <w:szCs w:val="22"/>
          <w:lang w:val="sk-SK"/>
        </w:rPr>
      </w:pPr>
    </w:p>
    <w:p w14:paraId="3E97407D" w14:textId="77777777" w:rsidR="00B84D9C" w:rsidRDefault="007E7AE8">
      <w:pPr>
        <w:shd w:val="clear" w:color="auto" w:fill="FFFFFF" w:themeFill="background1"/>
        <w:rPr>
          <w:bCs/>
          <w:iCs/>
          <w:color w:val="000000" w:themeColor="text1"/>
          <w:szCs w:val="22"/>
          <w:lang w:val="sk-SK"/>
        </w:rPr>
      </w:pPr>
      <w:r>
        <w:rPr>
          <w:bCs/>
          <w:iCs/>
          <w:color w:val="000000" w:themeColor="text1"/>
          <w:szCs w:val="22"/>
          <w:lang w:val="sk-SK"/>
        </w:rPr>
        <w:t>Úpravy dávky docetaxelu a inej chemoterapie sú uvedené v príslušných súhrnoch charakteristických vlastností liekov (SPC).</w:t>
      </w:r>
    </w:p>
    <w:p w14:paraId="4B91D52D" w14:textId="77777777" w:rsidR="00B84D9C" w:rsidDel="00200DBC" w:rsidRDefault="00B84D9C">
      <w:pPr>
        <w:shd w:val="clear" w:color="auto" w:fill="FFFFFF" w:themeFill="background1"/>
        <w:rPr>
          <w:del w:id="18" w:author="TCS" w:date="2025-07-25T23:26:00Z" w16du:dateUtc="2025-07-25T17:56:00Z"/>
          <w:bCs/>
          <w:iCs/>
          <w:color w:val="000000" w:themeColor="text1"/>
          <w:szCs w:val="22"/>
          <w:lang w:val="sk-SK"/>
        </w:rPr>
      </w:pPr>
    </w:p>
    <w:p w14:paraId="34ABEA0D" w14:textId="12408F7D" w:rsidR="00B84D9C" w:rsidDel="00093F6A" w:rsidRDefault="007E7AE8">
      <w:pPr>
        <w:shd w:val="clear" w:color="auto" w:fill="FFFFFF" w:themeFill="background1"/>
        <w:rPr>
          <w:del w:id="19" w:author="Author" w:date="2025-07-11T13:03:00Z" w16du:dateUtc="2025-07-11T11:03:00Z"/>
          <w:bCs/>
          <w:i/>
          <w:iCs/>
          <w:color w:val="000000" w:themeColor="text1"/>
          <w:szCs w:val="22"/>
          <w:u w:val="single"/>
          <w:lang w:val="sk-SK"/>
        </w:rPr>
      </w:pPr>
      <w:del w:id="20" w:author="Author" w:date="2025-07-11T13:03:00Z" w16du:dateUtc="2025-07-11T11:03:00Z">
        <w:r w:rsidDel="00093F6A">
          <w:rPr>
            <w:bCs/>
            <w:i/>
            <w:iCs/>
            <w:color w:val="000000" w:themeColor="text1"/>
            <w:szCs w:val="22"/>
            <w:u w:val="single"/>
            <w:lang w:val="sk-SK"/>
          </w:rPr>
          <w:delText>Prechod z intravenózneho podávania pertuzumabu a trastuzumabu na podávanie lieku Phesgo</w:delText>
        </w:r>
      </w:del>
    </w:p>
    <w:p w14:paraId="423ED23C" w14:textId="51CD67A8" w:rsidR="00B84D9C" w:rsidDel="00093F6A" w:rsidRDefault="00B84D9C">
      <w:pPr>
        <w:shd w:val="clear" w:color="auto" w:fill="FFFFFF" w:themeFill="background1"/>
        <w:rPr>
          <w:del w:id="21" w:author="Author" w:date="2025-07-11T13:03:00Z" w16du:dateUtc="2025-07-11T11:03:00Z"/>
          <w:bCs/>
          <w:i/>
          <w:iCs/>
          <w:color w:val="000000" w:themeColor="text1"/>
          <w:szCs w:val="22"/>
          <w:lang w:val="sk-SK"/>
        </w:rPr>
      </w:pPr>
    </w:p>
    <w:p w14:paraId="7F1415A5" w14:textId="7FA4556E" w:rsidR="00B84D9C" w:rsidDel="00093F6A" w:rsidRDefault="007E7AE8" w:rsidP="007315D3">
      <w:pPr>
        <w:pStyle w:val="ListParagraph"/>
        <w:ind w:left="567" w:hanging="567"/>
        <w:rPr>
          <w:del w:id="22" w:author="Author" w:date="2025-07-11T13:03:00Z" w16du:dateUtc="2025-07-11T11:03:00Z"/>
          <w:color w:val="000000" w:themeColor="text1"/>
          <w:szCs w:val="22"/>
          <w:lang w:val="sk-SK"/>
        </w:rPr>
      </w:pPr>
      <w:del w:id="23" w:author="Author" w:date="2025-07-11T13:03:00Z" w16du:dateUtc="2025-07-11T11:03:00Z">
        <w:r w:rsidDel="00093F6A">
          <w:rPr>
            <w:rFonts w:ascii="Symbol" w:eastAsia="Symbol" w:hAnsi="Symbol" w:cs="Symbol"/>
            <w:lang w:val="sk-SK"/>
          </w:rPr>
          <w:delText></w:delText>
        </w:r>
        <w:r w:rsidDel="00093F6A">
          <w:rPr>
            <w:rFonts w:ascii="Symbol" w:hAnsi="Symbol"/>
            <w:lang w:val="sk-SK"/>
          </w:rPr>
          <w:tab/>
        </w:r>
        <w:r w:rsidDel="00093F6A">
          <w:rPr>
            <w:color w:val="000000" w:themeColor="text1"/>
            <w:szCs w:val="22"/>
            <w:lang w:val="sk-SK"/>
          </w:rPr>
          <w:delText>Pacientom liečeným pertuzumabom a trastuzumabom podávanými intravenózne, u ktorých od ich posledného podania uplynulo menej ako 6 týždňov, sa má Phesgo podať vo forme udržiavacej dávky obsahujúcej 600 mg pertuzumabu/600 mg trastuzumabu a táto dávka sa má následne podávať každé 3 týždne.</w:delText>
        </w:r>
      </w:del>
    </w:p>
    <w:p w14:paraId="408F5094" w14:textId="71EF6482" w:rsidR="00B84D9C" w:rsidDel="00093F6A" w:rsidRDefault="007E7AE8" w:rsidP="004A0086">
      <w:pPr>
        <w:pStyle w:val="ListParagraph"/>
        <w:keepNext/>
        <w:keepLines/>
        <w:ind w:left="567" w:hanging="567"/>
        <w:rPr>
          <w:del w:id="24" w:author="Author" w:date="2025-07-11T13:03:00Z" w16du:dateUtc="2025-07-11T11:03:00Z"/>
          <w:bCs/>
          <w:color w:val="000000" w:themeColor="text1"/>
          <w:szCs w:val="22"/>
          <w:lang w:val="sk-SK"/>
        </w:rPr>
      </w:pPr>
      <w:del w:id="25" w:author="Author" w:date="2025-07-11T13:03:00Z" w16du:dateUtc="2025-07-11T11:03:00Z">
        <w:r w:rsidDel="00093F6A">
          <w:rPr>
            <w:rFonts w:ascii="Symbol" w:eastAsia="Symbol" w:hAnsi="Symbol" w:cs="Symbol"/>
            <w:lang w:val="sk-SK"/>
          </w:rPr>
          <w:delText></w:delText>
        </w:r>
        <w:r w:rsidDel="00093F6A">
          <w:rPr>
            <w:rFonts w:ascii="Symbol" w:hAnsi="Symbol"/>
            <w:lang w:val="sk-SK"/>
          </w:rPr>
          <w:tab/>
        </w:r>
        <w:r w:rsidDel="00093F6A">
          <w:rPr>
            <w:color w:val="000000" w:themeColor="text1"/>
            <w:szCs w:val="22"/>
            <w:lang w:val="sk-SK"/>
          </w:rPr>
          <w:delText>Pacientom liečeným pertuzumabom a trastuzumabom podávanými intravenózne, u ktorých od ich posledného podania uplynulo 6 týždňov alebo viac, sa má Phesgo podať vo forme nasycovacej dávky obsahujúcej 1 200 mg pertuzumabu/600 mg trastuzumabu, po ktorej má nasledovať udržiavacia dávka obsahujúca 600 mg pertuzumabu/600 mg trastuzumabu podávaná každé 3 týždne.</w:delText>
        </w:r>
      </w:del>
    </w:p>
    <w:p w14:paraId="55131E7F" w14:textId="77777777" w:rsidR="00B84D9C" w:rsidRDefault="00B84D9C">
      <w:pPr>
        <w:shd w:val="clear" w:color="auto" w:fill="FFFFFF" w:themeFill="background1"/>
        <w:rPr>
          <w:bCs/>
          <w:iCs/>
          <w:color w:val="000000" w:themeColor="text1"/>
          <w:szCs w:val="22"/>
          <w:lang w:val="sk-SK"/>
        </w:rPr>
      </w:pPr>
    </w:p>
    <w:p w14:paraId="5985DB15" w14:textId="77777777" w:rsidR="00B84D9C" w:rsidRPr="00093F6A" w:rsidRDefault="007E7AE8" w:rsidP="001859EF">
      <w:pPr>
        <w:keepNext/>
        <w:keepLines/>
        <w:shd w:val="clear" w:color="auto" w:fill="FFFFFF" w:themeFill="background1"/>
        <w:rPr>
          <w:bCs/>
          <w:i/>
          <w:iCs/>
          <w:color w:val="000000" w:themeColor="text1"/>
          <w:szCs w:val="22"/>
          <w:lang w:val="sk-SK"/>
          <w:rPrChange w:id="26" w:author="Author" w:date="2025-07-11T13:03:00Z" w16du:dateUtc="2025-07-11T11:03:00Z">
            <w:rPr>
              <w:bCs/>
              <w:i/>
              <w:iCs/>
              <w:color w:val="000000" w:themeColor="text1"/>
              <w:szCs w:val="22"/>
              <w:u w:val="single"/>
              <w:lang w:val="sk-SK"/>
            </w:rPr>
          </w:rPrChange>
        </w:rPr>
      </w:pPr>
      <w:r w:rsidRPr="00093F6A">
        <w:rPr>
          <w:bCs/>
          <w:i/>
          <w:iCs/>
          <w:color w:val="000000" w:themeColor="text1"/>
          <w:szCs w:val="22"/>
          <w:lang w:val="sk-SK"/>
          <w:rPrChange w:id="27" w:author="Author" w:date="2025-07-11T13:03:00Z" w16du:dateUtc="2025-07-11T11:03:00Z">
            <w:rPr>
              <w:bCs/>
              <w:i/>
              <w:iCs/>
              <w:color w:val="000000" w:themeColor="text1"/>
              <w:szCs w:val="22"/>
              <w:u w:val="single"/>
              <w:lang w:val="sk-SK"/>
            </w:rPr>
          </w:rPrChange>
        </w:rPr>
        <w:t>Dysfunkcia ľavej komory</w:t>
      </w:r>
    </w:p>
    <w:p w14:paraId="7F329283" w14:textId="77777777" w:rsidR="00B84D9C" w:rsidRDefault="00B84D9C" w:rsidP="001859EF">
      <w:pPr>
        <w:keepNext/>
        <w:keepLines/>
        <w:shd w:val="clear" w:color="auto" w:fill="FFFFFF" w:themeFill="background1"/>
        <w:rPr>
          <w:bCs/>
          <w:i/>
          <w:iCs/>
          <w:color w:val="000000" w:themeColor="text1"/>
          <w:szCs w:val="22"/>
          <w:u w:val="single"/>
          <w:lang w:val="sk-SK"/>
        </w:rPr>
      </w:pPr>
    </w:p>
    <w:p w14:paraId="522B9C48" w14:textId="77777777" w:rsidR="00B84D9C" w:rsidRDefault="007E7AE8">
      <w:pPr>
        <w:keepNext/>
        <w:keepLines/>
        <w:shd w:val="clear" w:color="auto" w:fill="FFFFFF" w:themeFill="background1"/>
        <w:rPr>
          <w:color w:val="000000" w:themeColor="text1"/>
          <w:lang w:val="sk-SK"/>
        </w:rPr>
      </w:pPr>
      <w:r>
        <w:rPr>
          <w:color w:val="000000" w:themeColor="text1"/>
          <w:lang w:val="sk-SK"/>
        </w:rPr>
        <w:t>V prípade výskytu akýchkoľvek prejavov a príznakov svedčiacich o kongestívnom srdcovom zlyhávaní sa má liečba liekom Phesgo prerušiť aspoň na 3 týždne. Ak sa symptomatické srdcové zlyhávanie potvrdí, liečba liekom Phesgo sa má ukončiť (podrobnejšie informácie, pozri časť 4.4).</w:t>
      </w:r>
    </w:p>
    <w:p w14:paraId="6E175730" w14:textId="77777777" w:rsidR="00B84D9C" w:rsidRDefault="00B84D9C">
      <w:pPr>
        <w:rPr>
          <w:color w:val="000000" w:themeColor="text1"/>
          <w:lang w:val="sk-SK"/>
        </w:rPr>
      </w:pPr>
    </w:p>
    <w:p w14:paraId="1078AEE6" w14:textId="77777777" w:rsidR="00B84D9C" w:rsidRDefault="007E7AE8">
      <w:pPr>
        <w:keepNext/>
        <w:keepLines/>
        <w:rPr>
          <w:i/>
          <w:iCs/>
          <w:color w:val="000000" w:themeColor="text1"/>
          <w:lang w:val="sk-SK"/>
        </w:rPr>
      </w:pPr>
      <w:r>
        <w:rPr>
          <w:i/>
          <w:iCs/>
          <w:color w:val="000000" w:themeColor="text1"/>
          <w:lang w:val="sk-SK"/>
        </w:rPr>
        <w:lastRenderedPageBreak/>
        <w:t>Pacienti s metastatickým karcinómom prsníka</w:t>
      </w:r>
    </w:p>
    <w:p w14:paraId="00DA54BF" w14:textId="77777777" w:rsidR="00B84D9C" w:rsidRDefault="00B84D9C">
      <w:pPr>
        <w:keepNext/>
        <w:keepLines/>
        <w:rPr>
          <w:color w:val="000000" w:themeColor="text1"/>
          <w:u w:val="single"/>
          <w:lang w:val="sk-SK"/>
        </w:rPr>
      </w:pPr>
    </w:p>
    <w:p w14:paraId="52F1D6C9" w14:textId="77777777" w:rsidR="00B84D9C" w:rsidRDefault="007E7AE8">
      <w:pPr>
        <w:keepNext/>
        <w:keepLines/>
        <w:rPr>
          <w:color w:val="000000" w:themeColor="text1"/>
          <w:lang w:val="sk-SK"/>
        </w:rPr>
      </w:pPr>
      <w:r>
        <w:rPr>
          <w:color w:val="000000" w:themeColor="text1"/>
          <w:lang w:val="sk-SK"/>
        </w:rPr>
        <w:t>Pacienti majú mať pred začiatkom liečby hodnotu ejekčnej frakcie ľavej komory (</w:t>
      </w:r>
      <w:r>
        <w:rPr>
          <w:i/>
          <w:iCs/>
          <w:color w:val="000000" w:themeColor="text1"/>
          <w:lang w:val="sk-SK"/>
        </w:rPr>
        <w:t>left ventricular ejection fraction</w:t>
      </w:r>
      <w:r>
        <w:rPr>
          <w:color w:val="000000" w:themeColor="text1"/>
          <w:lang w:val="sk-SK"/>
        </w:rPr>
        <w:t>, LVEF) ≥ 50 %. Liečba liekom Phesgo sa má prerušiť aspoň na 3 týždne pri:</w:t>
      </w:r>
    </w:p>
    <w:p w14:paraId="22C9CE17" w14:textId="77777777" w:rsidR="00B84D9C" w:rsidRDefault="007E7AE8" w:rsidP="001859EF">
      <w:pPr>
        <w:pStyle w:val="ListParagraph"/>
        <w:ind w:left="567" w:hanging="567"/>
        <w:rPr>
          <w:color w:val="000000" w:themeColor="text1"/>
          <w:lang w:val="sk-SK"/>
        </w:rPr>
      </w:pPr>
      <w:r>
        <w:rPr>
          <w:rFonts w:ascii="Symbol" w:eastAsia="Symbol" w:hAnsi="Symbol" w:cs="Symbol"/>
          <w:lang w:val="sk-SK"/>
        </w:rPr>
        <w:t></w:t>
      </w:r>
      <w:r>
        <w:rPr>
          <w:rFonts w:ascii="Symbol" w:hAnsi="Symbol"/>
          <w:lang w:val="sk-SK"/>
        </w:rPr>
        <w:tab/>
      </w:r>
      <w:r>
        <w:rPr>
          <w:color w:val="000000" w:themeColor="text1"/>
          <w:lang w:val="sk-SK"/>
        </w:rPr>
        <w:t>poklese hodnoty LVEF na menej ako 40 %</w:t>
      </w:r>
    </w:p>
    <w:p w14:paraId="32F40AF8" w14:textId="77777777" w:rsidR="00B84D9C" w:rsidRDefault="007E7AE8" w:rsidP="001859EF">
      <w:pPr>
        <w:pStyle w:val="ListParagraph"/>
        <w:ind w:left="567" w:hanging="567"/>
        <w:rPr>
          <w:color w:val="000000" w:themeColor="text1"/>
          <w:lang w:val="sk-SK"/>
        </w:rPr>
      </w:pPr>
      <w:r>
        <w:rPr>
          <w:rFonts w:ascii="Symbol" w:eastAsia="Symbol" w:hAnsi="Symbol" w:cs="Symbol"/>
          <w:lang w:val="sk-SK"/>
        </w:rPr>
        <w:t></w:t>
      </w:r>
      <w:r>
        <w:rPr>
          <w:rFonts w:ascii="Symbol" w:hAnsi="Symbol"/>
          <w:lang w:val="sk-SK"/>
        </w:rPr>
        <w:tab/>
      </w:r>
      <w:r>
        <w:rPr>
          <w:color w:val="000000" w:themeColor="text1"/>
          <w:lang w:val="sk-SK"/>
        </w:rPr>
        <w:t>hodnote LVEF rovnej 40 % </w:t>
      </w:r>
      <w:r>
        <w:rPr>
          <w:color w:val="000000" w:themeColor="text1"/>
          <w:lang w:val="sk-SK"/>
        </w:rPr>
        <w:noBreakHyphen/>
        <w:t> 45 %, ktorá zároveň predstavuje pokles o ≥ 10 % oproti hodnote pred začiatkom liečby.</w:t>
      </w:r>
    </w:p>
    <w:p w14:paraId="575591ED" w14:textId="77777777" w:rsidR="00B84D9C" w:rsidRDefault="00B84D9C" w:rsidP="001859EF">
      <w:pPr>
        <w:ind w:left="567" w:hanging="567"/>
        <w:rPr>
          <w:color w:val="000000" w:themeColor="text1"/>
          <w:lang w:val="sk-SK"/>
        </w:rPr>
      </w:pPr>
    </w:p>
    <w:p w14:paraId="08CC1608" w14:textId="77777777" w:rsidR="00B84D9C" w:rsidRDefault="007E7AE8">
      <w:pPr>
        <w:rPr>
          <w:bCs/>
          <w:i/>
          <w:iCs/>
          <w:color w:val="000000" w:themeColor="text1"/>
          <w:szCs w:val="22"/>
          <w:lang w:val="sk-SK"/>
        </w:rPr>
      </w:pPr>
      <w:r>
        <w:rPr>
          <w:color w:val="000000" w:themeColor="text1"/>
          <w:lang w:val="sk-SK"/>
        </w:rPr>
        <w:t>Liečba liekom Phesgo sa môže opätovne začať, keď sa hodnota LVEF upraví na &gt; 45 %, alebo na hodnotu 40 </w:t>
      </w:r>
      <w:r>
        <w:rPr>
          <w:color w:val="000000" w:themeColor="text1"/>
          <w:lang w:val="sk-SK"/>
        </w:rPr>
        <w:noBreakHyphen/>
        <w:t> 45 %, ktorá zároveň predstavuje rozdiel &lt; 10 % oproti hodnote pred začiatkom liečby.</w:t>
      </w:r>
    </w:p>
    <w:p w14:paraId="1875D7B9" w14:textId="77777777" w:rsidR="00B84D9C" w:rsidRDefault="00B84D9C">
      <w:pPr>
        <w:rPr>
          <w:bCs/>
          <w:i/>
          <w:iCs/>
          <w:color w:val="000000" w:themeColor="text1"/>
          <w:szCs w:val="22"/>
          <w:lang w:val="sk-SK"/>
        </w:rPr>
      </w:pPr>
    </w:p>
    <w:p w14:paraId="7BE18B20" w14:textId="77777777" w:rsidR="00B84D9C" w:rsidRDefault="007E7AE8">
      <w:pPr>
        <w:keepNext/>
        <w:keepLines/>
        <w:rPr>
          <w:i/>
          <w:iCs/>
          <w:color w:val="000000" w:themeColor="text1"/>
          <w:lang w:val="sk-SK"/>
        </w:rPr>
      </w:pPr>
      <w:r>
        <w:rPr>
          <w:i/>
          <w:iCs/>
          <w:color w:val="000000" w:themeColor="text1"/>
          <w:lang w:val="sk-SK"/>
        </w:rPr>
        <w:t>Pacienti so včasným karcinómom prsníka</w:t>
      </w:r>
    </w:p>
    <w:p w14:paraId="16A3504D" w14:textId="77777777" w:rsidR="00B84D9C" w:rsidRDefault="00B84D9C">
      <w:pPr>
        <w:keepNext/>
        <w:keepLines/>
        <w:rPr>
          <w:color w:val="000000" w:themeColor="text1"/>
          <w:lang w:val="sk-SK"/>
        </w:rPr>
      </w:pPr>
    </w:p>
    <w:p w14:paraId="124C4F40" w14:textId="77777777" w:rsidR="00B84D9C" w:rsidRDefault="007E7AE8">
      <w:pPr>
        <w:keepNext/>
        <w:keepLines/>
        <w:rPr>
          <w:color w:val="000000" w:themeColor="text1"/>
          <w:lang w:val="sk-SK"/>
        </w:rPr>
      </w:pPr>
      <w:r>
        <w:rPr>
          <w:color w:val="000000" w:themeColor="text1"/>
          <w:lang w:val="sk-SK"/>
        </w:rPr>
        <w:t>Pacienti majú mať pred začiatkom liečby hodnotu LVEF ≥ 55 % (≥ 50 % po skončení podávania antracyklínu ako súčasti chemoterapie, ak je podávaný).</w:t>
      </w:r>
    </w:p>
    <w:p w14:paraId="14890359" w14:textId="77777777" w:rsidR="00B84D9C" w:rsidRDefault="00B84D9C">
      <w:pPr>
        <w:rPr>
          <w:color w:val="000000" w:themeColor="text1"/>
          <w:lang w:val="sk-SK"/>
        </w:rPr>
      </w:pPr>
    </w:p>
    <w:p w14:paraId="6752308A" w14:textId="77777777" w:rsidR="00B84D9C" w:rsidRDefault="007E7AE8">
      <w:pPr>
        <w:rPr>
          <w:color w:val="000000" w:themeColor="text1"/>
          <w:lang w:val="sk-SK"/>
        </w:rPr>
      </w:pPr>
      <w:r>
        <w:rPr>
          <w:color w:val="000000" w:themeColor="text1"/>
          <w:lang w:val="sk-SK"/>
        </w:rPr>
        <w:t>Liečba liekom Phesgo sa má prerušiť aspoň na 3 týždne pri poklese hodnoty LVEF na menej ako 50 %, ktorá zároveň predstavuje pokles o ≥ 10 % oproti hodnote pred začiatkom liečby.</w:t>
      </w:r>
    </w:p>
    <w:p w14:paraId="571D1BB6" w14:textId="77777777" w:rsidR="00B84D9C" w:rsidRDefault="00B84D9C">
      <w:pPr>
        <w:rPr>
          <w:color w:val="000000" w:themeColor="text1"/>
          <w:lang w:val="sk-SK"/>
        </w:rPr>
      </w:pPr>
    </w:p>
    <w:p w14:paraId="12BCFF72" w14:textId="77777777" w:rsidR="00B84D9C" w:rsidRDefault="007E7AE8">
      <w:pPr>
        <w:rPr>
          <w:bCs/>
          <w:i/>
          <w:iCs/>
          <w:color w:val="000000" w:themeColor="text1"/>
          <w:szCs w:val="22"/>
          <w:lang w:val="sk-SK"/>
        </w:rPr>
      </w:pPr>
      <w:r>
        <w:rPr>
          <w:color w:val="000000" w:themeColor="text1"/>
          <w:lang w:val="sk-SK"/>
        </w:rPr>
        <w:t>Liečba liekom Phesgo sa môže opätovne začať, keď sa hodnota LVEF upraví na ≥ 50 %, alebo keď je rozdiel &lt; 10 % oproti hodnote pred začiatkom liečby.</w:t>
      </w:r>
    </w:p>
    <w:p w14:paraId="77A06239" w14:textId="77777777" w:rsidR="00B84D9C" w:rsidRDefault="00B84D9C">
      <w:pPr>
        <w:rPr>
          <w:bCs/>
          <w:i/>
          <w:iCs/>
          <w:color w:val="000000" w:themeColor="text1"/>
          <w:szCs w:val="22"/>
          <w:lang w:val="sk-SK"/>
        </w:rPr>
      </w:pPr>
    </w:p>
    <w:p w14:paraId="5EE50C2E" w14:textId="77777777" w:rsidR="00B84D9C" w:rsidRDefault="007E7AE8">
      <w:pPr>
        <w:rPr>
          <w:bCs/>
          <w:i/>
          <w:iCs/>
          <w:color w:val="000000" w:themeColor="text1"/>
          <w:szCs w:val="22"/>
          <w:u w:val="single"/>
          <w:lang w:val="sk-SK"/>
        </w:rPr>
      </w:pPr>
      <w:r>
        <w:rPr>
          <w:bCs/>
          <w:i/>
          <w:iCs/>
          <w:color w:val="000000" w:themeColor="text1"/>
          <w:szCs w:val="22"/>
          <w:u w:val="single"/>
          <w:lang w:val="sk-SK"/>
        </w:rPr>
        <w:t>Osobitné skupiny pacientov</w:t>
      </w:r>
    </w:p>
    <w:p w14:paraId="14113B12" w14:textId="77777777" w:rsidR="00B84D9C" w:rsidRDefault="00B84D9C">
      <w:pPr>
        <w:rPr>
          <w:bCs/>
          <w:i/>
          <w:iCs/>
          <w:color w:val="000000" w:themeColor="text1"/>
          <w:szCs w:val="22"/>
          <w:lang w:val="sk-SK"/>
        </w:rPr>
      </w:pPr>
    </w:p>
    <w:p w14:paraId="7413ECC4" w14:textId="77777777" w:rsidR="00B84D9C" w:rsidRDefault="007E7AE8">
      <w:pPr>
        <w:keepNext/>
        <w:keepLines/>
        <w:rPr>
          <w:bCs/>
          <w:i/>
          <w:iCs/>
          <w:color w:val="000000" w:themeColor="text1"/>
          <w:szCs w:val="22"/>
          <w:lang w:val="sk-SK"/>
        </w:rPr>
      </w:pPr>
      <w:r>
        <w:rPr>
          <w:bCs/>
          <w:i/>
          <w:iCs/>
          <w:color w:val="000000" w:themeColor="text1"/>
          <w:szCs w:val="22"/>
          <w:lang w:val="sk-SK"/>
        </w:rPr>
        <w:t>Starší pacienti</w:t>
      </w:r>
    </w:p>
    <w:p w14:paraId="3B6F0321" w14:textId="77777777" w:rsidR="00B84D9C" w:rsidRDefault="00B84D9C">
      <w:pPr>
        <w:keepNext/>
        <w:keepLines/>
        <w:rPr>
          <w:bCs/>
          <w:iCs/>
          <w:color w:val="000000" w:themeColor="text1"/>
          <w:szCs w:val="22"/>
          <w:lang w:val="sk-SK"/>
        </w:rPr>
      </w:pPr>
    </w:p>
    <w:p w14:paraId="2CD7E06E" w14:textId="77777777" w:rsidR="00B84D9C" w:rsidRDefault="007E7AE8">
      <w:pPr>
        <w:keepNext/>
        <w:keepLines/>
        <w:rPr>
          <w:bCs/>
          <w:iCs/>
          <w:color w:val="000000" w:themeColor="text1"/>
          <w:szCs w:val="22"/>
          <w:lang w:val="sk-SK"/>
        </w:rPr>
      </w:pPr>
      <w:r>
        <w:rPr>
          <w:bCs/>
          <w:iCs/>
          <w:color w:val="000000" w:themeColor="text1"/>
          <w:szCs w:val="22"/>
          <w:lang w:val="sk-SK"/>
        </w:rPr>
        <w:t xml:space="preserve">Nepozorovali sa žiadne celkové rozdiely v účinnosti lieku </w:t>
      </w:r>
      <w:r>
        <w:rPr>
          <w:color w:val="000000" w:themeColor="text1"/>
          <w:lang w:val="sk-SK"/>
        </w:rPr>
        <w:t xml:space="preserve">Phesgo </w:t>
      </w:r>
      <w:r>
        <w:rPr>
          <w:bCs/>
          <w:iCs/>
          <w:color w:val="000000" w:themeColor="text1"/>
          <w:szCs w:val="22"/>
          <w:lang w:val="sk-SK"/>
        </w:rPr>
        <w:t xml:space="preserve">medzi pacientmi vo veku ≥ 65 rokov a pacientmi vo veku &lt; 65 rokov. U pacientov vo veku ≥ 65 rokov nie je potrebná žiadna úprava dávky lieku </w:t>
      </w:r>
      <w:r>
        <w:rPr>
          <w:color w:val="000000" w:themeColor="text1"/>
          <w:lang w:val="sk-SK"/>
        </w:rPr>
        <w:t xml:space="preserve">Phesgo. K dispozícii sú obmedzené údaje týkajúce sa pacientov </w:t>
      </w:r>
      <w:r>
        <w:rPr>
          <w:bCs/>
          <w:iCs/>
          <w:color w:val="000000" w:themeColor="text1"/>
          <w:szCs w:val="22"/>
          <w:lang w:val="sk-SK"/>
        </w:rPr>
        <w:t>vo veku &gt; 75 rokov.</w:t>
      </w:r>
    </w:p>
    <w:p w14:paraId="70C9B4D3" w14:textId="77777777" w:rsidR="00B84D9C" w:rsidRDefault="00B84D9C">
      <w:pPr>
        <w:keepNext/>
        <w:keepLines/>
        <w:rPr>
          <w:bCs/>
          <w:iCs/>
          <w:color w:val="000000" w:themeColor="text1"/>
          <w:szCs w:val="22"/>
          <w:lang w:val="sk-SK"/>
        </w:rPr>
      </w:pPr>
    </w:p>
    <w:p w14:paraId="052AECD4" w14:textId="77777777" w:rsidR="00B84D9C" w:rsidRDefault="007E7AE8">
      <w:pPr>
        <w:keepNext/>
        <w:keepLines/>
        <w:rPr>
          <w:bCs/>
          <w:iCs/>
          <w:color w:val="000000" w:themeColor="text1"/>
          <w:szCs w:val="22"/>
          <w:lang w:val="sk-SK"/>
        </w:rPr>
      </w:pPr>
      <w:r>
        <w:rPr>
          <w:bCs/>
          <w:iCs/>
          <w:color w:val="000000" w:themeColor="text1"/>
          <w:szCs w:val="22"/>
          <w:lang w:val="sk-SK"/>
        </w:rPr>
        <w:t>Hodnotenie bezpečnosti u starších pacientov, pozri, prosím, časť 4.8.</w:t>
      </w:r>
    </w:p>
    <w:p w14:paraId="5ACC4353" w14:textId="77777777" w:rsidR="00B84D9C" w:rsidRDefault="00B84D9C">
      <w:pPr>
        <w:rPr>
          <w:bCs/>
          <w:iCs/>
          <w:color w:val="000000" w:themeColor="text1"/>
          <w:szCs w:val="22"/>
          <w:lang w:val="sk-SK"/>
        </w:rPr>
      </w:pPr>
    </w:p>
    <w:p w14:paraId="693FBDD6" w14:textId="77777777" w:rsidR="00B84D9C" w:rsidRDefault="007E7AE8">
      <w:pPr>
        <w:keepNext/>
        <w:keepLines/>
        <w:rPr>
          <w:bCs/>
          <w:iCs/>
          <w:color w:val="000000" w:themeColor="text1"/>
          <w:szCs w:val="22"/>
          <w:lang w:val="sk-SK"/>
        </w:rPr>
      </w:pPr>
      <w:r>
        <w:rPr>
          <w:bCs/>
          <w:i/>
          <w:iCs/>
          <w:color w:val="000000" w:themeColor="text1"/>
          <w:szCs w:val="22"/>
          <w:lang w:val="sk-SK"/>
        </w:rPr>
        <w:t>Porucha funkcie obličiek</w:t>
      </w:r>
    </w:p>
    <w:p w14:paraId="4D62B028" w14:textId="77777777" w:rsidR="00B84D9C" w:rsidRDefault="00B84D9C">
      <w:pPr>
        <w:keepNext/>
        <w:keepLines/>
        <w:rPr>
          <w:color w:val="000000" w:themeColor="text1"/>
          <w:lang w:val="sk-SK"/>
        </w:rPr>
      </w:pPr>
    </w:p>
    <w:p w14:paraId="5E0CBA35" w14:textId="77777777" w:rsidR="00B84D9C" w:rsidRDefault="007E7AE8">
      <w:pPr>
        <w:keepNext/>
        <w:keepLines/>
        <w:rPr>
          <w:color w:val="000000" w:themeColor="text1"/>
          <w:lang w:val="sk-SK"/>
        </w:rPr>
      </w:pPr>
      <w:r>
        <w:rPr>
          <w:color w:val="000000" w:themeColor="text1"/>
          <w:lang w:val="sk-SK"/>
        </w:rPr>
        <w:t>U pacientov s miernou až stredne závažnou poruchou funkcie obličiek nie sú potrebné žiadne úpravy dávky lieku Phesgo. Nie je možné uviesť odporúčania na dávkovanie pre pacientov so závažnou poruchou funkcie obličiek, pretože sú dostupné obmedzené farmakokinetické (FK) údaje (pozri časť 5.2).</w:t>
      </w:r>
    </w:p>
    <w:p w14:paraId="29506EA1" w14:textId="77777777" w:rsidR="00B84D9C" w:rsidRDefault="00B84D9C">
      <w:pPr>
        <w:rPr>
          <w:bCs/>
          <w:i/>
          <w:iCs/>
          <w:color w:val="000000" w:themeColor="text1"/>
          <w:szCs w:val="22"/>
          <w:lang w:val="sk-SK"/>
        </w:rPr>
      </w:pPr>
    </w:p>
    <w:p w14:paraId="0DB0D522" w14:textId="77777777" w:rsidR="00B84D9C" w:rsidRDefault="007E7AE8">
      <w:pPr>
        <w:keepNext/>
        <w:keepLines/>
        <w:rPr>
          <w:bCs/>
          <w:i/>
          <w:iCs/>
          <w:color w:val="000000" w:themeColor="text1"/>
          <w:szCs w:val="22"/>
          <w:lang w:val="sk-SK"/>
        </w:rPr>
      </w:pPr>
      <w:r>
        <w:rPr>
          <w:bCs/>
          <w:i/>
          <w:iCs/>
          <w:color w:val="000000" w:themeColor="text1"/>
          <w:szCs w:val="22"/>
          <w:lang w:val="sk-SK"/>
        </w:rPr>
        <w:t>Porucha funkcie pečene</w:t>
      </w:r>
    </w:p>
    <w:p w14:paraId="53ED2722" w14:textId="77777777" w:rsidR="00B84D9C" w:rsidRDefault="00B84D9C">
      <w:pPr>
        <w:keepNext/>
        <w:keepLines/>
        <w:rPr>
          <w:bCs/>
          <w:iCs/>
          <w:color w:val="000000" w:themeColor="text1"/>
          <w:szCs w:val="22"/>
          <w:lang w:val="sk-SK"/>
        </w:rPr>
      </w:pPr>
    </w:p>
    <w:p w14:paraId="4C031C84" w14:textId="77777777" w:rsidR="00B84D9C" w:rsidRDefault="007E7AE8">
      <w:pPr>
        <w:keepNext/>
        <w:keepLines/>
        <w:rPr>
          <w:bCs/>
          <w:i/>
          <w:iCs/>
          <w:color w:val="000000" w:themeColor="text1"/>
          <w:szCs w:val="22"/>
          <w:lang w:val="sk-SK"/>
        </w:rPr>
      </w:pPr>
      <w:r>
        <w:rPr>
          <w:bCs/>
          <w:iCs/>
          <w:color w:val="000000" w:themeColor="text1"/>
          <w:szCs w:val="22"/>
          <w:lang w:val="sk-SK"/>
        </w:rPr>
        <w:t xml:space="preserve">Bezpečnosť a účinnosť lieku </w:t>
      </w:r>
      <w:r>
        <w:rPr>
          <w:color w:val="000000" w:themeColor="text1"/>
          <w:lang w:val="sk-SK"/>
        </w:rPr>
        <w:t>Phesgo neboli skúmané u pacientov s poruchou funkcie pečene. Pacienti s poruchou funkcie pečene pravdepodobne nepotrebujú úpravu dávky lieku Phesgo. Neodporúča sa žiadna špecifická úprava dávky (pozri časť 5.2)</w:t>
      </w:r>
      <w:r>
        <w:rPr>
          <w:bCs/>
          <w:iCs/>
          <w:color w:val="000000" w:themeColor="text1"/>
          <w:szCs w:val="22"/>
          <w:lang w:val="sk-SK"/>
        </w:rPr>
        <w:t>.</w:t>
      </w:r>
      <w:bookmarkStart w:id="28" w:name="_Hlk52958053"/>
      <w:bookmarkEnd w:id="28"/>
    </w:p>
    <w:p w14:paraId="2E69D3A3" w14:textId="77777777" w:rsidR="00B84D9C" w:rsidRDefault="00B84D9C">
      <w:pPr>
        <w:rPr>
          <w:bCs/>
          <w:i/>
          <w:iCs/>
          <w:color w:val="000000" w:themeColor="text1"/>
          <w:szCs w:val="22"/>
          <w:lang w:val="sk-SK"/>
        </w:rPr>
      </w:pPr>
    </w:p>
    <w:p w14:paraId="2CE8EC55" w14:textId="77777777" w:rsidR="00B84D9C" w:rsidRDefault="007E7AE8">
      <w:pPr>
        <w:keepNext/>
        <w:keepLines/>
        <w:rPr>
          <w:bCs/>
          <w:i/>
          <w:iCs/>
          <w:color w:val="000000" w:themeColor="text1"/>
          <w:szCs w:val="22"/>
          <w:lang w:val="sk-SK"/>
        </w:rPr>
      </w:pPr>
      <w:r>
        <w:rPr>
          <w:bCs/>
          <w:i/>
          <w:iCs/>
          <w:color w:val="000000" w:themeColor="text1"/>
          <w:szCs w:val="22"/>
          <w:lang w:val="sk-SK"/>
        </w:rPr>
        <w:t>Pediatrická populácia</w:t>
      </w:r>
    </w:p>
    <w:p w14:paraId="7EBF43BB" w14:textId="77777777" w:rsidR="00B84D9C" w:rsidRDefault="00B84D9C">
      <w:pPr>
        <w:keepNext/>
        <w:keepLines/>
        <w:rPr>
          <w:bCs/>
          <w:iCs/>
          <w:color w:val="000000" w:themeColor="text1"/>
          <w:szCs w:val="22"/>
          <w:lang w:val="sk-SK"/>
        </w:rPr>
      </w:pPr>
    </w:p>
    <w:p w14:paraId="0A964862" w14:textId="77777777" w:rsidR="00B84D9C" w:rsidRDefault="007E7AE8">
      <w:pPr>
        <w:keepNext/>
        <w:keepLines/>
        <w:rPr>
          <w:bCs/>
          <w:i/>
          <w:iCs/>
          <w:color w:val="000000" w:themeColor="text1"/>
          <w:szCs w:val="22"/>
          <w:lang w:val="sk-SK"/>
        </w:rPr>
      </w:pPr>
      <w:r>
        <w:rPr>
          <w:bCs/>
          <w:iCs/>
          <w:color w:val="000000" w:themeColor="text1"/>
          <w:szCs w:val="22"/>
          <w:lang w:val="sk-SK"/>
        </w:rPr>
        <w:t xml:space="preserve">Bezpečnosť a účinnosť lieku </w:t>
      </w:r>
      <w:r>
        <w:rPr>
          <w:color w:val="000000" w:themeColor="text1"/>
          <w:lang w:val="sk-SK"/>
        </w:rPr>
        <w:t>Phesgo u detí a dospievajúcich mladších ako 18 rokov neboli stanovené. Použitie lieku Phesgo sa netýka pediatrickej populácie pre indikáciu karcinóm prsníka.</w:t>
      </w:r>
    </w:p>
    <w:p w14:paraId="42639D5C" w14:textId="77777777" w:rsidR="00B84D9C" w:rsidRDefault="00B84D9C">
      <w:pPr>
        <w:rPr>
          <w:ins w:id="29" w:author="Author" w:date="2025-07-11T13:04:00Z" w16du:dateUtc="2025-07-11T11:04:00Z"/>
          <w:color w:val="000000" w:themeColor="text1"/>
          <w:szCs w:val="22"/>
          <w:lang w:val="sk-SK"/>
        </w:rPr>
      </w:pPr>
    </w:p>
    <w:p w14:paraId="1A6B8C60" w14:textId="77777777" w:rsidR="00093F6A" w:rsidRDefault="00093F6A" w:rsidP="00093F6A">
      <w:pPr>
        <w:shd w:val="clear" w:color="auto" w:fill="FFFFFF" w:themeFill="background1"/>
        <w:rPr>
          <w:ins w:id="30" w:author="Author" w:date="2025-07-11T13:04:00Z" w16du:dateUtc="2025-07-11T11:04:00Z"/>
          <w:bCs/>
          <w:i/>
          <w:iCs/>
          <w:color w:val="000000" w:themeColor="text1"/>
          <w:szCs w:val="22"/>
          <w:u w:val="single"/>
          <w:lang w:val="sk-SK"/>
        </w:rPr>
      </w:pPr>
      <w:ins w:id="31" w:author="Author" w:date="2025-07-11T13:04:00Z" w16du:dateUtc="2025-07-11T11:04:00Z">
        <w:r>
          <w:rPr>
            <w:bCs/>
            <w:i/>
            <w:iCs/>
            <w:color w:val="000000" w:themeColor="text1"/>
            <w:szCs w:val="22"/>
            <w:u w:val="single"/>
            <w:lang w:val="sk-SK"/>
          </w:rPr>
          <w:t>Prechod z intravenózneho podávania pertuzumabu a trastuzumabu na podávanie lieku Phesgo</w:t>
        </w:r>
      </w:ins>
    </w:p>
    <w:p w14:paraId="2AF511BF" w14:textId="77777777" w:rsidR="00093F6A" w:rsidRDefault="00093F6A" w:rsidP="00093F6A">
      <w:pPr>
        <w:shd w:val="clear" w:color="auto" w:fill="FFFFFF" w:themeFill="background1"/>
        <w:rPr>
          <w:ins w:id="32" w:author="Author" w:date="2025-07-11T13:04:00Z" w16du:dateUtc="2025-07-11T11:04:00Z"/>
          <w:bCs/>
          <w:i/>
          <w:iCs/>
          <w:color w:val="000000" w:themeColor="text1"/>
          <w:szCs w:val="22"/>
          <w:lang w:val="sk-SK"/>
        </w:rPr>
      </w:pPr>
    </w:p>
    <w:p w14:paraId="16B6A22F" w14:textId="77777777" w:rsidR="00093F6A" w:rsidRDefault="00093F6A" w:rsidP="00093F6A">
      <w:pPr>
        <w:pStyle w:val="ListParagraph"/>
        <w:ind w:left="567" w:hanging="567"/>
        <w:rPr>
          <w:ins w:id="33" w:author="Author" w:date="2025-07-11T13:04:00Z" w16du:dateUtc="2025-07-11T11:04:00Z"/>
          <w:color w:val="000000" w:themeColor="text1"/>
          <w:szCs w:val="22"/>
          <w:lang w:val="sk-SK"/>
        </w:rPr>
      </w:pPr>
      <w:ins w:id="34" w:author="Author" w:date="2025-07-11T13:04:00Z" w16du:dateUtc="2025-07-11T11:04:00Z">
        <w:r>
          <w:rPr>
            <w:rFonts w:ascii="Symbol" w:eastAsia="Symbol" w:hAnsi="Symbol" w:cs="Symbol"/>
            <w:lang w:val="sk-SK"/>
          </w:rPr>
          <w:t></w:t>
        </w:r>
        <w:r>
          <w:rPr>
            <w:rFonts w:ascii="Symbol" w:hAnsi="Symbol"/>
            <w:lang w:val="sk-SK"/>
          </w:rPr>
          <w:tab/>
        </w:r>
        <w:r>
          <w:rPr>
            <w:color w:val="000000" w:themeColor="text1"/>
            <w:szCs w:val="22"/>
            <w:lang w:val="sk-SK"/>
          </w:rPr>
          <w:t>Pacientom liečeným pertuzumabom a trastuzumabom podávanými intravenózne, u ktorých od ich posledného podania uplynulo menej ako 6 týždňov, sa má Phesgo podať vo forme udržiavacej dávky obsahujúcej 600 mg pertuzumabu/600 mg trastuzumabu a táto dávka sa má následne podávať každé 3 týždne.</w:t>
        </w:r>
      </w:ins>
    </w:p>
    <w:p w14:paraId="777897B9" w14:textId="77777777" w:rsidR="00093F6A" w:rsidRDefault="00093F6A" w:rsidP="00093F6A">
      <w:pPr>
        <w:pStyle w:val="ListParagraph"/>
        <w:keepNext/>
        <w:keepLines/>
        <w:ind w:left="567" w:hanging="567"/>
        <w:rPr>
          <w:ins w:id="35" w:author="Author" w:date="2025-07-11T13:04:00Z" w16du:dateUtc="2025-07-11T11:04:00Z"/>
          <w:bCs/>
          <w:color w:val="000000" w:themeColor="text1"/>
          <w:szCs w:val="22"/>
          <w:lang w:val="sk-SK"/>
        </w:rPr>
      </w:pPr>
      <w:ins w:id="36" w:author="Author" w:date="2025-07-11T13:04:00Z" w16du:dateUtc="2025-07-11T11:04:00Z">
        <w:r>
          <w:rPr>
            <w:rFonts w:ascii="Symbol" w:eastAsia="Symbol" w:hAnsi="Symbol" w:cs="Symbol"/>
            <w:lang w:val="sk-SK"/>
          </w:rPr>
          <w:lastRenderedPageBreak/>
          <w:t></w:t>
        </w:r>
        <w:r>
          <w:rPr>
            <w:rFonts w:ascii="Symbol" w:hAnsi="Symbol"/>
            <w:lang w:val="sk-SK"/>
          </w:rPr>
          <w:tab/>
        </w:r>
        <w:r>
          <w:rPr>
            <w:color w:val="000000" w:themeColor="text1"/>
            <w:szCs w:val="22"/>
            <w:lang w:val="sk-SK"/>
          </w:rPr>
          <w:t>Pacientom liečeným pertuzumabom a trastuzumabom podávanými intravenózne, u ktorých od ich posledného podania uplynulo 6 týždňov alebo viac, sa má Phesgo podať vo forme nasycovacej dávky obsahujúcej 1 200 mg pertuzumabu/600 mg trastuzumabu, po ktorej má nasledovať udržiavacia dávka obsahujúca 600 mg pertuzumabu/600 mg trastuzumabu podávaná každé 3 týždne.</w:t>
        </w:r>
      </w:ins>
    </w:p>
    <w:p w14:paraId="538D878D" w14:textId="77777777" w:rsidR="00093F6A" w:rsidRDefault="00093F6A">
      <w:pPr>
        <w:rPr>
          <w:color w:val="000000" w:themeColor="text1"/>
          <w:szCs w:val="22"/>
          <w:lang w:val="sk-SK"/>
        </w:rPr>
      </w:pPr>
    </w:p>
    <w:p w14:paraId="0298B063" w14:textId="77777777" w:rsidR="00B84D9C" w:rsidRDefault="007E7AE8">
      <w:pPr>
        <w:keepNext/>
        <w:keepLines/>
        <w:rPr>
          <w:color w:val="000000" w:themeColor="text1"/>
          <w:szCs w:val="22"/>
          <w:u w:val="single"/>
          <w:lang w:val="sk-SK"/>
        </w:rPr>
      </w:pPr>
      <w:r>
        <w:rPr>
          <w:color w:val="000000" w:themeColor="text1"/>
          <w:szCs w:val="22"/>
          <w:u w:val="single"/>
          <w:lang w:val="sk-SK"/>
        </w:rPr>
        <w:t>Spôsob podávania</w:t>
      </w:r>
    </w:p>
    <w:p w14:paraId="36B370E6" w14:textId="77777777" w:rsidR="00B84D9C" w:rsidRDefault="00B84D9C">
      <w:pPr>
        <w:keepNext/>
        <w:keepLines/>
        <w:rPr>
          <w:color w:val="000000" w:themeColor="text1"/>
          <w:szCs w:val="22"/>
          <w:u w:val="single"/>
          <w:lang w:val="sk-SK"/>
        </w:rPr>
      </w:pPr>
    </w:p>
    <w:p w14:paraId="1CFF0478" w14:textId="77777777" w:rsidR="00B84D9C" w:rsidRDefault="007E7AE8">
      <w:pPr>
        <w:keepNext/>
        <w:keepLines/>
        <w:rPr>
          <w:color w:val="000000" w:themeColor="text1"/>
          <w:szCs w:val="22"/>
          <w:lang w:val="sk-SK"/>
        </w:rPr>
      </w:pPr>
      <w:r>
        <w:rPr>
          <w:color w:val="000000" w:themeColor="text1"/>
          <w:lang w:val="sk-SK"/>
        </w:rPr>
        <w:t>Phesgo sa má podávať len ako subkutánna injekcia</w:t>
      </w:r>
      <w:r>
        <w:rPr>
          <w:color w:val="000000" w:themeColor="text1"/>
          <w:szCs w:val="22"/>
          <w:lang w:val="sk-SK"/>
        </w:rPr>
        <w:t xml:space="preserve">. </w:t>
      </w:r>
      <w:r>
        <w:rPr>
          <w:color w:val="000000" w:themeColor="text1"/>
          <w:lang w:val="sk-SK"/>
        </w:rPr>
        <w:t>Phesgo</w:t>
      </w:r>
      <w:r>
        <w:rPr>
          <w:color w:val="000000" w:themeColor="text1"/>
          <w:szCs w:val="22"/>
          <w:lang w:val="sk-SK"/>
        </w:rPr>
        <w:t xml:space="preserve"> nie je určený na intravenózne podanie.</w:t>
      </w:r>
      <w:bookmarkStart w:id="37" w:name="_Hlk52958065"/>
      <w:bookmarkEnd w:id="37"/>
    </w:p>
    <w:p w14:paraId="7E5B430F" w14:textId="77777777" w:rsidR="00B84D9C" w:rsidRDefault="00B84D9C">
      <w:pPr>
        <w:keepNext/>
        <w:keepLines/>
        <w:rPr>
          <w:color w:val="000000" w:themeColor="text1"/>
          <w:szCs w:val="22"/>
          <w:lang w:val="sk-SK"/>
        </w:rPr>
      </w:pPr>
    </w:p>
    <w:p w14:paraId="0E28A3FE" w14:textId="77777777" w:rsidR="00B84D9C" w:rsidRDefault="007E7AE8">
      <w:pPr>
        <w:keepNext/>
        <w:keepLines/>
        <w:rPr>
          <w:color w:val="000000" w:themeColor="text1"/>
          <w:szCs w:val="22"/>
          <w:lang w:val="sk-SK"/>
        </w:rPr>
      </w:pPr>
      <w:r>
        <w:rPr>
          <w:color w:val="000000" w:themeColor="text1"/>
          <w:szCs w:val="22"/>
          <w:lang w:val="sk-SK"/>
        </w:rPr>
        <w:t>Miesto podania injekcie má byť striedavo iba ľavé a pravé stehno. Každá nová injekcia sa má podať najmenej 2,5 cm od miesta predchádzajúceho vpichu a má sa podať do zdravej kože a nikdy nie do miest, kde je koža červená, podliata krvou, citlivá alebo stvrdnutá. Dávka sa nemá rozdeliť medzi dve injekčné striekačky ani medzi dve miesta podania. Počas liečby liekom Phesgo</w:t>
      </w:r>
      <w:r>
        <w:rPr>
          <w:color w:val="000000" w:themeColor="text1"/>
          <w:lang w:val="sk-SK"/>
        </w:rPr>
        <w:t xml:space="preserve"> sa majú iné subkutánne podávané lieky podávať prednostne do iných miest.</w:t>
      </w:r>
    </w:p>
    <w:p w14:paraId="4827FF65" w14:textId="77777777" w:rsidR="00B84D9C" w:rsidRDefault="00B84D9C">
      <w:pPr>
        <w:rPr>
          <w:rFonts w:eastAsia="SimSun"/>
          <w:color w:val="000000" w:themeColor="text1"/>
          <w:szCs w:val="22"/>
          <w:lang w:val="sk-SK" w:eastAsia="zh-CN"/>
        </w:rPr>
      </w:pPr>
      <w:bookmarkStart w:id="38" w:name="OLE_LINK4"/>
      <w:bookmarkStart w:id="39" w:name="OLE_LINK3"/>
    </w:p>
    <w:p w14:paraId="417DA167" w14:textId="77777777" w:rsidR="00B84D9C" w:rsidRDefault="007E7AE8">
      <w:pPr>
        <w:rPr>
          <w:rFonts w:eastAsia="SimSun"/>
          <w:color w:val="000000" w:themeColor="text1"/>
          <w:szCs w:val="22"/>
          <w:lang w:val="sk-SK" w:eastAsia="zh-CN"/>
        </w:rPr>
      </w:pPr>
      <w:r>
        <w:rPr>
          <w:color w:val="000000" w:themeColor="text1"/>
          <w:szCs w:val="22"/>
          <w:lang w:val="sk-SK"/>
        </w:rPr>
        <w:t>Nasycovacia dávka sa má podávať počas 8 minút a udržiavacia dávka počas 5 minút.</w:t>
      </w:r>
    </w:p>
    <w:p w14:paraId="0BA5D2D9" w14:textId="77777777" w:rsidR="00B84D9C" w:rsidRDefault="00B84D9C">
      <w:pPr>
        <w:rPr>
          <w:rFonts w:eastAsia="SimSun"/>
          <w:color w:val="000000" w:themeColor="text1"/>
          <w:szCs w:val="22"/>
          <w:lang w:val="sk-SK" w:eastAsia="zh-CN"/>
        </w:rPr>
      </w:pPr>
    </w:p>
    <w:p w14:paraId="73968DEB" w14:textId="77777777" w:rsidR="00B84D9C" w:rsidRDefault="007E7AE8">
      <w:pPr>
        <w:rPr>
          <w:color w:val="000000" w:themeColor="text1"/>
          <w:szCs w:val="22"/>
          <w:lang w:val="sk-SK"/>
        </w:rPr>
      </w:pPr>
      <w:r>
        <w:rPr>
          <w:rFonts w:eastAsia="SimSun"/>
          <w:color w:val="000000" w:themeColor="text1"/>
          <w:szCs w:val="22"/>
          <w:lang w:val="sk-SK" w:eastAsia="zh-CN"/>
        </w:rPr>
        <w:t xml:space="preserve">Odporúča sa sledovať možný výskyt reakcií súvisiacich s podávaním injekcie počas doby 30 minút po podaní nasycovacej dávky lieku </w:t>
      </w:r>
      <w:r>
        <w:rPr>
          <w:color w:val="000000" w:themeColor="text1"/>
          <w:szCs w:val="22"/>
          <w:lang w:val="sk-SK"/>
        </w:rPr>
        <w:t>Phesgo</w:t>
      </w:r>
      <w:r>
        <w:rPr>
          <w:color w:val="000000" w:themeColor="text1"/>
          <w:lang w:val="sk-SK"/>
        </w:rPr>
        <w:t xml:space="preserve"> a 15 minút po podaní udržiavacej dávky </w:t>
      </w:r>
      <w:r>
        <w:rPr>
          <w:rFonts w:cs="Arial"/>
          <w:color w:val="000000" w:themeColor="text1"/>
          <w:lang w:val="sk-SK"/>
        </w:rPr>
        <w:t>(pozri časti 4.4 a 4.8).</w:t>
      </w:r>
      <w:bookmarkEnd w:id="38"/>
      <w:bookmarkEnd w:id="39"/>
    </w:p>
    <w:p w14:paraId="71CF6E53" w14:textId="77777777" w:rsidR="00B84D9C" w:rsidRDefault="00B84D9C">
      <w:pPr>
        <w:rPr>
          <w:color w:val="000000" w:themeColor="text1"/>
          <w:szCs w:val="22"/>
          <w:lang w:val="sk-SK"/>
        </w:rPr>
      </w:pPr>
    </w:p>
    <w:p w14:paraId="3DC84D08" w14:textId="77777777" w:rsidR="00B84D9C" w:rsidRDefault="007E7AE8">
      <w:pPr>
        <w:keepNext/>
        <w:keepLines/>
        <w:shd w:val="clear" w:color="auto" w:fill="FFFFFF" w:themeFill="background1"/>
        <w:rPr>
          <w:bCs/>
          <w:i/>
          <w:iCs/>
          <w:color w:val="000000" w:themeColor="text1"/>
          <w:szCs w:val="22"/>
          <w:u w:val="single"/>
          <w:lang w:val="sk-SK"/>
        </w:rPr>
      </w:pPr>
      <w:r>
        <w:rPr>
          <w:bCs/>
          <w:i/>
          <w:iCs/>
          <w:color w:val="000000" w:themeColor="text1"/>
          <w:szCs w:val="22"/>
          <w:u w:val="single"/>
          <w:lang w:val="sk-SK"/>
        </w:rPr>
        <w:t>Reakcie súvisiace s podávaním injekcie</w:t>
      </w:r>
    </w:p>
    <w:p w14:paraId="483FEE84" w14:textId="77777777" w:rsidR="00152287" w:rsidRDefault="00152287">
      <w:pPr>
        <w:keepNext/>
        <w:keepLines/>
        <w:shd w:val="clear" w:color="auto" w:fill="FFFFFF" w:themeFill="background1"/>
        <w:rPr>
          <w:bCs/>
          <w:i/>
          <w:iCs/>
          <w:color w:val="000000" w:themeColor="text1"/>
          <w:szCs w:val="22"/>
          <w:u w:val="single"/>
          <w:lang w:val="sk-SK"/>
        </w:rPr>
      </w:pPr>
    </w:p>
    <w:p w14:paraId="57AE2A26" w14:textId="77777777" w:rsidR="00B84D9C" w:rsidRDefault="007E7AE8">
      <w:pPr>
        <w:keepNext/>
        <w:keepLines/>
        <w:shd w:val="clear" w:color="auto" w:fill="FFFFFF" w:themeFill="background1"/>
        <w:rPr>
          <w:bCs/>
          <w:iCs/>
          <w:color w:val="000000" w:themeColor="text1"/>
          <w:szCs w:val="22"/>
          <w:lang w:val="sk-SK"/>
        </w:rPr>
      </w:pPr>
      <w:r>
        <w:rPr>
          <w:bCs/>
          <w:iCs/>
          <w:color w:val="000000" w:themeColor="text1"/>
          <w:szCs w:val="22"/>
          <w:lang w:val="sk-SK"/>
        </w:rPr>
        <w:t>Ak sa u pacienta vyskytnú príznaky súvisiace s podávaním injekcie, podávanie injekcie sa môže spomaliť alebo prerušiť (pozri časť 4.4 a časť 4.8). Liečba kyslíkom, beta</w:t>
      </w:r>
      <w:r>
        <w:rPr>
          <w:bCs/>
          <w:iCs/>
          <w:color w:val="000000" w:themeColor="text1"/>
          <w:szCs w:val="22"/>
          <w:lang w:val="sk-SK"/>
        </w:rPr>
        <w:noBreakHyphen/>
        <w:t>agonistami, antihistaminikami, rýchlym intravenóznym podaním tekutín a antipyretikami môže tiež pomôcť zmierniť systémové príznaky.</w:t>
      </w:r>
    </w:p>
    <w:p w14:paraId="4F93D8BC" w14:textId="77777777" w:rsidR="00B84D9C" w:rsidRDefault="00B84D9C">
      <w:pPr>
        <w:shd w:val="clear" w:color="auto" w:fill="FFFFFF" w:themeFill="background1"/>
        <w:rPr>
          <w:bCs/>
          <w:iCs/>
          <w:color w:val="000000" w:themeColor="text1"/>
          <w:szCs w:val="22"/>
          <w:lang w:val="sk-SK"/>
        </w:rPr>
      </w:pPr>
    </w:p>
    <w:p w14:paraId="75EE7178" w14:textId="77777777" w:rsidR="00B84D9C" w:rsidRDefault="007E7AE8">
      <w:pPr>
        <w:shd w:val="clear" w:color="auto" w:fill="FFFFFF" w:themeFill="background1"/>
        <w:rPr>
          <w:bCs/>
          <w:i/>
          <w:iCs/>
          <w:color w:val="000000" w:themeColor="text1"/>
          <w:szCs w:val="22"/>
          <w:u w:val="single"/>
          <w:lang w:val="sk-SK"/>
        </w:rPr>
      </w:pPr>
      <w:r>
        <w:rPr>
          <w:bCs/>
          <w:i/>
          <w:iCs/>
          <w:color w:val="000000" w:themeColor="text1"/>
          <w:szCs w:val="22"/>
          <w:u w:val="single"/>
          <w:lang w:val="sk-SK"/>
        </w:rPr>
        <w:t>Reakcie z precitlivenosti/anafylaxia</w:t>
      </w:r>
    </w:p>
    <w:p w14:paraId="57840C3E" w14:textId="77777777" w:rsidR="00152287" w:rsidRDefault="00152287">
      <w:pPr>
        <w:shd w:val="clear" w:color="auto" w:fill="FFFFFF" w:themeFill="background1"/>
        <w:rPr>
          <w:bCs/>
          <w:iCs/>
          <w:color w:val="000000" w:themeColor="text1"/>
          <w:szCs w:val="22"/>
          <w:u w:val="single"/>
          <w:lang w:val="sk-SK"/>
        </w:rPr>
      </w:pPr>
    </w:p>
    <w:p w14:paraId="7FD685E7" w14:textId="77777777" w:rsidR="00B84D9C" w:rsidRDefault="007E7AE8">
      <w:pPr>
        <w:shd w:val="clear" w:color="auto" w:fill="FFFFFF" w:themeFill="background1"/>
        <w:rPr>
          <w:color w:val="000000" w:themeColor="text1"/>
          <w:szCs w:val="22"/>
          <w:lang w:val="sk-SK"/>
        </w:rPr>
      </w:pPr>
      <w:r>
        <w:rPr>
          <w:color w:val="000000" w:themeColor="text1"/>
          <w:szCs w:val="22"/>
          <w:lang w:val="sk-SK"/>
        </w:rPr>
        <w:t>Ak sa u pacienta vyskytne reakcia 4. stupňa (anafylaxia) podľa NCI</w:t>
      </w:r>
      <w:r>
        <w:rPr>
          <w:color w:val="000000" w:themeColor="text1"/>
          <w:szCs w:val="22"/>
          <w:lang w:val="sk-SK"/>
        </w:rPr>
        <w:noBreakHyphen/>
        <w:t>CTCAE, bronchospazmus alebo syndróm akútnej respiračnej tiesne, podávanie injekcie sa musí ihneď a natrvalo ukončiť (pozri časť 4.4 a časť 4.8).</w:t>
      </w:r>
    </w:p>
    <w:p w14:paraId="63DBF7E3" w14:textId="77777777" w:rsidR="00B84D9C" w:rsidRDefault="00B84D9C">
      <w:pPr>
        <w:rPr>
          <w:color w:val="000000" w:themeColor="text1"/>
          <w:szCs w:val="22"/>
          <w:lang w:val="sk-SK"/>
        </w:rPr>
      </w:pPr>
    </w:p>
    <w:p w14:paraId="08C19ACE" w14:textId="77777777" w:rsidR="00B84D9C" w:rsidRDefault="007E7AE8">
      <w:pPr>
        <w:rPr>
          <w:color w:val="000000" w:themeColor="text1"/>
          <w:szCs w:val="22"/>
          <w:lang w:val="sk-SK"/>
        </w:rPr>
      </w:pPr>
      <w:r>
        <w:rPr>
          <w:lang w:val="sk-SK"/>
        </w:rPr>
        <w:t>Pokyny na používanie a zaobchádzanie s liekom pred podaním, pozri časť </w:t>
      </w:r>
      <w:r>
        <w:rPr>
          <w:color w:val="000000" w:themeColor="text1"/>
          <w:szCs w:val="22"/>
          <w:lang w:val="sk-SK"/>
        </w:rPr>
        <w:t>6.6.</w:t>
      </w:r>
    </w:p>
    <w:p w14:paraId="065C946D" w14:textId="77777777" w:rsidR="00B84D9C" w:rsidRDefault="00B84D9C">
      <w:pPr>
        <w:rPr>
          <w:color w:val="000000" w:themeColor="text1"/>
          <w:szCs w:val="22"/>
          <w:lang w:val="sk-SK"/>
        </w:rPr>
      </w:pPr>
    </w:p>
    <w:p w14:paraId="28B6C6EE" w14:textId="77777777" w:rsidR="00B84D9C" w:rsidRDefault="007E7AE8">
      <w:pPr>
        <w:ind w:left="567" w:hanging="567"/>
        <w:rPr>
          <w:color w:val="000000" w:themeColor="text1"/>
          <w:szCs w:val="22"/>
          <w:lang w:val="sk-SK"/>
        </w:rPr>
      </w:pPr>
      <w:r>
        <w:rPr>
          <w:b/>
          <w:color w:val="000000" w:themeColor="text1"/>
          <w:szCs w:val="22"/>
          <w:lang w:val="sk-SK"/>
        </w:rPr>
        <w:t>4.3</w:t>
      </w:r>
      <w:r>
        <w:rPr>
          <w:b/>
          <w:color w:val="000000" w:themeColor="text1"/>
          <w:szCs w:val="22"/>
          <w:lang w:val="sk-SK"/>
        </w:rPr>
        <w:tab/>
        <w:t>Kontraindikácie</w:t>
      </w:r>
    </w:p>
    <w:p w14:paraId="06FA6E2F" w14:textId="77777777" w:rsidR="00B84D9C" w:rsidRDefault="00B84D9C">
      <w:pPr>
        <w:rPr>
          <w:color w:val="000000" w:themeColor="text1"/>
          <w:szCs w:val="22"/>
          <w:lang w:val="sk-SK"/>
        </w:rPr>
      </w:pPr>
    </w:p>
    <w:p w14:paraId="5061ACC2" w14:textId="77777777" w:rsidR="00B84D9C" w:rsidRDefault="007E7AE8">
      <w:pPr>
        <w:rPr>
          <w:color w:val="000000" w:themeColor="text1"/>
          <w:szCs w:val="22"/>
          <w:lang w:val="sk-SK"/>
        </w:rPr>
      </w:pPr>
      <w:r>
        <w:rPr>
          <w:lang w:val="sk-SK"/>
        </w:rPr>
        <w:t>Precitlivenosť na liečivá alebo na ktorúkoľvek z pomocných látok uvedených v časti </w:t>
      </w:r>
      <w:r>
        <w:rPr>
          <w:color w:val="000000" w:themeColor="text1"/>
          <w:szCs w:val="22"/>
          <w:lang w:val="sk-SK"/>
        </w:rPr>
        <w:t>6.1.</w:t>
      </w:r>
    </w:p>
    <w:p w14:paraId="4E2D6458" w14:textId="77777777" w:rsidR="00B84D9C" w:rsidRDefault="00B84D9C">
      <w:pPr>
        <w:rPr>
          <w:color w:val="000000" w:themeColor="text1"/>
          <w:szCs w:val="22"/>
          <w:lang w:val="sk-SK"/>
        </w:rPr>
      </w:pPr>
    </w:p>
    <w:p w14:paraId="3E6F63F4" w14:textId="77777777" w:rsidR="00B84D9C" w:rsidRDefault="007E7AE8">
      <w:pPr>
        <w:keepNext/>
        <w:keepLines/>
        <w:ind w:left="567" w:hanging="567"/>
        <w:rPr>
          <w:b/>
          <w:color w:val="000000" w:themeColor="text1"/>
          <w:szCs w:val="22"/>
          <w:lang w:val="sk-SK"/>
        </w:rPr>
      </w:pPr>
      <w:r>
        <w:rPr>
          <w:b/>
          <w:color w:val="000000" w:themeColor="text1"/>
          <w:szCs w:val="22"/>
          <w:lang w:val="sk-SK"/>
        </w:rPr>
        <w:t>4.4</w:t>
      </w:r>
      <w:r>
        <w:rPr>
          <w:b/>
          <w:color w:val="000000" w:themeColor="text1"/>
          <w:szCs w:val="22"/>
          <w:lang w:val="sk-SK"/>
        </w:rPr>
        <w:tab/>
      </w:r>
      <w:r>
        <w:rPr>
          <w:b/>
          <w:lang w:val="it-IT"/>
        </w:rPr>
        <w:t>Osobitné upozornenia a opatrenia pri používaní</w:t>
      </w:r>
    </w:p>
    <w:p w14:paraId="525A5544" w14:textId="77777777" w:rsidR="00B84D9C" w:rsidRDefault="00B84D9C">
      <w:pPr>
        <w:keepNext/>
        <w:keepLines/>
        <w:ind w:left="567" w:hanging="567"/>
        <w:rPr>
          <w:bCs/>
          <w:color w:val="000000" w:themeColor="text1"/>
          <w:szCs w:val="22"/>
          <w:lang w:val="sk-SK"/>
        </w:rPr>
      </w:pPr>
    </w:p>
    <w:p w14:paraId="6E85F26F" w14:textId="77777777" w:rsidR="00B84D9C" w:rsidRDefault="007E7AE8">
      <w:pPr>
        <w:keepNext/>
        <w:keepLines/>
        <w:rPr>
          <w:color w:val="000000" w:themeColor="text1"/>
          <w:u w:val="single"/>
          <w:lang w:val="sk-SK"/>
        </w:rPr>
      </w:pPr>
      <w:r>
        <w:rPr>
          <w:color w:val="000000" w:themeColor="text1"/>
          <w:u w:val="single"/>
          <w:lang w:val="sk-SK"/>
        </w:rPr>
        <w:t>Sledovateľnosť</w:t>
      </w:r>
    </w:p>
    <w:p w14:paraId="23B27946" w14:textId="77777777" w:rsidR="00B84D9C" w:rsidRDefault="00B84D9C">
      <w:pPr>
        <w:keepNext/>
        <w:keepLines/>
        <w:rPr>
          <w:color w:val="000000" w:themeColor="text1"/>
          <w:u w:val="single"/>
          <w:lang w:val="sk-SK"/>
        </w:rPr>
      </w:pPr>
    </w:p>
    <w:p w14:paraId="10E32A1B" w14:textId="77777777" w:rsidR="00B84D9C" w:rsidRDefault="007E7AE8">
      <w:pPr>
        <w:rPr>
          <w:color w:val="000000" w:themeColor="text1"/>
          <w:lang w:val="sk-SK"/>
        </w:rPr>
      </w:pPr>
      <w:r>
        <w:rPr>
          <w:color w:val="000000" w:themeColor="text1"/>
          <w:lang w:val="sk-SK"/>
        </w:rPr>
        <w:t>Aby sa zlepšila (do)sledovateľnosť biologického lieku, má sa zrozumiteľne zaznamenať názov a číslo šarže podaného lieku.</w:t>
      </w:r>
    </w:p>
    <w:p w14:paraId="75D2FFB5" w14:textId="77777777" w:rsidR="00B84D9C" w:rsidRDefault="00B84D9C">
      <w:pPr>
        <w:rPr>
          <w:color w:val="000000" w:themeColor="text1"/>
          <w:lang w:val="sk-SK"/>
        </w:rPr>
      </w:pPr>
    </w:p>
    <w:p w14:paraId="3AA8C1E8" w14:textId="77777777" w:rsidR="00B84D9C" w:rsidRDefault="007E7AE8">
      <w:pPr>
        <w:rPr>
          <w:color w:val="000000" w:themeColor="text1"/>
          <w:u w:val="single"/>
          <w:lang w:val="sk-SK"/>
        </w:rPr>
      </w:pPr>
      <w:r>
        <w:rPr>
          <w:color w:val="000000" w:themeColor="text1"/>
          <w:u w:val="single"/>
          <w:lang w:val="sk-SK"/>
        </w:rPr>
        <w:t>Dysfunkcia ľavej komory (vrátane kongestívneho srdcového zlyhávania)</w:t>
      </w:r>
    </w:p>
    <w:p w14:paraId="7723C48F" w14:textId="77777777" w:rsidR="00B84D9C" w:rsidRDefault="00B84D9C">
      <w:pPr>
        <w:rPr>
          <w:color w:val="000000" w:themeColor="text1"/>
          <w:u w:val="single"/>
          <w:lang w:val="sk-SK"/>
        </w:rPr>
      </w:pPr>
    </w:p>
    <w:p w14:paraId="323895A4" w14:textId="77777777" w:rsidR="00B84D9C" w:rsidRDefault="007E7AE8">
      <w:pPr>
        <w:rPr>
          <w:color w:val="000000" w:themeColor="text1"/>
          <w:lang w:val="sk-SK"/>
        </w:rPr>
      </w:pPr>
      <w:r>
        <w:rPr>
          <w:color w:val="000000" w:themeColor="text1"/>
          <w:lang w:val="sk-SK"/>
        </w:rPr>
        <w:t>Počas podávania liekov, ktoré blokujú aktivitu HER2, vrátane pertuzumabu a trastuzumabu boli hlásené poklesy hodnoty LVEF. Výskyt symptomatickej systolickej dysfunkcie ľavej komory (</w:t>
      </w:r>
      <w:r>
        <w:rPr>
          <w:i/>
          <w:iCs/>
          <w:color w:val="000000" w:themeColor="text1"/>
          <w:lang w:val="sk-SK"/>
        </w:rPr>
        <w:t>left ventricular systolic dysfunction</w:t>
      </w:r>
      <w:r>
        <w:rPr>
          <w:color w:val="000000" w:themeColor="text1"/>
          <w:lang w:val="sk-SK"/>
        </w:rPr>
        <w:t xml:space="preserve">, LVD [kongestívne srdcové zlyhávanie]) bol vyšší u pacientov liečených pertuzumabom v kombinácii s trastuzumabom a chemoterapiou v porovnaní s trastuzumabom a chemoterapiou. Pri adjuvantnej liečbe bola väčšina prípadov symptomatického srdcového zlyhávania hlásená u pacientov, ktorí dostávali chemoterapiu na báze antracyklínov (pozri časť 4.8). Na základe štúdií s intravenózne podávaným (ďalej len „intravenóznym“) pertuzumabom </w:t>
      </w:r>
      <w:r>
        <w:rPr>
          <w:color w:val="000000" w:themeColor="text1"/>
          <w:lang w:val="sk-SK"/>
        </w:rPr>
        <w:lastRenderedPageBreak/>
        <w:t>v kombinácii s trastuzumabom a chemoterapiou môže byť riziko poklesov hodnoty LVEF vyššie u pacientov, ktorí podstúpili predchádzajúcu liečbu antracyklínmi alebo predchádzajúcu rádioterapiu v oblasti hrudníka.</w:t>
      </w:r>
    </w:p>
    <w:p w14:paraId="3FD17970" w14:textId="77777777" w:rsidR="00B84D9C" w:rsidRDefault="00B84D9C">
      <w:pPr>
        <w:rPr>
          <w:color w:val="000000" w:themeColor="text1"/>
          <w:lang w:val="sk-SK"/>
        </w:rPr>
      </w:pPr>
    </w:p>
    <w:p w14:paraId="622C94C1" w14:textId="77777777" w:rsidR="00B84D9C" w:rsidRDefault="007E7AE8">
      <w:pPr>
        <w:rPr>
          <w:color w:val="000000" w:themeColor="text1"/>
          <w:lang w:val="sk-SK"/>
        </w:rPr>
      </w:pPr>
      <w:r>
        <w:rPr>
          <w:color w:val="000000" w:themeColor="text1"/>
          <w:lang w:val="sk-SK"/>
        </w:rPr>
        <w:t>Pacienti, ktorí mali v anamnéze závažné srdcové ochorenie alebo stavy ovplyvňujúce činnosť srdca, komorové arytmie alebo rizikové faktory vzniku komorových arytmií, boli vylúčení z pivotného klinického skúšania FEDERICA s liekom Phesgo pri (neo)adjuvantnej liečbe EBC.</w:t>
      </w:r>
      <w:bookmarkStart w:id="40" w:name="_Hlk47337373"/>
      <w:bookmarkEnd w:id="40"/>
    </w:p>
    <w:p w14:paraId="63538C7F" w14:textId="77777777" w:rsidR="00B84D9C" w:rsidRDefault="00B84D9C">
      <w:pPr>
        <w:rPr>
          <w:color w:val="000000" w:themeColor="text1"/>
          <w:lang w:val="sk-SK"/>
        </w:rPr>
      </w:pPr>
    </w:p>
    <w:p w14:paraId="1741E2EB" w14:textId="77777777" w:rsidR="00B84D9C" w:rsidRDefault="007E7AE8">
      <w:pPr>
        <w:keepNext/>
        <w:keepLines/>
        <w:rPr>
          <w:color w:val="000000" w:themeColor="text1"/>
          <w:lang w:val="sk-SK"/>
        </w:rPr>
      </w:pPr>
      <w:r>
        <w:rPr>
          <w:color w:val="000000" w:themeColor="text1"/>
          <w:lang w:val="sk-SK"/>
        </w:rPr>
        <w:t>Phesgo nebol skúmaný u pacientov: s hodnotou LVEF &lt; 55 % (EBC) alebo &lt; 50 % (MBC) pred začiatkom liečby; s kongestívnym srdcovým zlyhávaním (</w:t>
      </w:r>
      <w:r>
        <w:rPr>
          <w:i/>
          <w:iCs/>
          <w:color w:val="000000" w:themeColor="text1"/>
          <w:lang w:val="sk-SK"/>
        </w:rPr>
        <w:t>congestive heart failure</w:t>
      </w:r>
      <w:r>
        <w:rPr>
          <w:color w:val="000000" w:themeColor="text1"/>
          <w:lang w:val="sk-SK"/>
        </w:rPr>
        <w:t>, CHF) v predchádzajúcej anamnéze; so stavmi, ktoré by mohli znižovať funkciu ľavej komory, akými sú nekontrolovaná hypertenzia, nedávno prekonaný infarkt myokardu, závažná srdcová arytmia vyžadujúca liečbu alebo kumulatívna predchádzajúca expozícia antracyklínom &gt; 360 mg/m</w:t>
      </w:r>
      <w:r>
        <w:rPr>
          <w:color w:val="000000" w:themeColor="text1"/>
          <w:vertAlign w:val="superscript"/>
          <w:lang w:val="sk-SK"/>
        </w:rPr>
        <w:t>2</w:t>
      </w:r>
      <w:r>
        <w:rPr>
          <w:color w:val="000000" w:themeColor="text1"/>
          <w:lang w:val="sk-SK"/>
        </w:rPr>
        <w:t xml:space="preserve"> doxorubicínu alebo jeho ekvivalentu. Okrem toho, pertuzumab v kombinácii s trastuzumabom a chemoterapiou nebol skúmaný u pacientov, u ktorých došlo k poklesom hodnoty LVEF na &lt; 50 % počas predchádzajúcej adjuvantnej liečby trastuzumabom.</w:t>
      </w:r>
    </w:p>
    <w:p w14:paraId="55AB11BC" w14:textId="77777777" w:rsidR="00B84D9C" w:rsidRDefault="00B84D9C">
      <w:pPr>
        <w:rPr>
          <w:color w:val="000000" w:themeColor="text1"/>
          <w:lang w:val="sk-SK"/>
        </w:rPr>
      </w:pPr>
    </w:p>
    <w:p w14:paraId="1ED43443" w14:textId="77777777" w:rsidR="00B84D9C" w:rsidRDefault="007E7AE8">
      <w:pPr>
        <w:rPr>
          <w:color w:val="000000" w:themeColor="text1"/>
          <w:lang w:val="sk-SK"/>
        </w:rPr>
      </w:pPr>
      <w:r>
        <w:rPr>
          <w:color w:val="000000" w:themeColor="text1"/>
          <w:lang w:val="sk-SK"/>
        </w:rPr>
        <w:t xml:space="preserve">LVEF sa má vyšetriť pred začiatkom liečby liekom </w:t>
      </w:r>
      <w:r>
        <w:rPr>
          <w:color w:val="000000" w:themeColor="text1"/>
          <w:szCs w:val="22"/>
          <w:lang w:val="sk-SK"/>
        </w:rPr>
        <w:t>Phesgo</w:t>
      </w:r>
      <w:r>
        <w:rPr>
          <w:color w:val="000000" w:themeColor="text1"/>
          <w:lang w:val="sk-SK"/>
        </w:rPr>
        <w:t xml:space="preserve"> a v pravidelných intervaloch počas liečby (napr. jedenkrát počas neoadjuvantnej liečby a každých 12 týždňov počas adjuvantnej liečby a liečby metastatického ochorenia), aby sa overilo, či je hodnota LVEF v rozmedzí referenčných hodnôt. Ak sa zistí pokles hodnoty LVEF zodpovedajúci tomu, čo je uvedené v časti 4.2, a pri ďalšom vyšetrení sa hodnota nezlepší alebo ešte viac klesne, má sa dôrazne uvažovať o ukončení liečby liekom </w:t>
      </w:r>
      <w:r>
        <w:rPr>
          <w:color w:val="000000" w:themeColor="text1"/>
          <w:szCs w:val="22"/>
          <w:lang w:val="sk-SK"/>
        </w:rPr>
        <w:t>Phesgo</w:t>
      </w:r>
      <w:r>
        <w:rPr>
          <w:color w:val="000000" w:themeColor="text1"/>
          <w:lang w:val="sk-SK"/>
        </w:rPr>
        <w:t>, pokiaľ prínosy pre individuálneho pacienta neprevyšujú riziká.</w:t>
      </w:r>
    </w:p>
    <w:p w14:paraId="4DE5B572" w14:textId="77777777" w:rsidR="00B84D9C" w:rsidRDefault="00B84D9C">
      <w:pPr>
        <w:rPr>
          <w:color w:val="000000" w:themeColor="text1"/>
          <w:lang w:val="sk-SK"/>
        </w:rPr>
      </w:pPr>
    </w:p>
    <w:p w14:paraId="006EBEB8" w14:textId="77777777" w:rsidR="00B84D9C" w:rsidRDefault="007E7AE8">
      <w:pPr>
        <w:keepNext/>
        <w:keepLines/>
        <w:rPr>
          <w:color w:val="000000" w:themeColor="text1"/>
          <w:lang w:val="sk-SK"/>
        </w:rPr>
      </w:pPr>
      <w:r>
        <w:rPr>
          <w:color w:val="000000" w:themeColor="text1"/>
          <w:lang w:val="sk-SK"/>
        </w:rPr>
        <w:t xml:space="preserve">Pred použitím lieku </w:t>
      </w:r>
      <w:r>
        <w:rPr>
          <w:color w:val="000000" w:themeColor="text1"/>
          <w:szCs w:val="22"/>
          <w:lang w:val="sk-SK"/>
        </w:rPr>
        <w:t>Phesgo</w:t>
      </w:r>
      <w:r>
        <w:rPr>
          <w:color w:val="000000" w:themeColor="text1"/>
          <w:lang w:val="sk-SK"/>
        </w:rPr>
        <w:t xml:space="preserve"> s antracyklínom sa má u každého pacienta starostlivo zvážiť kardiálne riziko a potreba takejto liečby. Na základe farmakologických účinkov liečiv cielených na HER2 a antracyklínov sa dá predpokladať, že riziko kardiotoxicity je pri súbežnom podávaní lieku </w:t>
      </w:r>
      <w:r>
        <w:rPr>
          <w:color w:val="000000" w:themeColor="text1"/>
          <w:szCs w:val="22"/>
          <w:lang w:val="sk-SK"/>
        </w:rPr>
        <w:t>Phesgo</w:t>
      </w:r>
      <w:r>
        <w:rPr>
          <w:color w:val="000000" w:themeColor="text1"/>
          <w:lang w:val="sk-SK"/>
        </w:rPr>
        <w:t xml:space="preserve"> a antracyklínov vyššie než pri sekvenčnom podávaní.</w:t>
      </w:r>
    </w:p>
    <w:p w14:paraId="33974654" w14:textId="77777777" w:rsidR="00B84D9C" w:rsidRDefault="00B84D9C">
      <w:pPr>
        <w:rPr>
          <w:color w:val="000000" w:themeColor="text1"/>
          <w:lang w:val="sk-SK"/>
        </w:rPr>
      </w:pPr>
    </w:p>
    <w:p w14:paraId="4D71C1CF" w14:textId="77777777" w:rsidR="00B84D9C" w:rsidRDefault="007E7AE8">
      <w:pPr>
        <w:rPr>
          <w:color w:val="000000" w:themeColor="text1"/>
          <w:lang w:val="sk-SK"/>
        </w:rPr>
      </w:pPr>
      <w:r>
        <w:rPr>
          <w:color w:val="000000" w:themeColor="text1"/>
          <w:lang w:val="sk-SK"/>
        </w:rPr>
        <w:t xml:space="preserve">Sekvenčné podávanie lieku </w:t>
      </w:r>
      <w:r>
        <w:rPr>
          <w:color w:val="000000" w:themeColor="text1"/>
          <w:szCs w:val="22"/>
          <w:lang w:val="sk-SK"/>
        </w:rPr>
        <w:t>Phesgo</w:t>
      </w:r>
      <w:r>
        <w:rPr>
          <w:color w:val="000000" w:themeColor="text1"/>
          <w:lang w:val="sk-SK"/>
        </w:rPr>
        <w:t xml:space="preserve"> (v kombinácii s taxánom) po doxorubicíne, ktorý bol súčasťou dvoch režimov na báze antracyklínov, bolo hodnotené v štúdii FEDERICA, zatiaľ čo sekvenčné podávanie intravenózneho pertuzumabu (v kombinácii s trastuzumabom a taxánom) po epirubicíne alebo doxorubicíne, ktoré boli súčasťou viacerých režimov na báze antracyklínov, bolo hodnotené v štúdiách APHINITY a BERENICE. K dispozícii sú iba obmedzené údaje o bezpečnosti súbežného použitia intravenózneho pertuzumabu v kombinácii s trastuzumabom a antracyklínom. V štúdii TRYPHAENA sa intravenózny pertuzumab v kombinácii s trastuzumabom podával súbežne s epirubicínom, ktorý bol súčasťou režimu FEC (5</w:t>
      </w:r>
      <w:r>
        <w:rPr>
          <w:color w:val="000000" w:themeColor="text1"/>
          <w:lang w:val="sk-SK"/>
        </w:rPr>
        <w:noBreakHyphen/>
        <w:t>fluóruracil, epirubicín, cyklofosfamid) (pozri časti 4.8 a 5.1). Liečení boli len pacienti bez predchádzajúcej chemoterapie a bola im podaná nízka kumulatívna dávka epirubicínu (do 300 mg/m</w:t>
      </w:r>
      <w:r>
        <w:rPr>
          <w:color w:val="000000" w:themeColor="text1"/>
          <w:vertAlign w:val="superscript"/>
          <w:lang w:val="sk-SK"/>
        </w:rPr>
        <w:t>2</w:t>
      </w:r>
      <w:r>
        <w:rPr>
          <w:color w:val="000000" w:themeColor="text1"/>
          <w:lang w:val="sk-SK"/>
        </w:rPr>
        <w:t xml:space="preserve">). V tejto štúdii bola pozorovaná podobná kardiálna bezpečnosť ako </w:t>
      </w:r>
      <w:r>
        <w:rPr>
          <w:lang w:val="sk-SK"/>
        </w:rPr>
        <w:t>u pacientov, ktorí dostávali rovnaký režim, ale s pertuzumabom podávaným sekvenčne (po </w:t>
      </w:r>
      <w:r>
        <w:rPr>
          <w:color w:val="000000" w:themeColor="text1"/>
          <w:lang w:val="sk-SK"/>
        </w:rPr>
        <w:t>FEC chemoterapii).</w:t>
      </w:r>
      <w:r>
        <w:rPr>
          <w:color w:val="000000" w:themeColor="text1"/>
          <w:lang w:val="sk-SK"/>
        </w:rPr>
        <w:br/>
      </w:r>
    </w:p>
    <w:p w14:paraId="2024F782" w14:textId="77777777" w:rsidR="00B84D9C" w:rsidRDefault="007E7AE8">
      <w:pPr>
        <w:rPr>
          <w:color w:val="000000" w:themeColor="text1"/>
          <w:u w:val="single"/>
          <w:lang w:val="sk-SK"/>
        </w:rPr>
      </w:pPr>
      <w:r>
        <w:rPr>
          <w:color w:val="000000" w:themeColor="text1"/>
          <w:u w:val="single"/>
          <w:lang w:val="sk-SK"/>
        </w:rPr>
        <w:t>Reakcie súvisiace s podávaním injekcie/reakcie súvisiace s infúziou (</w:t>
      </w:r>
      <w:r>
        <w:rPr>
          <w:i/>
          <w:iCs/>
          <w:color w:val="000000" w:themeColor="text1"/>
          <w:u w:val="single"/>
          <w:lang w:val="sk-SK"/>
        </w:rPr>
        <w:t>injection related</w:t>
      </w:r>
      <w:r>
        <w:rPr>
          <w:i/>
          <w:iCs/>
          <w:color w:val="000000" w:themeColor="text1"/>
          <w:u w:val="single"/>
          <w:lang w:val="sk-SK"/>
        </w:rPr>
        <w:noBreakHyphen/>
        <w:t>reactions/ infusion</w:t>
      </w:r>
      <w:r>
        <w:rPr>
          <w:i/>
          <w:iCs/>
          <w:color w:val="000000" w:themeColor="text1"/>
          <w:u w:val="single"/>
          <w:lang w:val="sk-SK"/>
        </w:rPr>
        <w:noBreakHyphen/>
        <w:t>related reactions</w:t>
      </w:r>
      <w:r>
        <w:rPr>
          <w:color w:val="000000" w:themeColor="text1"/>
          <w:u w:val="single"/>
          <w:lang w:val="sk-SK"/>
        </w:rPr>
        <w:t>, IRR)</w:t>
      </w:r>
    </w:p>
    <w:p w14:paraId="4537F52B" w14:textId="77777777" w:rsidR="00B84D9C" w:rsidRDefault="00B84D9C">
      <w:pPr>
        <w:rPr>
          <w:color w:val="000000" w:themeColor="text1"/>
          <w:lang w:val="sk-SK"/>
        </w:rPr>
      </w:pPr>
    </w:p>
    <w:p w14:paraId="0EC53C47" w14:textId="77777777" w:rsidR="00B84D9C" w:rsidRDefault="007E7AE8">
      <w:pPr>
        <w:rPr>
          <w:color w:val="000000" w:themeColor="text1"/>
          <w:lang w:val="sk-SK"/>
        </w:rPr>
      </w:pPr>
      <w:r>
        <w:rPr>
          <w:color w:val="000000" w:themeColor="text1"/>
          <w:szCs w:val="22"/>
          <w:lang w:val="sk-SK"/>
        </w:rPr>
        <w:t>Phesgo</w:t>
      </w:r>
      <w:r>
        <w:rPr>
          <w:color w:val="000000" w:themeColor="text1"/>
          <w:lang w:val="sk-SK"/>
        </w:rPr>
        <w:t xml:space="preserve"> bol spájaný s reakciami súvisiacimi s podávaním injekcie (pozri časť 4.8). Reakcie súvisiace s podávaním injekcie boli definované ako akákoľvek systémová reakcia s príznakmi ako horúčka, zimnica, bolesť hlavy, ktoré boli pravdepodobne spôsobené uvoľnením cytokínov a vyskytli sa do 24 hodín od podania lieku </w:t>
      </w:r>
      <w:r>
        <w:rPr>
          <w:color w:val="000000" w:themeColor="text1"/>
          <w:szCs w:val="22"/>
          <w:lang w:val="sk-SK"/>
        </w:rPr>
        <w:t>Phesgo</w:t>
      </w:r>
      <w:r>
        <w:rPr>
          <w:color w:val="000000" w:themeColor="text1"/>
          <w:lang w:val="sk-SK"/>
        </w:rPr>
        <w:t xml:space="preserve">. Odporúča sa pozorné sledovanie pacienta počas podávania injekcie a počas 30 minút po podaní nasycovacej dávky a počas 15 minút po podaní udržiavacej dávky lieku </w:t>
      </w:r>
      <w:r>
        <w:rPr>
          <w:color w:val="000000" w:themeColor="text1"/>
          <w:szCs w:val="22"/>
          <w:lang w:val="sk-SK"/>
        </w:rPr>
        <w:t>Phesgo</w:t>
      </w:r>
      <w:r>
        <w:rPr>
          <w:color w:val="000000" w:themeColor="text1"/>
          <w:lang w:val="sk-SK"/>
        </w:rPr>
        <w:t xml:space="preserve">. Ak sa vyskytne významná reakcia súvisiaca s podávaním injekcie, podávanie injekcie sa má spomaliť alebo prerušiť a má sa podať vhodná liečba. Pacienti sa majú vyšetriť a starostlivo sledovať až do úplného odznenia prejavov a príznakov. U pacientov, u ktorých sa vyskytnú závažné reakcie súvisiace s podávaním injekcie, sa má zvážiť trvalé ukončenie liečby. Pri klinickom rozhodovaní sa má zohľadniť závažnosť predchádzajúcej reakcie a odpoveď na liečbu podanú z dôvodu nežiaducej reakcie (pozri časť 4.2). Hoci sa počas liečby liekom </w:t>
      </w:r>
      <w:r>
        <w:rPr>
          <w:color w:val="000000" w:themeColor="text1"/>
          <w:szCs w:val="22"/>
          <w:lang w:val="sk-SK"/>
        </w:rPr>
        <w:t>Phesgo</w:t>
      </w:r>
      <w:r>
        <w:rPr>
          <w:color w:val="000000" w:themeColor="text1"/>
          <w:lang w:val="sk-SK"/>
        </w:rPr>
        <w:t xml:space="preserve"> nepozorovali reakcie súvisiace s podávaním injekcie, ktoré mali smrteľný následok, je potrebná opatrnosť, pretože </w:t>
      </w:r>
      <w:r>
        <w:rPr>
          <w:color w:val="000000" w:themeColor="text1"/>
          <w:lang w:val="sk-SK"/>
        </w:rPr>
        <w:lastRenderedPageBreak/>
        <w:t>smrteľné reakcie súvisiace s infúziou boli spájané s intravenóznym pertuzumabom v kombinácii s </w:t>
      </w:r>
      <w:r>
        <w:rPr>
          <w:rFonts w:cs="Arial"/>
          <w:color w:val="000000" w:themeColor="text1"/>
          <w:szCs w:val="22"/>
          <w:lang w:val="sk-SK"/>
        </w:rPr>
        <w:t>intravenóznym trastuzumabom a chemoterapiou</w:t>
      </w:r>
      <w:r>
        <w:rPr>
          <w:color w:val="000000" w:themeColor="text1"/>
          <w:lang w:val="sk-SK"/>
        </w:rPr>
        <w:t>.</w:t>
      </w:r>
    </w:p>
    <w:p w14:paraId="3FA63879" w14:textId="77777777" w:rsidR="00B84D9C" w:rsidRDefault="00B84D9C">
      <w:pPr>
        <w:rPr>
          <w:color w:val="000000" w:themeColor="text1"/>
          <w:u w:val="single"/>
          <w:lang w:val="sk-SK"/>
        </w:rPr>
      </w:pPr>
    </w:p>
    <w:p w14:paraId="66D15B23" w14:textId="77777777" w:rsidR="00B84D9C" w:rsidRDefault="007E7AE8">
      <w:pPr>
        <w:keepNext/>
        <w:keepLines/>
        <w:rPr>
          <w:color w:val="000000" w:themeColor="text1"/>
          <w:u w:val="single"/>
          <w:lang w:val="sk-SK"/>
        </w:rPr>
      </w:pPr>
      <w:r>
        <w:rPr>
          <w:color w:val="000000" w:themeColor="text1"/>
          <w:u w:val="single"/>
          <w:lang w:val="sk-SK"/>
        </w:rPr>
        <w:t>Reakcie z precitlivenosti/anafylaxia</w:t>
      </w:r>
    </w:p>
    <w:p w14:paraId="08A23E1C" w14:textId="77777777" w:rsidR="00B84D9C" w:rsidRDefault="00B84D9C">
      <w:pPr>
        <w:keepNext/>
        <w:keepLines/>
        <w:rPr>
          <w:color w:val="000000" w:themeColor="text1"/>
          <w:lang w:val="sk-SK"/>
        </w:rPr>
      </w:pPr>
    </w:p>
    <w:p w14:paraId="1B830C4C" w14:textId="77777777" w:rsidR="00FC27E5" w:rsidRDefault="007E7AE8">
      <w:pPr>
        <w:keepNext/>
        <w:keepLines/>
        <w:rPr>
          <w:color w:val="000000" w:themeColor="text1"/>
          <w:lang w:val="sk-SK"/>
        </w:rPr>
      </w:pPr>
      <w:r>
        <w:rPr>
          <w:color w:val="000000" w:themeColor="text1"/>
          <w:lang w:val="sk-SK"/>
        </w:rPr>
        <w:t xml:space="preserve">U pacientov sa má pozorne sledovať možný výskyt reakcií z precitlivenosti. Závažné reakcie z precitlivenosti, zahŕňajúce anafylaxiu a nežiaduce udalosti so smrteľným následkom, sa pozorovali pri pertuzumabe v kombinácii s trastuzumabom a chemoterapiou (pozri časť 4.8). </w:t>
      </w:r>
      <w:bookmarkStart w:id="41" w:name="_Hlk47337596"/>
      <w:r>
        <w:rPr>
          <w:color w:val="000000" w:themeColor="text1"/>
          <w:lang w:val="sk-SK"/>
        </w:rPr>
        <w:t>Anafylaktické reakcie sa väčšinou vyskytli v priebehu prvých 6 </w:t>
      </w:r>
      <w:r>
        <w:rPr>
          <w:color w:val="000000" w:themeColor="text1"/>
          <w:lang w:val="sk-SK"/>
        </w:rPr>
        <w:noBreakHyphen/>
        <w:t xml:space="preserve"> 8 cyklov liečby, keď sa pertuzumab a trastuzumab podávali v kombinácii s chemoterapiou. </w:t>
      </w:r>
      <w:bookmarkEnd w:id="41"/>
      <w:r>
        <w:rPr>
          <w:color w:val="000000" w:themeColor="text1"/>
          <w:lang w:val="sk-SK"/>
        </w:rPr>
        <w:t>Pre prípad výskytu takýchto reakcií majú byť okamžite k dispozícii lieky na ich zvládnutie, ako aj vybavenie na poskytnutie prvej pomoci.</w:t>
      </w:r>
    </w:p>
    <w:p w14:paraId="536F1AF7" w14:textId="77777777" w:rsidR="002D341B" w:rsidRDefault="002D341B" w:rsidP="004A0086">
      <w:pPr>
        <w:suppressAutoHyphens/>
        <w:rPr>
          <w:color w:val="000000" w:themeColor="text1"/>
          <w:lang w:val="sk-SK"/>
        </w:rPr>
      </w:pPr>
    </w:p>
    <w:p w14:paraId="223B35DB" w14:textId="20EFB383" w:rsidR="002450A5" w:rsidRDefault="002450A5" w:rsidP="002450A5">
      <w:pPr>
        <w:keepNext/>
        <w:keepLines/>
        <w:rPr>
          <w:color w:val="000000" w:themeColor="text1"/>
          <w:lang w:val="sk-SK"/>
        </w:rPr>
      </w:pPr>
      <w:bookmarkStart w:id="42" w:name="_Hlk193012606"/>
      <w:r>
        <w:rPr>
          <w:color w:val="000000" w:themeColor="text1"/>
          <w:lang w:val="sk-SK"/>
        </w:rPr>
        <w:t xml:space="preserve">Pri podávaní lieku mimo zdravotníckeho </w:t>
      </w:r>
      <w:r w:rsidR="00EA35CE">
        <w:rPr>
          <w:color w:val="000000" w:themeColor="text1"/>
          <w:lang w:val="sk-SK"/>
        </w:rPr>
        <w:t>zariadenia</w:t>
      </w:r>
      <w:r>
        <w:rPr>
          <w:color w:val="000000" w:themeColor="text1"/>
          <w:lang w:val="sk-SK"/>
        </w:rPr>
        <w:t xml:space="preserve"> majú byť okamžite k dispozícii vhodné lieky na zvládnutie reakcií z precitlivenosti v súlade s lokálnou štandardnou klinickou praxou (v závislosti od závažnosti a typu reakcie, napr. adrenalín, beta</w:t>
      </w:r>
      <w:r w:rsidR="001A1B13">
        <w:rPr>
          <w:color w:val="000000" w:themeColor="text1"/>
          <w:lang w:val="sk-SK"/>
        </w:rPr>
        <w:noBreakHyphen/>
        <w:t>agonisty, antihistaminiká a kortikosteroidy).</w:t>
      </w:r>
    </w:p>
    <w:bookmarkEnd w:id="42"/>
    <w:p w14:paraId="07DE1FEE" w14:textId="77777777" w:rsidR="00FC27E5" w:rsidRDefault="00FC27E5">
      <w:pPr>
        <w:keepNext/>
        <w:keepLines/>
        <w:rPr>
          <w:color w:val="000000" w:themeColor="text1"/>
          <w:lang w:val="sk-SK"/>
        </w:rPr>
      </w:pPr>
    </w:p>
    <w:p w14:paraId="53357D54" w14:textId="23E0F32F" w:rsidR="00B84D9C" w:rsidRDefault="007E7AE8">
      <w:pPr>
        <w:keepNext/>
        <w:keepLines/>
        <w:rPr>
          <w:color w:val="000000" w:themeColor="text1"/>
          <w:lang w:val="sk-SK"/>
        </w:rPr>
      </w:pPr>
      <w:r>
        <w:rPr>
          <w:color w:val="000000" w:themeColor="text1"/>
          <w:lang w:val="sk-SK"/>
        </w:rPr>
        <w:t>V prípade výskytu reakcie z precitlivenosti 4. stupňa (anafylaxia) podľa NCI</w:t>
      </w:r>
      <w:r>
        <w:rPr>
          <w:color w:val="000000" w:themeColor="text1"/>
          <w:lang w:val="sk-SK"/>
        </w:rPr>
        <w:noBreakHyphen/>
        <w:t>CTCAE,</w:t>
      </w:r>
      <w:r>
        <w:rPr>
          <w:color w:val="000000" w:themeColor="text1"/>
          <w:szCs w:val="22"/>
          <w:lang w:val="sk-SK"/>
        </w:rPr>
        <w:t xml:space="preserve"> bronchospazmu alebo syndrómu akútnej respiračnej tiesne, sa má liečba liekom Phesgo</w:t>
      </w:r>
      <w:r>
        <w:rPr>
          <w:color w:val="000000" w:themeColor="text1"/>
          <w:lang w:val="sk-SK"/>
        </w:rPr>
        <w:t xml:space="preserve"> </w:t>
      </w:r>
      <w:r>
        <w:rPr>
          <w:color w:val="000000" w:themeColor="text1"/>
          <w:szCs w:val="22"/>
          <w:lang w:val="sk-SK"/>
        </w:rPr>
        <w:t>natrvalo ukončiť</w:t>
      </w:r>
      <w:r>
        <w:rPr>
          <w:color w:val="000000" w:themeColor="text1"/>
          <w:lang w:val="sk-SK"/>
        </w:rPr>
        <w:t xml:space="preserve"> (pozri časť 4.2). </w:t>
      </w:r>
      <w:r>
        <w:rPr>
          <w:color w:val="000000" w:themeColor="text1"/>
          <w:szCs w:val="22"/>
          <w:lang w:val="sk-SK"/>
        </w:rPr>
        <w:t>Phesgo</w:t>
      </w:r>
      <w:r>
        <w:rPr>
          <w:color w:val="000000" w:themeColor="text1"/>
          <w:lang w:val="sk-SK"/>
        </w:rPr>
        <w:t xml:space="preserve"> je kontraindikovaný u pacientov so známou precitlivenosťou na pertuzumab, trastuzumab alebo na ktorúkoľvek z jeho pomocných látok (pozri časť 4.3).</w:t>
      </w:r>
    </w:p>
    <w:p w14:paraId="4615F275" w14:textId="77777777" w:rsidR="00B84D9C" w:rsidRDefault="00B84D9C">
      <w:pPr>
        <w:rPr>
          <w:color w:val="000000" w:themeColor="text1"/>
          <w:lang w:val="sk-SK"/>
        </w:rPr>
      </w:pPr>
    </w:p>
    <w:p w14:paraId="53033E68" w14:textId="77777777" w:rsidR="00B84D9C" w:rsidRDefault="007E7AE8">
      <w:pPr>
        <w:keepNext/>
        <w:keepLines/>
        <w:rPr>
          <w:color w:val="000000" w:themeColor="text1"/>
          <w:u w:val="single"/>
          <w:lang w:val="sk-SK"/>
        </w:rPr>
      </w:pPr>
      <w:r>
        <w:rPr>
          <w:color w:val="000000" w:themeColor="text1"/>
          <w:u w:val="single"/>
          <w:lang w:val="sk-SK"/>
        </w:rPr>
        <w:t>Febrilná neutropénia</w:t>
      </w:r>
    </w:p>
    <w:p w14:paraId="3E7DF5B2" w14:textId="77777777" w:rsidR="00B84D9C" w:rsidRDefault="00B84D9C">
      <w:pPr>
        <w:keepNext/>
        <w:keepLines/>
        <w:rPr>
          <w:color w:val="000000" w:themeColor="text1"/>
          <w:u w:val="single"/>
          <w:lang w:val="sk-SK"/>
        </w:rPr>
      </w:pPr>
    </w:p>
    <w:p w14:paraId="0147864F" w14:textId="77777777" w:rsidR="00B84D9C" w:rsidRDefault="007E7AE8">
      <w:pPr>
        <w:keepNext/>
        <w:keepLines/>
        <w:rPr>
          <w:color w:val="000000" w:themeColor="text1"/>
          <w:lang w:val="sk-SK"/>
        </w:rPr>
      </w:pPr>
      <w:r>
        <w:rPr>
          <w:color w:val="000000" w:themeColor="text1"/>
          <w:lang w:val="sk-SK"/>
        </w:rPr>
        <w:t xml:space="preserve">Pacienti liečení liekom </w:t>
      </w:r>
      <w:r>
        <w:rPr>
          <w:color w:val="000000" w:themeColor="text1"/>
          <w:szCs w:val="22"/>
          <w:lang w:val="sk-SK"/>
        </w:rPr>
        <w:t>Phesgo</w:t>
      </w:r>
      <w:r>
        <w:rPr>
          <w:color w:val="000000" w:themeColor="text1"/>
          <w:lang w:val="sk-SK"/>
        </w:rPr>
        <w:t xml:space="preserve"> v kombinácii s taxánom majú zvýšené riziko vzniku febrilnej neutropénie.</w:t>
      </w:r>
    </w:p>
    <w:p w14:paraId="2FF8339B" w14:textId="77777777" w:rsidR="00B84D9C" w:rsidRDefault="00B84D9C">
      <w:pPr>
        <w:rPr>
          <w:color w:val="000000" w:themeColor="text1"/>
          <w:lang w:val="sk-SK"/>
        </w:rPr>
      </w:pPr>
    </w:p>
    <w:p w14:paraId="5FE08FE8" w14:textId="77777777" w:rsidR="00B84D9C" w:rsidRDefault="007E7AE8">
      <w:pPr>
        <w:keepNext/>
        <w:keepLines/>
        <w:rPr>
          <w:color w:val="000000" w:themeColor="text1"/>
          <w:lang w:val="sk-SK"/>
        </w:rPr>
      </w:pPr>
      <w:r>
        <w:rPr>
          <w:color w:val="000000" w:themeColor="text1"/>
          <w:lang w:val="sk-SK"/>
        </w:rPr>
        <w:t>Pacienti liečení intravenóznym pertuzumabom v kombinácii s trastuzumabom a docetaxelom majú zvýšené riziko vzniku febrilnej neutropénie v porovnaní s pacientmi liečenými placebom, trastuzumabom a docetaxelom, hlavne počas prvých 3 cyklov liečby (pozri časť 4.8). V klinickom skúšaní CLEOPATRA zameranom na metastatický karcinóm prsníka boli najnižšie hodnoty (nadir) počtu neutrofilov u pacientov liečených pertuzumabom a pacientov liečených placebom podobné. Vyšší výskyt febrilnej neutropénie u pacientov liečených pertuzumabom súvisel s vyšším výskytom mukozitídy a hnačky u týchto pacientov. Má sa zvážiť symptomatická liečba mukozitídy a hnačky. Po skončení podávania docetaxelu neboli hlásené žiadne prípady febrilnej neutropénie.</w:t>
      </w:r>
    </w:p>
    <w:p w14:paraId="44FDB160" w14:textId="77777777" w:rsidR="00B84D9C" w:rsidRDefault="00B84D9C">
      <w:pPr>
        <w:rPr>
          <w:color w:val="000000" w:themeColor="text1"/>
          <w:lang w:val="sk-SK"/>
        </w:rPr>
      </w:pPr>
    </w:p>
    <w:p w14:paraId="538A9C38" w14:textId="77777777" w:rsidR="00B84D9C" w:rsidRDefault="007E7AE8">
      <w:pPr>
        <w:rPr>
          <w:color w:val="000000" w:themeColor="text1"/>
          <w:u w:val="single"/>
          <w:lang w:val="sk-SK"/>
        </w:rPr>
      </w:pPr>
      <w:r>
        <w:rPr>
          <w:color w:val="000000" w:themeColor="text1"/>
          <w:u w:val="single"/>
          <w:lang w:val="sk-SK"/>
        </w:rPr>
        <w:t>Hnačka</w:t>
      </w:r>
    </w:p>
    <w:p w14:paraId="07980336" w14:textId="77777777" w:rsidR="00B84D9C" w:rsidRDefault="00B84D9C">
      <w:pPr>
        <w:rPr>
          <w:color w:val="000000" w:themeColor="text1"/>
          <w:u w:val="single"/>
          <w:lang w:val="sk-SK"/>
        </w:rPr>
      </w:pPr>
    </w:p>
    <w:p w14:paraId="6DBFF38C" w14:textId="77777777" w:rsidR="00B84D9C" w:rsidRDefault="007E7AE8">
      <w:pPr>
        <w:rPr>
          <w:color w:val="000000" w:themeColor="text1"/>
          <w:lang w:val="sk-SK"/>
        </w:rPr>
      </w:pPr>
      <w:r>
        <w:rPr>
          <w:color w:val="000000" w:themeColor="text1"/>
          <w:szCs w:val="22"/>
          <w:lang w:val="sk-SK"/>
        </w:rPr>
        <w:t>Phesgo</w:t>
      </w:r>
      <w:r>
        <w:rPr>
          <w:color w:val="000000" w:themeColor="text1"/>
          <w:lang w:val="sk-SK"/>
        </w:rPr>
        <w:t xml:space="preserve"> môže vyvolať závažnú hnačku. Hnačka sa najčastejšie vyskytuje počas súbežného podávania taxánu. Starší pacienti (vo veku ≥ 65 rokov) majú vyššie riziko vzniku hnačky v porovnaní s mladšími pacientmi (vo veku &lt; 65 rokov). Hnačka sa má liečiť v súlade so štandardnou praxou a odporúčaniami. Má sa zvážiť včasné podanie loperamidu a nahradenie tekutín a elektrolytov, najmä u starších pacientov a v prípade závažnej alebo dlhotrvajúcej hnačky. Ak sa nedosiahne zlepšenie stavu pacienta, má sa zvážiť prerušenie liečby liekom</w:t>
      </w:r>
      <w:r>
        <w:rPr>
          <w:color w:val="000000" w:themeColor="text1"/>
          <w:szCs w:val="22"/>
          <w:lang w:val="sk-SK"/>
        </w:rPr>
        <w:t xml:space="preserve"> Phesgo</w:t>
      </w:r>
      <w:r>
        <w:rPr>
          <w:color w:val="000000" w:themeColor="text1"/>
          <w:lang w:val="sk-SK"/>
        </w:rPr>
        <w:t xml:space="preserve">. Keď sa hnačka dostane pod kontrolu, liečba liekom </w:t>
      </w:r>
      <w:r>
        <w:rPr>
          <w:color w:val="000000" w:themeColor="text1"/>
          <w:szCs w:val="22"/>
          <w:lang w:val="sk-SK"/>
        </w:rPr>
        <w:t>Phesgo</w:t>
      </w:r>
      <w:r>
        <w:rPr>
          <w:color w:val="000000" w:themeColor="text1"/>
          <w:lang w:val="sk-SK"/>
        </w:rPr>
        <w:t xml:space="preserve"> sa môže znovu začať.</w:t>
      </w:r>
    </w:p>
    <w:p w14:paraId="77EF4641" w14:textId="77777777" w:rsidR="00B84D9C" w:rsidRDefault="00B84D9C">
      <w:pPr>
        <w:outlineLvl w:val="0"/>
        <w:rPr>
          <w:color w:val="000000" w:themeColor="text1"/>
          <w:szCs w:val="22"/>
          <w:lang w:val="sk-SK"/>
        </w:rPr>
      </w:pPr>
    </w:p>
    <w:p w14:paraId="31672A51" w14:textId="77777777" w:rsidR="00B84D9C" w:rsidRDefault="007E7AE8">
      <w:pPr>
        <w:keepNext/>
        <w:keepLines/>
        <w:rPr>
          <w:color w:val="000000" w:themeColor="text1"/>
          <w:u w:val="single"/>
          <w:lang w:val="sk-SK"/>
        </w:rPr>
      </w:pPr>
      <w:r>
        <w:rPr>
          <w:color w:val="000000" w:themeColor="text1"/>
          <w:u w:val="single"/>
          <w:lang w:val="sk-SK"/>
        </w:rPr>
        <w:lastRenderedPageBreak/>
        <w:t>Pľúcne príhody</w:t>
      </w:r>
    </w:p>
    <w:p w14:paraId="5DCF4542" w14:textId="77777777" w:rsidR="00B84D9C" w:rsidRDefault="00B84D9C">
      <w:pPr>
        <w:keepNext/>
        <w:keepLines/>
        <w:rPr>
          <w:color w:val="000000" w:themeColor="text1"/>
          <w:u w:val="single"/>
          <w:lang w:val="sk-SK"/>
        </w:rPr>
      </w:pPr>
    </w:p>
    <w:p w14:paraId="73A0DB07" w14:textId="6A8189B9" w:rsidR="00B84D9C" w:rsidRDefault="007E7AE8">
      <w:pPr>
        <w:keepNext/>
        <w:keepLines/>
        <w:rPr>
          <w:color w:val="000000" w:themeColor="text1"/>
          <w:lang w:val="sk-SK"/>
        </w:rPr>
      </w:pPr>
      <w:r>
        <w:rPr>
          <w:color w:val="000000" w:themeColor="text1"/>
          <w:lang w:val="sk-SK"/>
        </w:rPr>
        <w:t xml:space="preserve">V období po uvedení lieku na trh boli v súvislosti s používaním trastuzumabu hlásené závažné pľúcne príhody. Občas boli tieto príhody fatálne. Okrem toho boli </w:t>
      </w:r>
      <w:r w:rsidR="00DA432F">
        <w:rPr>
          <w:color w:val="000000" w:themeColor="text1"/>
          <w:lang w:val="sk-SK"/>
        </w:rPr>
        <w:t xml:space="preserve">tiež </w:t>
      </w:r>
      <w:r>
        <w:rPr>
          <w:color w:val="000000" w:themeColor="text1"/>
          <w:lang w:val="sk-SK"/>
        </w:rPr>
        <w:t>hlásené prípady intersticiálnej choroby pľúc vrátane pľúcnych infiltrátov, syndrómu akútnej respiračnej tiesne, pneumónie, pneumonitídy, pleurálneho výpotku, respiračnej tiesne, akútneho pľúcneho edému a respiračnej insuficiencie. Rizikové faktory súvisiace s intersticiálnou chorobou pľúc zahŕňajú predchádzajúcu alebo súbežnú liečbu inými cytostatikami, o ktorých je známe, že súvisia s intersticiálnou chorobou pľúc, akými sú taxány, gemcitabín, vinorelbín, a rádioterapiu. Tieto príhody sa môžu vyskytnúť v rámci reakcie súvisiacej s infúziou alebo môžu mať oneskorený nástup. Pacienti, u ktorých sa vyskytne pokojové dyspnoe v dôsledku komplikácii pokročilého nádorového ochorenia a pridružených ochorení, môžu mať zvýšené riziko pľúcnych príhod. Títo pacienti preto nemajú byť liečení liekom Phesgo. Obozretnosť je potrebná pri pneumonitíde, najmä u pacientov, ktorí sú súbežne liečení taxánmi.</w:t>
      </w:r>
    </w:p>
    <w:p w14:paraId="7CFF8484" w14:textId="77777777" w:rsidR="00B84D9C" w:rsidRDefault="00B84D9C">
      <w:pPr>
        <w:rPr>
          <w:color w:val="000000" w:themeColor="text1"/>
          <w:lang w:val="sk-SK"/>
        </w:rPr>
      </w:pPr>
    </w:p>
    <w:p w14:paraId="718BA839" w14:textId="5904623D" w:rsidR="00B84D9C" w:rsidRDefault="007E7AE8">
      <w:pPr>
        <w:keepNext/>
        <w:keepLines/>
        <w:rPr>
          <w:color w:val="000000" w:themeColor="text1"/>
          <w:u w:val="single"/>
          <w:lang w:val="sk-SK"/>
        </w:rPr>
      </w:pPr>
      <w:r>
        <w:rPr>
          <w:color w:val="000000" w:themeColor="text1"/>
          <w:u w:val="single"/>
          <w:lang w:val="sk-SK"/>
        </w:rPr>
        <w:t>Pomocné látky</w:t>
      </w:r>
      <w:r w:rsidR="002D341B">
        <w:rPr>
          <w:color w:val="000000" w:themeColor="text1"/>
          <w:u w:val="single"/>
          <w:lang w:val="sk-SK"/>
        </w:rPr>
        <w:t xml:space="preserve"> so známym účinkom</w:t>
      </w:r>
    </w:p>
    <w:p w14:paraId="15C17EAE" w14:textId="77777777" w:rsidR="00B84D9C" w:rsidRDefault="00B84D9C">
      <w:pPr>
        <w:keepNext/>
        <w:keepLines/>
        <w:rPr>
          <w:color w:val="000000" w:themeColor="text1"/>
          <w:lang w:val="sk-SK"/>
        </w:rPr>
      </w:pPr>
    </w:p>
    <w:p w14:paraId="3B25A94F" w14:textId="77777777" w:rsidR="00B84D9C" w:rsidRDefault="007E7AE8">
      <w:pPr>
        <w:keepNext/>
        <w:keepLines/>
        <w:rPr>
          <w:szCs w:val="22"/>
          <w:lang w:val="sk-SK"/>
        </w:rPr>
      </w:pPr>
      <w:r>
        <w:rPr>
          <w:szCs w:val="22"/>
          <w:lang w:val="sk-SK"/>
        </w:rPr>
        <w:t>Tento liek obsahuje menej ako 1 mmol sodíka (23 mg) v jednej dávke, t.j. v podstate zanedbateľné množstvo sodíka.</w:t>
      </w:r>
      <w:bookmarkStart w:id="43" w:name="_Hlk52958077"/>
      <w:bookmarkEnd w:id="43"/>
    </w:p>
    <w:p w14:paraId="34A27265" w14:textId="77777777" w:rsidR="001473DB" w:rsidRDefault="001473DB">
      <w:pPr>
        <w:keepNext/>
        <w:keepLines/>
        <w:rPr>
          <w:szCs w:val="22"/>
          <w:lang w:val="sk-SK"/>
        </w:rPr>
      </w:pPr>
    </w:p>
    <w:p w14:paraId="3E8CDA7F" w14:textId="2EA0AC16" w:rsidR="001473DB" w:rsidRDefault="001473DB" w:rsidP="004A0086">
      <w:pPr>
        <w:rPr>
          <w:color w:val="000000" w:themeColor="text1"/>
          <w:szCs w:val="22"/>
          <w:lang w:val="sk-SK"/>
        </w:rPr>
      </w:pPr>
      <w:r>
        <w:rPr>
          <w:szCs w:val="22"/>
          <w:lang w:val="sk-SK"/>
        </w:rPr>
        <w:t xml:space="preserve">Tento liek obsahuje polysorbát 20. </w:t>
      </w:r>
      <w:r>
        <w:rPr>
          <w:noProof/>
          <w:szCs w:val="22"/>
          <w:lang w:val="sk-SK"/>
        </w:rPr>
        <w:t>Každá injekčná liekovka s 15 ml roztoku obsahuje 6</w:t>
      </w:r>
      <w:del w:id="44" w:author="Author" w:date="2025-07-11T13:05:00Z" w16du:dateUtc="2025-07-11T11:05:00Z">
        <w:r w:rsidDel="00093F6A">
          <w:rPr>
            <w:noProof/>
            <w:szCs w:val="22"/>
            <w:lang w:val="sk-SK"/>
          </w:rPr>
          <w:delText>,0</w:delText>
        </w:r>
      </w:del>
      <w:r>
        <w:rPr>
          <w:noProof/>
          <w:szCs w:val="22"/>
          <w:lang w:val="sk-SK"/>
        </w:rPr>
        <w:t> mg polysorbátu 20. Každá injekčná liekovka s 10 ml roztoku obsahuje 4</w:t>
      </w:r>
      <w:del w:id="45" w:author="Author" w:date="2025-07-11T13:05:00Z" w16du:dateUtc="2025-07-11T11:05:00Z">
        <w:r w:rsidDel="00093F6A">
          <w:rPr>
            <w:noProof/>
            <w:szCs w:val="22"/>
            <w:lang w:val="sk-SK"/>
          </w:rPr>
          <w:delText>,0</w:delText>
        </w:r>
      </w:del>
      <w:r>
        <w:rPr>
          <w:noProof/>
          <w:szCs w:val="22"/>
          <w:lang w:val="sk-SK"/>
        </w:rPr>
        <w:t xml:space="preserve"> mg polysorbátu 20. </w:t>
      </w:r>
      <w:r w:rsidRPr="003F5B9E">
        <w:rPr>
          <w:noProof/>
          <w:szCs w:val="22"/>
          <w:lang w:val="sk-SK"/>
        </w:rPr>
        <w:t>Polysorbát</w:t>
      </w:r>
      <w:ins w:id="46" w:author="Author" w:date="2025-07-11T13:15:00Z" w16du:dateUtc="2025-07-11T11:15:00Z">
        <w:r w:rsidR="00093F6A">
          <w:rPr>
            <w:noProof/>
            <w:szCs w:val="22"/>
            <w:lang w:val="sk-SK"/>
          </w:rPr>
          <w:t>y</w:t>
        </w:r>
      </w:ins>
      <w:r>
        <w:rPr>
          <w:noProof/>
          <w:szCs w:val="22"/>
          <w:lang w:val="sk-SK"/>
        </w:rPr>
        <w:t> </w:t>
      </w:r>
      <w:del w:id="47" w:author="Author" w:date="2025-07-11T13:16:00Z" w16du:dateUtc="2025-07-11T11:16:00Z">
        <w:r w:rsidDel="00093F6A">
          <w:rPr>
            <w:noProof/>
            <w:szCs w:val="22"/>
            <w:lang w:val="sk-SK"/>
          </w:rPr>
          <w:delText>20</w:delText>
        </w:r>
        <w:r w:rsidRPr="003F5B9E" w:rsidDel="00093F6A">
          <w:rPr>
            <w:noProof/>
            <w:szCs w:val="22"/>
            <w:lang w:val="sk-SK"/>
          </w:rPr>
          <w:delText xml:space="preserve"> </w:delText>
        </w:r>
      </w:del>
      <w:r w:rsidRPr="003F5B9E">
        <w:rPr>
          <w:noProof/>
          <w:szCs w:val="22"/>
          <w:lang w:val="sk-SK"/>
        </w:rPr>
        <w:t>môž</w:t>
      </w:r>
      <w:del w:id="48" w:author="Author" w:date="2025-07-11T13:16:00Z" w16du:dateUtc="2025-07-11T11:16:00Z">
        <w:r w:rsidDel="00093F6A">
          <w:rPr>
            <w:noProof/>
            <w:szCs w:val="22"/>
            <w:lang w:val="sk-SK"/>
          </w:rPr>
          <w:delText>e</w:delText>
        </w:r>
      </w:del>
      <w:ins w:id="49" w:author="Author" w:date="2025-07-11T13:16:00Z" w16du:dateUtc="2025-07-11T11:16:00Z">
        <w:r w:rsidR="00093F6A">
          <w:rPr>
            <w:noProof/>
            <w:szCs w:val="22"/>
            <w:lang w:val="sk-SK"/>
          </w:rPr>
          <w:t>u</w:t>
        </w:r>
      </w:ins>
      <w:r w:rsidRPr="003F5B9E">
        <w:rPr>
          <w:noProof/>
          <w:szCs w:val="22"/>
          <w:lang w:val="sk-SK"/>
        </w:rPr>
        <w:t xml:space="preserve"> vyvolať alergické reakcie.</w:t>
      </w:r>
    </w:p>
    <w:p w14:paraId="2EDD1C35" w14:textId="77777777" w:rsidR="00B84D9C" w:rsidRDefault="00B84D9C">
      <w:pPr>
        <w:outlineLvl w:val="0"/>
        <w:rPr>
          <w:color w:val="000000" w:themeColor="text1"/>
          <w:szCs w:val="22"/>
          <w:lang w:val="sk-SK"/>
        </w:rPr>
      </w:pPr>
    </w:p>
    <w:p w14:paraId="738FF54B" w14:textId="77777777" w:rsidR="00B84D9C" w:rsidRDefault="007E7AE8">
      <w:pPr>
        <w:keepNext/>
        <w:keepLines/>
        <w:ind w:left="567" w:hanging="567"/>
        <w:outlineLvl w:val="0"/>
        <w:rPr>
          <w:color w:val="000000" w:themeColor="text1"/>
          <w:szCs w:val="22"/>
          <w:lang w:val="sk-SK"/>
        </w:rPr>
      </w:pPr>
      <w:r>
        <w:rPr>
          <w:b/>
          <w:color w:val="000000" w:themeColor="text1"/>
          <w:szCs w:val="22"/>
          <w:lang w:val="sk-SK"/>
        </w:rPr>
        <w:t>4.5</w:t>
      </w:r>
      <w:r>
        <w:rPr>
          <w:b/>
          <w:color w:val="000000" w:themeColor="text1"/>
          <w:szCs w:val="22"/>
          <w:lang w:val="sk-SK"/>
        </w:rPr>
        <w:tab/>
      </w:r>
      <w:r>
        <w:rPr>
          <w:b/>
          <w:lang w:val="sk-SK"/>
        </w:rPr>
        <w:t>Liekové a iné interakcie</w:t>
      </w:r>
    </w:p>
    <w:p w14:paraId="74C2287E" w14:textId="77777777" w:rsidR="00B84D9C" w:rsidRDefault="00B84D9C">
      <w:pPr>
        <w:keepNext/>
        <w:keepLines/>
        <w:rPr>
          <w:color w:val="000000" w:themeColor="text1"/>
          <w:szCs w:val="22"/>
          <w:lang w:val="sk-SK"/>
        </w:rPr>
      </w:pPr>
    </w:p>
    <w:p w14:paraId="5798597E" w14:textId="77777777" w:rsidR="00B84D9C" w:rsidRDefault="007E7AE8">
      <w:pPr>
        <w:keepNext/>
        <w:keepLines/>
        <w:rPr>
          <w:color w:val="000000" w:themeColor="text1"/>
          <w:szCs w:val="22"/>
          <w:lang w:val="sk-SK"/>
        </w:rPr>
      </w:pPr>
      <w:r>
        <w:rPr>
          <w:color w:val="000000" w:themeColor="text1"/>
          <w:szCs w:val="22"/>
          <w:lang w:val="sk-SK"/>
        </w:rPr>
        <w:t>Neuskutočnili sa žiadne formálne štúdie liekových interakcií.</w:t>
      </w:r>
    </w:p>
    <w:p w14:paraId="0AAE0A06" w14:textId="77777777" w:rsidR="00B84D9C" w:rsidRDefault="00B84D9C">
      <w:pPr>
        <w:rPr>
          <w:color w:val="000000" w:themeColor="text1"/>
          <w:szCs w:val="22"/>
          <w:lang w:val="sk-SK"/>
        </w:rPr>
      </w:pPr>
    </w:p>
    <w:p w14:paraId="51C33416" w14:textId="77777777" w:rsidR="00B84D9C" w:rsidRDefault="007E7AE8">
      <w:pPr>
        <w:keepNext/>
        <w:keepLines/>
        <w:rPr>
          <w:color w:val="000000" w:themeColor="text1"/>
          <w:szCs w:val="22"/>
          <w:u w:val="single"/>
          <w:lang w:val="sk-SK"/>
        </w:rPr>
      </w:pPr>
      <w:r>
        <w:rPr>
          <w:color w:val="000000" w:themeColor="text1"/>
          <w:szCs w:val="22"/>
          <w:u w:val="single"/>
          <w:lang w:val="sk-SK"/>
        </w:rPr>
        <w:t>Pertuzumab</w:t>
      </w:r>
    </w:p>
    <w:p w14:paraId="48B21AC4" w14:textId="77777777" w:rsidR="00B84D9C" w:rsidRDefault="00B84D9C">
      <w:pPr>
        <w:keepNext/>
        <w:keepLines/>
        <w:rPr>
          <w:color w:val="000000" w:themeColor="text1"/>
          <w:szCs w:val="22"/>
          <w:lang w:val="sk-SK"/>
        </w:rPr>
      </w:pPr>
    </w:p>
    <w:p w14:paraId="73B9A4D2" w14:textId="77777777" w:rsidR="00B84D9C" w:rsidRDefault="007E7AE8">
      <w:pPr>
        <w:keepNext/>
        <w:keepLines/>
        <w:rPr>
          <w:color w:val="000000" w:themeColor="text1"/>
          <w:lang w:val="sk-SK"/>
        </w:rPr>
      </w:pPr>
      <w:r>
        <w:rPr>
          <w:color w:val="000000" w:themeColor="text1"/>
          <w:lang w:val="sk-SK"/>
        </w:rPr>
        <w:t>V randomizovanom, pivotnom klinickom skúšaní CLEOPATRA zameranom na metastatický karcinóm prsníka sa v podštúdii s 37 pacientmi nepozorovali žiadne FK interakcie medzi pertuzumabom a trastuzumabom alebo medzi pertuzumabom a docetaxelom. V populačnej FK analýze sa takisto nezískali dôkazy o liekovej interakcii medzi pertuzumabom a trastuzumabom alebo medzi pertuzumabom a docetaxelom. Neprítomnosť tejto liekovej interakcie potvrdili FK údaje zo štúdií NEOSPHERE a APHINITY.</w:t>
      </w:r>
    </w:p>
    <w:p w14:paraId="33F50167" w14:textId="77777777" w:rsidR="00B84D9C" w:rsidRDefault="00B84D9C">
      <w:pPr>
        <w:rPr>
          <w:color w:val="000000" w:themeColor="text1"/>
          <w:lang w:val="sk-SK"/>
        </w:rPr>
      </w:pPr>
    </w:p>
    <w:p w14:paraId="5943A2A9" w14:textId="77777777" w:rsidR="00B84D9C" w:rsidRDefault="007E7AE8">
      <w:pPr>
        <w:rPr>
          <w:color w:val="000000" w:themeColor="text1"/>
          <w:szCs w:val="22"/>
          <w:lang w:val="sk-SK"/>
        </w:rPr>
      </w:pPr>
      <w:r>
        <w:rPr>
          <w:color w:val="000000" w:themeColor="text1"/>
          <w:lang w:val="sk-SK"/>
        </w:rPr>
        <w:t>Päť štúdii hodnotilo vplyv pertuzumabu na FK súbežne podávaných cytotoxických látok, docetaxelu, paklitaxelu, gemcitabínu, kapecitabínu, karboplatiny a erlotinibu. Nepreukázala sa žiadna FK interakcia medzi pertuzumabom a ktoroukoľvek z týchto látok. FK pertuzumabu v týchto štúdiách bola porovnateľná s FK pozorovanou v štúdiách s monoterapiou.</w:t>
      </w:r>
    </w:p>
    <w:p w14:paraId="12C409DC" w14:textId="77777777" w:rsidR="00B84D9C" w:rsidRDefault="00B84D9C">
      <w:pPr>
        <w:rPr>
          <w:color w:val="000000" w:themeColor="text1"/>
          <w:szCs w:val="22"/>
          <w:lang w:val="sk-SK"/>
        </w:rPr>
      </w:pPr>
    </w:p>
    <w:p w14:paraId="05BAF5F2" w14:textId="77777777" w:rsidR="00B84D9C" w:rsidRDefault="007E7AE8">
      <w:pPr>
        <w:keepNext/>
        <w:keepLines/>
        <w:rPr>
          <w:color w:val="000000" w:themeColor="text1"/>
          <w:szCs w:val="22"/>
          <w:u w:val="single"/>
          <w:lang w:val="sk-SK"/>
        </w:rPr>
      </w:pPr>
      <w:r>
        <w:rPr>
          <w:color w:val="000000" w:themeColor="text1"/>
          <w:szCs w:val="22"/>
          <w:u w:val="single"/>
          <w:lang w:val="sk-SK"/>
        </w:rPr>
        <w:t>Trastuzumab</w:t>
      </w:r>
    </w:p>
    <w:p w14:paraId="707A0127" w14:textId="77777777" w:rsidR="00B84D9C" w:rsidRDefault="00B84D9C">
      <w:pPr>
        <w:keepNext/>
        <w:keepLines/>
        <w:rPr>
          <w:color w:val="000000" w:themeColor="text1"/>
          <w:szCs w:val="22"/>
          <w:lang w:val="sk-SK"/>
        </w:rPr>
      </w:pPr>
    </w:p>
    <w:p w14:paraId="138B36DF" w14:textId="77777777" w:rsidR="00B84D9C" w:rsidRDefault="007E7AE8">
      <w:pPr>
        <w:keepNext/>
        <w:keepLines/>
        <w:rPr>
          <w:color w:val="000000" w:themeColor="text1"/>
          <w:lang w:val="sk-SK"/>
        </w:rPr>
      </w:pPr>
      <w:r>
        <w:rPr>
          <w:lang w:val="sk-SK"/>
        </w:rPr>
        <w:t xml:space="preserve">Neuskutočnili sa </w:t>
      </w:r>
      <w:r>
        <w:rPr>
          <w:color w:val="000000" w:themeColor="text1"/>
          <w:szCs w:val="22"/>
          <w:lang w:val="sk-SK"/>
        </w:rPr>
        <w:t>žiadne formálne interakčné štúdie</w:t>
      </w:r>
      <w:r>
        <w:rPr>
          <w:color w:val="000000" w:themeColor="text1"/>
          <w:lang w:val="sk-SK"/>
        </w:rPr>
        <w:t>. V klinických skúšaniach neboli pozorované klinicky významné interakcie medzi trastuzumabom a súbežne podávanými liekmi.</w:t>
      </w:r>
    </w:p>
    <w:p w14:paraId="5EC4CCAC" w14:textId="77777777" w:rsidR="00B84D9C" w:rsidRDefault="00B84D9C">
      <w:pPr>
        <w:rPr>
          <w:color w:val="000000" w:themeColor="text1"/>
          <w:lang w:val="sk-SK"/>
        </w:rPr>
      </w:pPr>
    </w:p>
    <w:p w14:paraId="3EECBD26" w14:textId="77777777" w:rsidR="00B84D9C" w:rsidRDefault="007E7AE8">
      <w:pPr>
        <w:rPr>
          <w:i/>
          <w:color w:val="000000" w:themeColor="text1"/>
          <w:u w:val="single"/>
          <w:lang w:val="sk-SK"/>
        </w:rPr>
      </w:pPr>
      <w:r>
        <w:rPr>
          <w:i/>
          <w:color w:val="000000" w:themeColor="text1"/>
          <w:u w:val="single"/>
          <w:lang w:val="sk-SK"/>
        </w:rPr>
        <w:t>Vplyv transtuzumabu na farmakokinetiku iných antineoplastických látok</w:t>
      </w:r>
    </w:p>
    <w:p w14:paraId="1B212C67" w14:textId="77777777" w:rsidR="00B84D9C" w:rsidRDefault="00B84D9C">
      <w:pPr>
        <w:rPr>
          <w:color w:val="000000" w:themeColor="text1"/>
          <w:lang w:val="sk-SK"/>
        </w:rPr>
      </w:pPr>
    </w:p>
    <w:p w14:paraId="62B13DD6" w14:textId="77777777" w:rsidR="00B84D9C" w:rsidRDefault="007E7AE8">
      <w:pPr>
        <w:rPr>
          <w:color w:val="000000" w:themeColor="text1"/>
          <w:lang w:val="sk-SK"/>
        </w:rPr>
      </w:pPr>
      <w:r>
        <w:rPr>
          <w:color w:val="000000" w:themeColor="text1"/>
          <w:lang w:val="sk-SK"/>
        </w:rPr>
        <w:t>FK údaje zo štúdií BO15935 a M77004 u žien s HER2</w:t>
      </w:r>
      <w:r>
        <w:rPr>
          <w:color w:val="000000" w:themeColor="text1"/>
          <w:lang w:val="sk-SK"/>
        </w:rPr>
        <w:noBreakHyphen/>
        <w:t>pozitívnym metastatickým karcinómom prsníka naznačili, že expozície paklitaxelu a doxorubicínu (a ich hlavných metabolitov 6</w:t>
      </w:r>
      <w:r>
        <w:rPr>
          <w:color w:val="000000" w:themeColor="text1"/>
          <w:lang w:val="sk-SK"/>
        </w:rPr>
        <w:noBreakHyphen/>
        <w:t>α hydroxylpaklitaxelu, POH, a doxorubicinolu, DOL) nie sú zmenené v prítomnosti trastuzumabu (nasycovacia dávka 8 mg/kg intravenózne a následne 6 mg/kg intravenózne každé 3 týždne, alebo nasycovacia dávka 4 mg/kg intravenózne a následne 2 mg/kg intravenózne raz za týždeň). Trastuzumab však môže zvýšiť celkovú expozíciu jedného metabolitu doxorubicínu (7</w:t>
      </w:r>
      <w:r>
        <w:rPr>
          <w:color w:val="000000" w:themeColor="text1"/>
          <w:lang w:val="sk-SK"/>
        </w:rPr>
        <w:noBreakHyphen/>
        <w:t>deoxy</w:t>
      </w:r>
      <w:r>
        <w:rPr>
          <w:color w:val="000000" w:themeColor="text1"/>
          <w:lang w:val="sk-SK"/>
        </w:rPr>
        <w:noBreakHyphen/>
        <w:t>13 dihydro</w:t>
      </w:r>
      <w:r>
        <w:rPr>
          <w:color w:val="000000" w:themeColor="text1"/>
          <w:lang w:val="sk-SK"/>
        </w:rPr>
        <w:noBreakHyphen/>
        <w:t>doxorubicinónu, D7D). Biologická aktivita D7D a klinický vplyv zvýšenia expozície tohto metabolitu neboli objasnené.</w:t>
      </w:r>
    </w:p>
    <w:p w14:paraId="449E3374" w14:textId="77777777" w:rsidR="00B84D9C" w:rsidRDefault="00B84D9C">
      <w:pPr>
        <w:rPr>
          <w:color w:val="000000" w:themeColor="text1"/>
          <w:lang w:val="sk-SK"/>
        </w:rPr>
      </w:pPr>
    </w:p>
    <w:p w14:paraId="0428B486" w14:textId="77777777" w:rsidR="00B84D9C" w:rsidRDefault="007E7AE8">
      <w:pPr>
        <w:keepNext/>
        <w:keepLines/>
        <w:rPr>
          <w:color w:val="000000" w:themeColor="text1"/>
          <w:lang w:val="sk-SK"/>
        </w:rPr>
      </w:pPr>
      <w:r>
        <w:rPr>
          <w:color w:val="000000" w:themeColor="text1"/>
          <w:lang w:val="sk-SK"/>
        </w:rPr>
        <w:lastRenderedPageBreak/>
        <w:t>Údaje zo štúdie JP16003 s jednou liečebnou skupinou, v ktorej boli trastuzumab (nasycovacia dávka 4 mg/kg intravenózne a následne 2 mg/kg intravenózne raz za týždeň) a docetaxel (60 mg/m</w:t>
      </w:r>
      <w:r>
        <w:rPr>
          <w:color w:val="000000" w:themeColor="text1"/>
          <w:vertAlign w:val="superscript"/>
          <w:lang w:val="sk-SK"/>
        </w:rPr>
        <w:t>2</w:t>
      </w:r>
      <w:r>
        <w:rPr>
          <w:color w:val="000000" w:themeColor="text1"/>
          <w:lang w:val="sk-SK"/>
        </w:rPr>
        <w:t xml:space="preserve"> intravenózne) podávané japonským ženám s HER2</w:t>
      </w:r>
      <w:r>
        <w:rPr>
          <w:color w:val="000000" w:themeColor="text1"/>
          <w:lang w:val="sk-SK"/>
        </w:rPr>
        <w:noBreakHyphen/>
        <w:t>pozitívnym metastatickým karcinómom prsníka, naznačili, že súbežné podávanie trastuzumabu nemá žiadny vplyv na farmakokinetiku docetaxelu podaného v jednorazovej dávke. Štúdia JP19959 bola podštúdia štúdie BO18255 (ToGA) vykonaná u japonských pacientov a pacientok s pokročilým karcinómom žalúdka, ktorá skúmala farmakokinetiku kapecitabínu a cisplatiny, keď sa používali s trastuzumabom alebo bez neho. Výsledky tejto podštúdie naznačili, že expozície biologicky aktívnych metabolitov (napr. 5</w:t>
      </w:r>
      <w:r>
        <w:rPr>
          <w:color w:val="000000" w:themeColor="text1"/>
          <w:lang w:val="sk-SK"/>
        </w:rPr>
        <w:noBreakHyphen/>
        <w:t>FU) kapecitabínu nie sú ovplyvnené súbežným používaním cisplatiny ani súbežným používaním cisplatiny plus trastuzumabu. Samotný kapecitabín však vykazoval vyššie koncentrácie a dlhší polčas, keď sa podával v kombinácii s trastuzumabom. Údaje tiež naznačili, že farmakokinetika cisplatiny nie je ovplyvnená súbežným používaním kapecitabínu ani súbežným používaním kapecitabínu plus trastuzumabu.</w:t>
      </w:r>
    </w:p>
    <w:p w14:paraId="28A221D1" w14:textId="77777777" w:rsidR="00B84D9C" w:rsidRDefault="00B84D9C">
      <w:pPr>
        <w:rPr>
          <w:color w:val="000000" w:themeColor="text1"/>
          <w:lang w:val="sk-SK"/>
        </w:rPr>
      </w:pPr>
    </w:p>
    <w:p w14:paraId="6EF81E0C" w14:textId="77777777" w:rsidR="00B84D9C" w:rsidRDefault="007E7AE8">
      <w:pPr>
        <w:rPr>
          <w:color w:val="000000" w:themeColor="text1"/>
          <w:lang w:val="sk-SK"/>
        </w:rPr>
      </w:pPr>
      <w:r>
        <w:rPr>
          <w:color w:val="000000" w:themeColor="text1"/>
          <w:lang w:val="sk-SK"/>
        </w:rPr>
        <w:t>FK údaje zo štúdie H4613g/GO01305 u pacientov s metastatickým alebo lokálne pokročilým inoperabilným HER2</w:t>
      </w:r>
      <w:r>
        <w:rPr>
          <w:color w:val="000000" w:themeColor="text1"/>
          <w:lang w:val="sk-SK"/>
        </w:rPr>
        <w:noBreakHyphen/>
        <w:t>pozitívnym karcinómom naznačili, že trastuzumab nemá žiadny vplyv na FK karboplatiny.</w:t>
      </w:r>
    </w:p>
    <w:p w14:paraId="3FA5AB5E" w14:textId="77777777" w:rsidR="00B84D9C" w:rsidRDefault="00B84D9C">
      <w:pPr>
        <w:rPr>
          <w:color w:val="000000" w:themeColor="text1"/>
          <w:lang w:val="sk-SK"/>
        </w:rPr>
      </w:pPr>
    </w:p>
    <w:p w14:paraId="51AC1C79" w14:textId="77777777" w:rsidR="00B84D9C" w:rsidRDefault="007E7AE8" w:rsidP="001859EF">
      <w:pPr>
        <w:keepNext/>
        <w:keepLines/>
        <w:rPr>
          <w:i/>
          <w:color w:val="000000" w:themeColor="text1"/>
          <w:u w:val="single"/>
          <w:lang w:val="sk-SK"/>
        </w:rPr>
      </w:pPr>
      <w:r>
        <w:rPr>
          <w:i/>
          <w:color w:val="000000" w:themeColor="text1"/>
          <w:u w:val="single"/>
          <w:lang w:val="sk-SK"/>
        </w:rPr>
        <w:t>Vplyv antineoplastických látok na farmakokinetiku trastuzumabu</w:t>
      </w:r>
    </w:p>
    <w:p w14:paraId="52CD3A4D" w14:textId="77777777" w:rsidR="00B84D9C" w:rsidRDefault="00B84D9C" w:rsidP="001859EF">
      <w:pPr>
        <w:keepNext/>
        <w:keepLines/>
        <w:rPr>
          <w:color w:val="000000" w:themeColor="text1"/>
          <w:lang w:val="sk-SK"/>
        </w:rPr>
      </w:pPr>
    </w:p>
    <w:p w14:paraId="26428ED7" w14:textId="77777777" w:rsidR="00B84D9C" w:rsidRDefault="007E7AE8">
      <w:pPr>
        <w:keepNext/>
        <w:keepLines/>
        <w:rPr>
          <w:color w:val="000000" w:themeColor="text1"/>
          <w:lang w:val="sk-SK"/>
        </w:rPr>
      </w:pPr>
      <w:r>
        <w:rPr>
          <w:color w:val="000000" w:themeColor="text1"/>
          <w:lang w:val="sk-SK"/>
        </w:rPr>
        <w:t>Porovnanie simulovaných sérových koncentrácií trastuzumabu v monoterapii (nasycovacia dávka 4 mg/kg intravenózne a následne 2 mg/kg intravenózne raz za týždeň) a sérových koncentrácií pozorovaných u japonských žien s HER2</w:t>
      </w:r>
      <w:r>
        <w:rPr>
          <w:color w:val="000000" w:themeColor="text1"/>
          <w:lang w:val="sk-SK"/>
        </w:rPr>
        <w:noBreakHyphen/>
        <w:t>pozitívnym metastatickým karcinómom prsníka (štúdia JP16003) nepreukázalo FK vplyv súbežného podávania docetaxelu na farmakokinetiku trastuzumabu. Porovnanie FK výsledkov z dvoch štúdií fázy II (BO15935 a M77004) a z jednej štúdie fázy III (H0648g), v ktorých boli pacienti súbežne liečení trastuzumabom a paklitaxelom, a z dvoch štúdií fázy II, v ktorej bol trastuzumab podávaný v monoterapii (W016229 a MO16982), u žien s HER2</w:t>
      </w:r>
      <w:r>
        <w:rPr>
          <w:color w:val="000000" w:themeColor="text1"/>
          <w:lang w:val="sk-SK"/>
        </w:rPr>
        <w:noBreakHyphen/>
        <w:t>pozitívnym MBC svedčí o tom, že individuálne a priemerné minimálne („trough“) sérové koncentrácie trastuzumabu boli rôzne v jednotlivých štúdiách aj medzi jednotlivými štúdiami, ale nezistil sa žiadny jednoznačný vplyv súbežného podávania paklitaxelu na farmakokinetiku trastuzumabu.</w:t>
      </w:r>
    </w:p>
    <w:p w14:paraId="626E930A" w14:textId="77777777" w:rsidR="00B84D9C" w:rsidRDefault="00B84D9C">
      <w:pPr>
        <w:rPr>
          <w:color w:val="000000" w:themeColor="text1"/>
          <w:lang w:val="sk-SK"/>
        </w:rPr>
      </w:pPr>
    </w:p>
    <w:p w14:paraId="470BC4AB" w14:textId="77777777" w:rsidR="00B84D9C" w:rsidRDefault="007E7AE8">
      <w:pPr>
        <w:rPr>
          <w:color w:val="000000" w:themeColor="text1"/>
          <w:lang w:val="sk-SK"/>
        </w:rPr>
      </w:pPr>
      <w:r>
        <w:rPr>
          <w:color w:val="000000" w:themeColor="text1"/>
          <w:lang w:val="sk-SK"/>
        </w:rPr>
        <w:t>Porovnanie údajov o FK trastuzumabu zo štúdie M77004, v ktorej boli ženy s HER2</w:t>
      </w:r>
      <w:r>
        <w:rPr>
          <w:color w:val="000000" w:themeColor="text1"/>
          <w:lang w:val="sk-SK"/>
        </w:rPr>
        <w:noBreakHyphen/>
        <w:t>pozitívnym metastatickým karcinómom prsníka súbežne liečené trastuzumabom, paklitaxelom a doxorubicínom, s údajmi o FK trastuzumabu zo štúdií, v ktorých bol trastuzumab podávaný v monoterapii (H0649g) alebo v kombinácii s antracyklínom plus cyklofosfamidom alebo paklitaxelom (štúdia H0648g), naznačilo, že doxorubicín a paklitaxel nemajú žiadny vplyv na farmakokinetiku trastuzumabu.</w:t>
      </w:r>
    </w:p>
    <w:p w14:paraId="2984AC63" w14:textId="77777777" w:rsidR="00B84D9C" w:rsidRDefault="007E7AE8">
      <w:pPr>
        <w:rPr>
          <w:color w:val="000000" w:themeColor="text1"/>
          <w:lang w:val="sk-SK"/>
        </w:rPr>
      </w:pPr>
      <w:r>
        <w:rPr>
          <w:color w:val="000000" w:themeColor="text1"/>
          <w:lang w:val="sk-SK"/>
        </w:rPr>
        <w:t>Farmakokinetické údaje zo štúdie H4613g/GO01305 naznačili, že karboplatina nemá žiadny vplyv na FK trastuzumabu.</w:t>
      </w:r>
    </w:p>
    <w:p w14:paraId="61D62AC1" w14:textId="77777777" w:rsidR="00B84D9C" w:rsidRDefault="00B84D9C">
      <w:pPr>
        <w:rPr>
          <w:color w:val="000000" w:themeColor="text1"/>
          <w:lang w:val="sk-SK"/>
        </w:rPr>
      </w:pPr>
    </w:p>
    <w:p w14:paraId="70331151" w14:textId="77777777" w:rsidR="00B84D9C" w:rsidRDefault="007E7AE8">
      <w:pPr>
        <w:rPr>
          <w:color w:val="000000" w:themeColor="text1"/>
          <w:lang w:val="sk-SK"/>
        </w:rPr>
      </w:pPr>
      <w:r>
        <w:rPr>
          <w:color w:val="000000" w:themeColor="text1"/>
          <w:lang w:val="sk-SK"/>
        </w:rPr>
        <w:t>Nezdalo sa, že by súbežné podávanie anastrozolu ovplyvnilo farmakokinetiku trastuzumabu.</w:t>
      </w:r>
    </w:p>
    <w:p w14:paraId="722C3D25" w14:textId="77777777" w:rsidR="00B84D9C" w:rsidRDefault="00B84D9C">
      <w:pPr>
        <w:rPr>
          <w:color w:val="000000" w:themeColor="text1"/>
          <w:szCs w:val="22"/>
          <w:lang w:val="sk-SK"/>
        </w:rPr>
      </w:pPr>
    </w:p>
    <w:p w14:paraId="2632A3DD" w14:textId="77777777" w:rsidR="00B84D9C" w:rsidRDefault="007E7AE8">
      <w:pPr>
        <w:ind w:left="567" w:hanging="567"/>
        <w:outlineLvl w:val="0"/>
        <w:rPr>
          <w:color w:val="000000" w:themeColor="text1"/>
          <w:szCs w:val="22"/>
          <w:lang w:val="sk-SK"/>
        </w:rPr>
      </w:pPr>
      <w:r>
        <w:rPr>
          <w:b/>
          <w:bCs/>
          <w:color w:val="000000" w:themeColor="text1"/>
          <w:szCs w:val="22"/>
          <w:lang w:val="sk-SK"/>
        </w:rPr>
        <w:t>4.6</w:t>
      </w:r>
      <w:r>
        <w:rPr>
          <w:b/>
          <w:bCs/>
          <w:color w:val="000000" w:themeColor="text1"/>
          <w:szCs w:val="22"/>
          <w:lang w:val="sk-SK"/>
        </w:rPr>
        <w:tab/>
        <w:t>Fertilita, gravidita a laktácia</w:t>
      </w:r>
    </w:p>
    <w:p w14:paraId="7FC50CA7" w14:textId="77777777" w:rsidR="00B84D9C" w:rsidRDefault="00B84D9C">
      <w:pPr>
        <w:rPr>
          <w:color w:val="000000" w:themeColor="text1"/>
          <w:szCs w:val="22"/>
          <w:lang w:val="sk-SK"/>
        </w:rPr>
      </w:pPr>
    </w:p>
    <w:p w14:paraId="45836BC9" w14:textId="77777777" w:rsidR="00B84D9C" w:rsidRDefault="007E7AE8">
      <w:pPr>
        <w:rPr>
          <w:color w:val="000000" w:themeColor="text1"/>
          <w:szCs w:val="22"/>
          <w:u w:val="single"/>
          <w:lang w:val="sk-SK"/>
        </w:rPr>
      </w:pPr>
      <w:r>
        <w:rPr>
          <w:color w:val="000000" w:themeColor="text1"/>
          <w:szCs w:val="22"/>
          <w:u w:val="single"/>
          <w:lang w:val="sk-SK"/>
        </w:rPr>
        <w:t>Ženy vo fertilnom veku/Antikoncepcia</w:t>
      </w:r>
    </w:p>
    <w:p w14:paraId="5DCAE771" w14:textId="77777777" w:rsidR="00B84D9C" w:rsidRDefault="00B84D9C">
      <w:pPr>
        <w:rPr>
          <w:color w:val="000000" w:themeColor="text1"/>
          <w:szCs w:val="22"/>
          <w:lang w:val="sk-SK"/>
        </w:rPr>
      </w:pPr>
    </w:p>
    <w:p w14:paraId="4C1DC9B2" w14:textId="77777777" w:rsidR="00B84D9C" w:rsidRDefault="007E7AE8">
      <w:pPr>
        <w:rPr>
          <w:color w:val="000000" w:themeColor="text1"/>
          <w:lang w:val="sk-SK"/>
        </w:rPr>
      </w:pPr>
      <w:r>
        <w:rPr>
          <w:color w:val="000000" w:themeColor="text1"/>
          <w:lang w:val="sk-SK"/>
        </w:rPr>
        <w:t>Ženy vo fertilnom veku majú používať účinnú antikoncepciu počas liečby liekom Phesgo a počas 7 mesiacov po poslednej dávke.</w:t>
      </w:r>
    </w:p>
    <w:p w14:paraId="2DCF7DDE" w14:textId="77777777" w:rsidR="00B84D9C" w:rsidRDefault="00B84D9C">
      <w:pPr>
        <w:rPr>
          <w:color w:val="000000" w:themeColor="text1"/>
          <w:szCs w:val="22"/>
          <w:lang w:val="sk-SK"/>
        </w:rPr>
      </w:pPr>
    </w:p>
    <w:p w14:paraId="0C1C7D13" w14:textId="77777777" w:rsidR="00B84D9C" w:rsidRDefault="007E7AE8">
      <w:pPr>
        <w:rPr>
          <w:color w:val="000000" w:themeColor="text1"/>
          <w:szCs w:val="22"/>
          <w:u w:val="single"/>
          <w:lang w:val="sk-SK"/>
        </w:rPr>
      </w:pPr>
      <w:r>
        <w:rPr>
          <w:color w:val="000000" w:themeColor="text1"/>
          <w:szCs w:val="22"/>
          <w:u w:val="single"/>
          <w:lang w:val="sk-SK"/>
        </w:rPr>
        <w:t>Gravidita</w:t>
      </w:r>
    </w:p>
    <w:p w14:paraId="3BF70A0F" w14:textId="77777777" w:rsidR="00B84D9C" w:rsidRDefault="00B84D9C">
      <w:pPr>
        <w:rPr>
          <w:rFonts w:cs="Arial"/>
          <w:color w:val="000000" w:themeColor="text1"/>
          <w:szCs w:val="22"/>
          <w:lang w:val="sk-SK"/>
        </w:rPr>
      </w:pPr>
    </w:p>
    <w:p w14:paraId="0F49B838" w14:textId="77777777" w:rsidR="00B84D9C" w:rsidRDefault="007E7AE8">
      <w:pPr>
        <w:rPr>
          <w:color w:val="000000" w:themeColor="text1"/>
          <w:lang w:val="sk-SK"/>
        </w:rPr>
      </w:pPr>
      <w:r>
        <w:rPr>
          <w:color w:val="000000" w:themeColor="text1"/>
          <w:lang w:val="sk-SK"/>
        </w:rPr>
        <w:t>V štúdiách na zvieratách pertuzumab vykazoval reprodukčnú toxicitu. K dispozícii je iba obmedzené množstvo údajov o použití pertuzumabu u gravidných žien.</w:t>
      </w:r>
      <w:bookmarkStart w:id="50" w:name="_Hlk47337983"/>
      <w:bookmarkEnd w:id="50"/>
    </w:p>
    <w:p w14:paraId="1A2CFCDC" w14:textId="77777777" w:rsidR="00B84D9C" w:rsidRDefault="00B84D9C">
      <w:pPr>
        <w:keepNext/>
        <w:keepLines/>
        <w:rPr>
          <w:color w:val="000000" w:themeColor="text1"/>
          <w:lang w:val="sk-SK"/>
        </w:rPr>
      </w:pPr>
    </w:p>
    <w:p w14:paraId="4AED4675" w14:textId="77777777" w:rsidR="00B84D9C" w:rsidRDefault="007E7AE8">
      <w:pPr>
        <w:keepNext/>
        <w:keepLines/>
        <w:rPr>
          <w:rFonts w:cs="Arial"/>
          <w:color w:val="000000" w:themeColor="text1"/>
          <w:szCs w:val="22"/>
          <w:lang w:val="sk-SK"/>
        </w:rPr>
      </w:pPr>
      <w:r>
        <w:rPr>
          <w:color w:val="000000" w:themeColor="text1"/>
          <w:lang w:val="sk-SK"/>
        </w:rPr>
        <w:t>Zo štúdií na zvieratách nie je známe, či trastuzumab môže ovplyvniť reprodukčnú schopnosť (pozri časť 5.3). V období po uvedení lieku na trh však boli u gravidných žien, ktoré boli liečené trastuzumabom, hlásené prípady poruchy rastu a/alebo funkcie obličiek plodu v súvislosti s oligohydramnionom, ktorý v niektorých prípadoch viedol u plodu k fatálnej hypoplázii pľúc</w:t>
      </w:r>
      <w:r>
        <w:rPr>
          <w:rFonts w:cs="Arial"/>
          <w:color w:val="000000" w:themeColor="text1"/>
          <w:szCs w:val="22"/>
          <w:lang w:val="sk-SK" w:eastAsia="en-GB"/>
        </w:rPr>
        <w:t>.</w:t>
      </w:r>
    </w:p>
    <w:p w14:paraId="0BB4DBBC" w14:textId="77777777" w:rsidR="00B84D9C" w:rsidRDefault="00B84D9C">
      <w:pPr>
        <w:rPr>
          <w:rFonts w:cs="Arial"/>
          <w:color w:val="000000" w:themeColor="text1"/>
          <w:szCs w:val="22"/>
          <w:lang w:val="sk-SK" w:eastAsia="en-GB"/>
        </w:rPr>
      </w:pPr>
    </w:p>
    <w:p w14:paraId="345E7DFC" w14:textId="77777777" w:rsidR="00B84D9C" w:rsidRDefault="007E7AE8">
      <w:pPr>
        <w:rPr>
          <w:rFonts w:cs="Arial"/>
          <w:color w:val="000000" w:themeColor="text1"/>
          <w:szCs w:val="22"/>
          <w:lang w:val="sk-SK"/>
        </w:rPr>
      </w:pPr>
      <w:r>
        <w:rPr>
          <w:rFonts w:cs="Arial"/>
          <w:color w:val="000000" w:themeColor="text1"/>
          <w:szCs w:val="22"/>
          <w:lang w:val="sk-SK" w:eastAsia="en-GB"/>
        </w:rPr>
        <w:t xml:space="preserve">Na základe spomenutých štúdií na zvieratách a údajov z obdobia po uvedení lieku na trh sa preto má vyhnúť použitiu lieku </w:t>
      </w:r>
      <w:r>
        <w:rPr>
          <w:color w:val="000000" w:themeColor="text1"/>
          <w:lang w:val="sk-SK"/>
        </w:rPr>
        <w:t>Phesgo</w:t>
      </w:r>
      <w:r>
        <w:rPr>
          <w:rFonts w:cs="Arial"/>
          <w:color w:val="000000" w:themeColor="text1"/>
          <w:szCs w:val="22"/>
          <w:lang w:val="sk-SK" w:eastAsia="en-GB"/>
        </w:rPr>
        <w:t xml:space="preserve"> počas gravidity, pokiaľ možný prínos pre matku neprevyšuje možné riziko pre plod. Ženy, ktoré otehotnejú, majú byť poučené o možnosti poškodenia plodu. Ak je tehotná žena liečená liekom Phesgo, alebo ak pacientka otehotnie počas liečby liekom </w:t>
      </w:r>
      <w:r>
        <w:rPr>
          <w:color w:val="000000" w:themeColor="text1"/>
          <w:lang w:val="sk-SK"/>
        </w:rPr>
        <w:t>Phesgo alebo počas 7 mesiacov po poslednej dávke lieku Phesgo, odporúča sa, aby bola pod pozorným dohľadom viacerých špecialistov.</w:t>
      </w:r>
    </w:p>
    <w:p w14:paraId="2813F95A" w14:textId="77777777" w:rsidR="00B84D9C" w:rsidRDefault="00B84D9C">
      <w:pPr>
        <w:rPr>
          <w:color w:val="000000" w:themeColor="text1"/>
          <w:szCs w:val="22"/>
          <w:lang w:val="sk-SK"/>
        </w:rPr>
      </w:pPr>
    </w:p>
    <w:p w14:paraId="2151AC24" w14:textId="77777777" w:rsidR="00B84D9C" w:rsidRDefault="007E7AE8">
      <w:pPr>
        <w:rPr>
          <w:color w:val="000000" w:themeColor="text1"/>
          <w:szCs w:val="22"/>
          <w:lang w:val="sk-SK"/>
        </w:rPr>
      </w:pPr>
      <w:r>
        <w:rPr>
          <w:color w:val="000000" w:themeColor="text1"/>
          <w:szCs w:val="22"/>
          <w:u w:val="single"/>
          <w:lang w:val="sk-SK"/>
        </w:rPr>
        <w:t>Dojčenie</w:t>
      </w:r>
    </w:p>
    <w:p w14:paraId="5545AEA1" w14:textId="77777777" w:rsidR="00B84D9C" w:rsidRDefault="00B84D9C">
      <w:pPr>
        <w:rPr>
          <w:color w:val="000000" w:themeColor="text1"/>
          <w:szCs w:val="22"/>
          <w:lang w:val="sk-SK"/>
        </w:rPr>
      </w:pPr>
    </w:p>
    <w:p w14:paraId="6D493040" w14:textId="77777777" w:rsidR="00B84D9C" w:rsidRDefault="007E7AE8">
      <w:pPr>
        <w:rPr>
          <w:color w:val="000000" w:themeColor="text1"/>
          <w:lang w:val="sk-SK"/>
        </w:rPr>
      </w:pPr>
      <w:r>
        <w:rPr>
          <w:color w:val="000000" w:themeColor="text1"/>
          <w:lang w:val="sk-SK"/>
        </w:rPr>
        <w:t>Keďže ľudský IgG sa vylučuje do ľudského mlieka a potenciál pre absorpciu a poškodenie dojčaťa nie je známy, ženy nemajú dojčiť počas liečby liekom Phesgo a počas aspoň 7 mesiacov po poslednej dávke.</w:t>
      </w:r>
    </w:p>
    <w:p w14:paraId="2BCCF851" w14:textId="77777777" w:rsidR="00B84D9C" w:rsidRDefault="00B84D9C">
      <w:pPr>
        <w:rPr>
          <w:color w:val="000000" w:themeColor="text1"/>
          <w:szCs w:val="22"/>
          <w:lang w:val="sk-SK"/>
        </w:rPr>
      </w:pPr>
    </w:p>
    <w:p w14:paraId="715F1902" w14:textId="77777777" w:rsidR="00B84D9C" w:rsidRDefault="007E7AE8" w:rsidP="001859EF">
      <w:pPr>
        <w:keepNext/>
        <w:keepLines/>
        <w:rPr>
          <w:color w:val="000000" w:themeColor="text1"/>
          <w:szCs w:val="22"/>
          <w:u w:val="single"/>
          <w:lang w:val="sk-SK"/>
        </w:rPr>
      </w:pPr>
      <w:r>
        <w:rPr>
          <w:color w:val="000000" w:themeColor="text1"/>
          <w:szCs w:val="22"/>
          <w:u w:val="single"/>
          <w:lang w:val="sk-SK"/>
        </w:rPr>
        <w:t>Fertilita</w:t>
      </w:r>
    </w:p>
    <w:p w14:paraId="684F5CE8" w14:textId="77777777" w:rsidR="00B84D9C" w:rsidRDefault="00B84D9C" w:rsidP="001859EF">
      <w:pPr>
        <w:keepNext/>
        <w:keepLines/>
        <w:rPr>
          <w:lang w:val="sk-SK"/>
        </w:rPr>
      </w:pPr>
    </w:p>
    <w:p w14:paraId="47AC21CC" w14:textId="77777777" w:rsidR="00B84D9C" w:rsidRDefault="007E7AE8">
      <w:pPr>
        <w:keepNext/>
        <w:keepLines/>
        <w:rPr>
          <w:i/>
          <w:iCs/>
          <w:color w:val="000000" w:themeColor="text1"/>
          <w:u w:val="single"/>
          <w:lang w:val="sk-SK"/>
        </w:rPr>
      </w:pPr>
      <w:r>
        <w:rPr>
          <w:i/>
          <w:iCs/>
          <w:color w:val="000000" w:themeColor="text1"/>
          <w:u w:val="single"/>
          <w:lang w:val="sk-SK"/>
        </w:rPr>
        <w:t>Pertuzumab</w:t>
      </w:r>
    </w:p>
    <w:p w14:paraId="31997011" w14:textId="77777777" w:rsidR="00B84D9C" w:rsidRDefault="00B84D9C" w:rsidP="001859EF">
      <w:pPr>
        <w:keepNext/>
        <w:keepLines/>
        <w:rPr>
          <w:color w:val="000000" w:themeColor="text1"/>
          <w:lang w:val="sk-SK"/>
        </w:rPr>
      </w:pPr>
    </w:p>
    <w:p w14:paraId="666D17A9" w14:textId="77777777" w:rsidR="00B84D9C" w:rsidRDefault="007E7AE8">
      <w:pPr>
        <w:keepNext/>
        <w:keepLines/>
        <w:rPr>
          <w:color w:val="000000" w:themeColor="text1"/>
          <w:lang w:val="sk-SK"/>
        </w:rPr>
      </w:pPr>
      <w:r>
        <w:rPr>
          <w:lang w:val="sk-SK"/>
        </w:rPr>
        <w:t xml:space="preserve">Neuskutočnili sa žiadne špecifické štúdie fertility na zvieratách hodnotiace vplyv </w:t>
      </w:r>
      <w:r>
        <w:rPr>
          <w:color w:val="000000" w:themeColor="text1"/>
          <w:lang w:val="sk-SK"/>
        </w:rPr>
        <w:t>pertuzumabu. V štúdiách toxicity po opakovanom podávaní trvajúcich až šesť mesiacov, v ktorých bol pertuzumab podávaný opiciam rodu Cynomolgus, sa nepozorovali žiadne nežiaduce účinky na reprodukčné orgány samcov a samíc (pozri časť 5.3).</w:t>
      </w:r>
    </w:p>
    <w:p w14:paraId="0231A649" w14:textId="77777777" w:rsidR="00B84D9C" w:rsidRDefault="00B84D9C">
      <w:pPr>
        <w:rPr>
          <w:color w:val="000000" w:themeColor="text1"/>
          <w:lang w:val="sk-SK"/>
        </w:rPr>
      </w:pPr>
    </w:p>
    <w:p w14:paraId="45C4E39C" w14:textId="77777777" w:rsidR="00B84D9C" w:rsidRDefault="007E7AE8">
      <w:pPr>
        <w:rPr>
          <w:i/>
          <w:iCs/>
          <w:color w:val="000000" w:themeColor="text1"/>
          <w:u w:val="single"/>
          <w:lang w:val="sk-SK"/>
        </w:rPr>
      </w:pPr>
      <w:r>
        <w:rPr>
          <w:i/>
          <w:iCs/>
          <w:color w:val="000000" w:themeColor="text1"/>
          <w:u w:val="single"/>
          <w:lang w:val="sk-SK"/>
        </w:rPr>
        <w:t>Trastuzumab</w:t>
      </w:r>
    </w:p>
    <w:p w14:paraId="2D5CAE25" w14:textId="77777777" w:rsidR="00B84D9C" w:rsidRDefault="00B84D9C">
      <w:pPr>
        <w:rPr>
          <w:color w:val="000000" w:themeColor="text1"/>
          <w:u w:val="single"/>
          <w:lang w:val="sk-SK"/>
        </w:rPr>
      </w:pPr>
    </w:p>
    <w:p w14:paraId="57917D15" w14:textId="77777777" w:rsidR="00B84D9C" w:rsidRDefault="007E7AE8">
      <w:pPr>
        <w:rPr>
          <w:color w:val="000000" w:themeColor="text1"/>
          <w:lang w:val="sk-SK"/>
        </w:rPr>
      </w:pPr>
      <w:r>
        <w:rPr>
          <w:color w:val="000000" w:themeColor="text1"/>
          <w:lang w:val="sk-SK"/>
        </w:rPr>
        <w:t>Reprodukčné štúdie s trastuzumabom vykonané na opiciach rodu Cynomolgus nepriniesli žiadne dôkazy o poruche fertility u samíc opíc rodu Cynomolgus (pozri časť 5.3).</w:t>
      </w:r>
    </w:p>
    <w:p w14:paraId="03787EF3" w14:textId="77777777" w:rsidR="00B84D9C" w:rsidRDefault="00B84D9C">
      <w:pPr>
        <w:rPr>
          <w:i/>
          <w:color w:val="000000" w:themeColor="text1"/>
          <w:szCs w:val="22"/>
          <w:lang w:val="sk-SK"/>
        </w:rPr>
      </w:pPr>
    </w:p>
    <w:p w14:paraId="40AAEE78" w14:textId="77777777" w:rsidR="00B84D9C" w:rsidRDefault="007E7AE8">
      <w:pPr>
        <w:ind w:left="567" w:hanging="567"/>
        <w:outlineLvl w:val="0"/>
        <w:rPr>
          <w:color w:val="000000" w:themeColor="text1"/>
          <w:szCs w:val="22"/>
          <w:lang w:val="sk-SK"/>
        </w:rPr>
      </w:pPr>
      <w:r>
        <w:rPr>
          <w:b/>
          <w:color w:val="000000" w:themeColor="text1"/>
          <w:szCs w:val="22"/>
          <w:lang w:val="sk-SK"/>
        </w:rPr>
        <w:t>4.7</w:t>
      </w:r>
      <w:r>
        <w:rPr>
          <w:b/>
          <w:color w:val="000000" w:themeColor="text1"/>
          <w:szCs w:val="22"/>
          <w:lang w:val="sk-SK"/>
        </w:rPr>
        <w:tab/>
        <w:t>Ovplyvnenie schopnosti viesť vozidlá a obsluhovať stroje</w:t>
      </w:r>
    </w:p>
    <w:p w14:paraId="788B424A" w14:textId="77777777" w:rsidR="00B84D9C" w:rsidRDefault="00B84D9C">
      <w:pPr>
        <w:rPr>
          <w:color w:val="000000" w:themeColor="text1"/>
          <w:szCs w:val="22"/>
          <w:lang w:val="sk-SK"/>
        </w:rPr>
      </w:pPr>
    </w:p>
    <w:p w14:paraId="117B02C7" w14:textId="77777777" w:rsidR="00B84D9C" w:rsidRDefault="007E7AE8">
      <w:pPr>
        <w:rPr>
          <w:color w:val="000000" w:themeColor="text1"/>
          <w:szCs w:val="22"/>
          <w:lang w:val="sk-SK"/>
        </w:rPr>
      </w:pPr>
      <w:r>
        <w:rPr>
          <w:color w:val="000000" w:themeColor="text1"/>
          <w:lang w:val="sk-SK"/>
        </w:rPr>
        <w:t>Phesgo</w:t>
      </w:r>
      <w:r>
        <w:rPr>
          <w:color w:val="000000" w:themeColor="text1"/>
          <w:szCs w:val="22"/>
          <w:lang w:val="sk-SK"/>
        </w:rPr>
        <w:t xml:space="preserve"> má malý vplyv na schopnosť viesť vozidlá a obsluhovať stroje (pozri časť 4.8). Pacientom, u ktorých sa vyskytnú reakcie súvisiace s podávaním injekcie alebo závrat (pozri </w:t>
      </w:r>
      <w:r>
        <w:rPr>
          <w:lang w:val="sk-SK"/>
        </w:rPr>
        <w:t>časť 4.4), sa má odporučiť, aby neviedli vozidlá a neobsluhovali stroje až do ústupu príznakov.</w:t>
      </w:r>
    </w:p>
    <w:p w14:paraId="3726435E" w14:textId="77777777" w:rsidR="00B84D9C" w:rsidRDefault="00B84D9C">
      <w:pPr>
        <w:rPr>
          <w:color w:val="000000" w:themeColor="text1"/>
          <w:szCs w:val="22"/>
          <w:lang w:val="sk-SK"/>
        </w:rPr>
      </w:pPr>
    </w:p>
    <w:p w14:paraId="51F33408" w14:textId="77777777" w:rsidR="00B84D9C" w:rsidRDefault="007E7AE8" w:rsidP="007315D3">
      <w:pPr>
        <w:keepNext/>
        <w:keepLines/>
        <w:ind w:left="567" w:hanging="567"/>
        <w:outlineLvl w:val="0"/>
        <w:rPr>
          <w:b/>
          <w:color w:val="000000" w:themeColor="text1"/>
          <w:szCs w:val="22"/>
          <w:lang w:val="sk-SK"/>
        </w:rPr>
      </w:pPr>
      <w:r>
        <w:rPr>
          <w:b/>
          <w:color w:val="000000" w:themeColor="text1"/>
          <w:szCs w:val="22"/>
          <w:lang w:val="sk-SK"/>
        </w:rPr>
        <w:t>4.8</w:t>
      </w:r>
      <w:r>
        <w:rPr>
          <w:b/>
          <w:color w:val="000000" w:themeColor="text1"/>
          <w:szCs w:val="22"/>
          <w:lang w:val="sk-SK"/>
        </w:rPr>
        <w:tab/>
        <w:t>Nežiaduce účinky</w:t>
      </w:r>
    </w:p>
    <w:p w14:paraId="7A1FEA4C" w14:textId="77777777" w:rsidR="00B84D9C" w:rsidRDefault="00B84D9C">
      <w:pPr>
        <w:keepNext/>
        <w:keepLines/>
        <w:rPr>
          <w:color w:val="000000" w:themeColor="text1"/>
          <w:szCs w:val="22"/>
          <w:u w:val="single"/>
          <w:lang w:val="sk-SK"/>
        </w:rPr>
      </w:pPr>
    </w:p>
    <w:p w14:paraId="356C6C2E" w14:textId="77777777" w:rsidR="00B84D9C" w:rsidRDefault="007E7AE8">
      <w:pPr>
        <w:keepNext/>
        <w:keepLines/>
        <w:rPr>
          <w:color w:val="000000" w:themeColor="text1"/>
          <w:szCs w:val="22"/>
          <w:u w:val="single"/>
          <w:lang w:val="sk-SK"/>
        </w:rPr>
      </w:pPr>
      <w:r>
        <w:rPr>
          <w:color w:val="000000" w:themeColor="text1"/>
          <w:szCs w:val="22"/>
          <w:u w:val="single"/>
          <w:lang w:val="sk-SK"/>
        </w:rPr>
        <w:t>Súhrn bezpečnostného profilu</w:t>
      </w:r>
    </w:p>
    <w:p w14:paraId="1B7F033F" w14:textId="77777777" w:rsidR="00B84D9C" w:rsidRDefault="00B84D9C">
      <w:pPr>
        <w:keepNext/>
        <w:keepLines/>
        <w:rPr>
          <w:color w:val="000000" w:themeColor="text1"/>
          <w:szCs w:val="22"/>
          <w:u w:val="single"/>
          <w:lang w:val="sk-SK"/>
        </w:rPr>
      </w:pPr>
    </w:p>
    <w:p w14:paraId="72AC35E4" w14:textId="77777777" w:rsidR="00B84D9C" w:rsidRDefault="007E7AE8">
      <w:pPr>
        <w:shd w:val="clear" w:color="auto" w:fill="FFFFFF" w:themeFill="background1"/>
        <w:rPr>
          <w:rFonts w:cs="Arial"/>
          <w:color w:val="000000" w:themeColor="text1"/>
          <w:szCs w:val="22"/>
          <w:lang w:val="sk-SK"/>
        </w:rPr>
      </w:pPr>
      <w:r>
        <w:rPr>
          <w:rFonts w:cs="Arial"/>
          <w:color w:val="000000" w:themeColor="text1"/>
          <w:szCs w:val="22"/>
          <w:lang w:val="sk-SK"/>
        </w:rPr>
        <w:t xml:space="preserve">Najčastejšie nežiaduce reakcie na liek </w:t>
      </w:r>
      <w:r>
        <w:rPr>
          <w:color w:val="000000" w:themeColor="text1"/>
          <w:lang w:val="sk-SK"/>
        </w:rPr>
        <w:t>(</w:t>
      </w:r>
      <w:r>
        <w:rPr>
          <w:rFonts w:cs="Arial"/>
          <w:i/>
          <w:iCs/>
          <w:color w:val="000000" w:themeColor="text1"/>
          <w:szCs w:val="22"/>
          <w:lang w:val="sk-SK"/>
        </w:rPr>
        <w:t>adverse drug reaction,</w:t>
      </w:r>
      <w:r>
        <w:rPr>
          <w:rFonts w:cs="Arial"/>
          <w:color w:val="000000" w:themeColor="text1"/>
          <w:szCs w:val="22"/>
          <w:lang w:val="sk-SK"/>
        </w:rPr>
        <w:t xml:space="preserve"> ADR) </w:t>
      </w:r>
      <w:r w:rsidRPr="00FC3C95">
        <w:rPr>
          <w:rFonts w:cs="Arial"/>
          <w:color w:val="000000" w:themeColor="text1"/>
          <w:szCs w:val="22"/>
          <w:lang w:val="sk-SK"/>
        </w:rPr>
        <w:t>(</w:t>
      </w:r>
      <w:r w:rsidRPr="00FC3C95">
        <w:rPr>
          <w:color w:val="000000" w:themeColor="text1"/>
          <w:szCs w:val="22"/>
          <w:lang w:val="sk-SK"/>
        </w:rPr>
        <w:t>≥ </w:t>
      </w:r>
      <w:r w:rsidRPr="00FC3C95">
        <w:rPr>
          <w:rFonts w:cs="Arial"/>
          <w:color w:val="000000" w:themeColor="text1"/>
          <w:szCs w:val="22"/>
          <w:lang w:val="sk-SK"/>
        </w:rPr>
        <w:t xml:space="preserve">30 %) </w:t>
      </w:r>
      <w:r>
        <w:rPr>
          <w:rFonts w:cs="Arial"/>
          <w:color w:val="000000" w:themeColor="text1"/>
          <w:szCs w:val="22"/>
          <w:lang w:val="sk-SK"/>
        </w:rPr>
        <w:t xml:space="preserve">hlásené u pacientov </w:t>
      </w:r>
      <w:bookmarkStart w:id="51" w:name="_Hlk52958090"/>
      <w:r>
        <w:rPr>
          <w:rFonts w:cs="Arial"/>
          <w:color w:val="000000" w:themeColor="text1"/>
          <w:szCs w:val="22"/>
          <w:lang w:val="sk-SK"/>
        </w:rPr>
        <w:t xml:space="preserve">liečených liekom </w:t>
      </w:r>
      <w:r>
        <w:rPr>
          <w:color w:val="000000" w:themeColor="text1"/>
          <w:lang w:val="sk-SK"/>
        </w:rPr>
        <w:t>Phesgo,</w:t>
      </w:r>
      <w:r>
        <w:rPr>
          <w:rFonts w:cs="Arial"/>
          <w:color w:val="000000" w:themeColor="text1"/>
          <w:szCs w:val="22"/>
          <w:lang w:val="sk-SK"/>
        </w:rPr>
        <w:t xml:space="preserve"> alebo intravenóznym pertuzumabom v kombinácii s trastuzumabom a chemoterapiou boli alopécia, hnačka, nauzea, anémia, asténia a artralgia.</w:t>
      </w:r>
      <w:bookmarkEnd w:id="51"/>
    </w:p>
    <w:p w14:paraId="539C59E6" w14:textId="77777777" w:rsidR="00B84D9C" w:rsidRDefault="00B84D9C">
      <w:pPr>
        <w:shd w:val="clear" w:color="auto" w:fill="FFFFFF" w:themeFill="background1"/>
        <w:rPr>
          <w:rFonts w:cs="Arial"/>
          <w:color w:val="000000" w:themeColor="text1"/>
          <w:szCs w:val="22"/>
          <w:lang w:val="sk-SK"/>
        </w:rPr>
      </w:pPr>
    </w:p>
    <w:p w14:paraId="30319FF3" w14:textId="77777777" w:rsidR="00B84D9C" w:rsidRDefault="007E7AE8">
      <w:pPr>
        <w:shd w:val="clear" w:color="auto" w:fill="FFFFFF" w:themeFill="background1"/>
        <w:rPr>
          <w:color w:val="000000" w:themeColor="text1"/>
          <w:szCs w:val="22"/>
          <w:lang w:val="sk-SK"/>
        </w:rPr>
      </w:pPr>
      <w:r>
        <w:rPr>
          <w:rFonts w:cs="Arial"/>
          <w:color w:val="000000" w:themeColor="text1"/>
          <w:szCs w:val="22"/>
          <w:lang w:val="sk-SK"/>
        </w:rPr>
        <w:t>Najčastejšie</w:t>
      </w:r>
      <w:r>
        <w:rPr>
          <w:color w:val="000000" w:themeColor="text1"/>
          <w:szCs w:val="22"/>
          <w:lang w:val="sk-SK"/>
        </w:rPr>
        <w:t xml:space="preserve"> závažné nežiaduce udalosti (</w:t>
      </w:r>
      <w:r>
        <w:rPr>
          <w:i/>
          <w:iCs/>
          <w:color w:val="000000" w:themeColor="text1"/>
          <w:szCs w:val="22"/>
          <w:lang w:val="sk-SK"/>
        </w:rPr>
        <w:t>serious adverse events</w:t>
      </w:r>
      <w:r>
        <w:rPr>
          <w:color w:val="000000" w:themeColor="text1"/>
          <w:szCs w:val="22"/>
          <w:lang w:val="sk-SK"/>
        </w:rPr>
        <w:t xml:space="preserve">, SAE) </w:t>
      </w:r>
      <w:r w:rsidRPr="00FC3C95">
        <w:rPr>
          <w:color w:val="000000" w:themeColor="text1"/>
          <w:szCs w:val="22"/>
          <w:lang w:val="sk-SK"/>
        </w:rPr>
        <w:t xml:space="preserve">(≥ 1 %) </w:t>
      </w:r>
      <w:r>
        <w:rPr>
          <w:rFonts w:cs="Arial"/>
          <w:color w:val="000000" w:themeColor="text1"/>
          <w:szCs w:val="22"/>
          <w:lang w:val="sk-SK"/>
        </w:rPr>
        <w:t xml:space="preserve">hlásené u pacientov liečených liekom </w:t>
      </w:r>
      <w:r>
        <w:rPr>
          <w:color w:val="000000" w:themeColor="text1"/>
          <w:lang w:val="sk-SK"/>
        </w:rPr>
        <w:t>Phesgo</w:t>
      </w:r>
      <w:r>
        <w:rPr>
          <w:rFonts w:cs="Arial"/>
          <w:color w:val="000000" w:themeColor="text1"/>
          <w:szCs w:val="22"/>
          <w:lang w:val="sk-SK"/>
        </w:rPr>
        <w:t>, alebo intravenóznym pertuzumabom v kombinácii s trastuzumabom boli f</w:t>
      </w:r>
      <w:r>
        <w:rPr>
          <w:color w:val="000000" w:themeColor="text1"/>
          <w:szCs w:val="22"/>
          <w:lang w:val="sk-SK"/>
        </w:rPr>
        <w:t>ebrilná neutropénia, srdcové zlyhávanie, pyrexia, neutropénia, neutropenická sepsa, znížený počet neutrofilov a pneumónia.</w:t>
      </w:r>
    </w:p>
    <w:p w14:paraId="7AD20D7B" w14:textId="77777777" w:rsidR="00B84D9C" w:rsidRDefault="00B84D9C">
      <w:pPr>
        <w:shd w:val="clear" w:color="auto" w:fill="FFFFFF" w:themeFill="background1"/>
        <w:rPr>
          <w:color w:val="000000" w:themeColor="text1"/>
          <w:szCs w:val="22"/>
          <w:lang w:val="sk-SK"/>
        </w:rPr>
      </w:pPr>
    </w:p>
    <w:p w14:paraId="675C3093" w14:textId="7C413750" w:rsidR="00B84D9C" w:rsidRDefault="007E7AE8">
      <w:pPr>
        <w:shd w:val="clear" w:color="auto" w:fill="FFFFFF" w:themeFill="background1"/>
        <w:rPr>
          <w:color w:val="000000" w:themeColor="text1"/>
          <w:szCs w:val="22"/>
          <w:shd w:val="clear" w:color="auto" w:fill="FFFFFF"/>
          <w:lang w:val="sk-SK"/>
        </w:rPr>
      </w:pPr>
      <w:r>
        <w:rPr>
          <w:color w:val="000000" w:themeColor="text1"/>
          <w:szCs w:val="22"/>
          <w:shd w:val="clear" w:color="auto" w:fill="FFFFFF"/>
          <w:lang w:val="sk-SK"/>
        </w:rPr>
        <w:t>Bezpečnostný profil lieku Phesgo bol celkovo zhodný so známym bezpečnostným profilom</w:t>
      </w:r>
      <w:r>
        <w:rPr>
          <w:rFonts w:cs="Arial"/>
          <w:color w:val="000000" w:themeColor="text1"/>
          <w:szCs w:val="22"/>
          <w:lang w:val="sk-SK"/>
        </w:rPr>
        <w:t xml:space="preserve"> intravenózneho pertuzumabu v kombinácii s trastuzumabom, </w:t>
      </w:r>
      <w:r>
        <w:rPr>
          <w:color w:val="000000" w:themeColor="text1"/>
          <w:lang w:val="sk-SK"/>
        </w:rPr>
        <w:t xml:space="preserve">pričom dodatočnou </w:t>
      </w:r>
      <w:r>
        <w:rPr>
          <w:rFonts w:cs="Arial"/>
          <w:color w:val="000000" w:themeColor="text1"/>
          <w:szCs w:val="22"/>
          <w:lang w:val="sk-SK"/>
        </w:rPr>
        <w:t>ADR</w:t>
      </w:r>
      <w:r>
        <w:rPr>
          <w:color w:val="000000" w:themeColor="text1"/>
          <w:lang w:val="sk-SK"/>
        </w:rPr>
        <w:t xml:space="preserve"> bola reakcia v mieste podania injekcie</w:t>
      </w:r>
      <w:r>
        <w:rPr>
          <w:color w:val="000000" w:themeColor="text1"/>
          <w:szCs w:val="22"/>
          <w:shd w:val="clear" w:color="auto" w:fill="FFFFFF"/>
          <w:lang w:val="sk-SK"/>
        </w:rPr>
        <w:t xml:space="preserve"> (</w:t>
      </w:r>
      <w:r w:rsidR="00DA432F">
        <w:rPr>
          <w:color w:val="000000" w:themeColor="text1"/>
          <w:szCs w:val="22"/>
          <w:shd w:val="clear" w:color="auto" w:fill="FFFFFF"/>
          <w:lang w:val="sk-SK"/>
        </w:rPr>
        <w:t>15,3</w:t>
      </w:r>
      <w:r>
        <w:rPr>
          <w:color w:val="000000" w:themeColor="text1"/>
          <w:szCs w:val="22"/>
          <w:shd w:val="clear" w:color="auto" w:fill="FFFFFF"/>
          <w:lang w:val="sk-SK"/>
        </w:rPr>
        <w:t> % vs 0,4 %).</w:t>
      </w:r>
    </w:p>
    <w:p w14:paraId="56C07235" w14:textId="77777777" w:rsidR="00B84D9C" w:rsidRDefault="00B84D9C">
      <w:pPr>
        <w:shd w:val="clear" w:color="auto" w:fill="FFFFFF" w:themeFill="background1"/>
        <w:rPr>
          <w:color w:val="000000" w:themeColor="text1"/>
          <w:szCs w:val="22"/>
          <w:shd w:val="clear" w:color="auto" w:fill="FFFFFF"/>
          <w:lang w:val="sk-SK"/>
        </w:rPr>
      </w:pPr>
    </w:p>
    <w:p w14:paraId="6C992B6F" w14:textId="6CF3F68A" w:rsidR="00DA432F" w:rsidRPr="00DA432F" w:rsidRDefault="00DA432F" w:rsidP="004B4220">
      <w:pPr>
        <w:shd w:val="clear" w:color="auto" w:fill="FFFFFF" w:themeFill="background1"/>
        <w:suppressAutoHyphens/>
        <w:rPr>
          <w:color w:val="000000" w:themeColor="text1"/>
          <w:szCs w:val="22"/>
          <w:shd w:val="clear" w:color="auto" w:fill="FFFFFF"/>
          <w:lang w:val="sk-SK"/>
        </w:rPr>
      </w:pPr>
      <w:r>
        <w:rPr>
          <w:rFonts w:cs="Arial"/>
          <w:color w:val="000000" w:themeColor="text1"/>
          <w:szCs w:val="22"/>
          <w:lang w:val="sk-SK"/>
        </w:rPr>
        <w:lastRenderedPageBreak/>
        <w:t xml:space="preserve">V pivotnom klinickom skúšaní </w:t>
      </w:r>
      <w:r w:rsidRPr="004B4220">
        <w:rPr>
          <w:rFonts w:cs="Arial"/>
          <w:color w:val="000000" w:themeColor="text1"/>
          <w:szCs w:val="22"/>
          <w:lang w:val="sk-SK"/>
        </w:rPr>
        <w:t>FEDERICA</w:t>
      </w:r>
      <w:r>
        <w:rPr>
          <w:rFonts w:cs="Arial"/>
          <w:color w:val="000000" w:themeColor="text1"/>
          <w:szCs w:val="22"/>
          <w:lang w:val="sk-SK"/>
        </w:rPr>
        <w:t xml:space="preserve"> boli </w:t>
      </w:r>
      <w:r w:rsidRPr="004B4220">
        <w:rPr>
          <w:rFonts w:cs="Arial"/>
          <w:color w:val="000000" w:themeColor="text1"/>
          <w:szCs w:val="22"/>
          <w:lang w:val="sk-SK"/>
        </w:rPr>
        <w:t>SAE</w:t>
      </w:r>
      <w:r>
        <w:rPr>
          <w:rFonts w:cs="Arial"/>
          <w:color w:val="000000" w:themeColor="text1"/>
          <w:szCs w:val="22"/>
          <w:lang w:val="sk-SK"/>
        </w:rPr>
        <w:t xml:space="preserve"> rovnomerne distribuované medzi liečebnou skupinou s liekom Phesgo a liečebnou skupinou s intravenóznym </w:t>
      </w:r>
      <w:r w:rsidRPr="004B4220">
        <w:rPr>
          <w:rFonts w:cs="Arial"/>
          <w:color w:val="000000" w:themeColor="text1"/>
          <w:szCs w:val="22"/>
          <w:lang w:val="sk-SK"/>
        </w:rPr>
        <w:t>pertuzumab</w:t>
      </w:r>
      <w:r>
        <w:rPr>
          <w:rFonts w:cs="Arial"/>
          <w:color w:val="000000" w:themeColor="text1"/>
          <w:szCs w:val="22"/>
          <w:lang w:val="sk-SK"/>
        </w:rPr>
        <w:t>om v kombinácii s </w:t>
      </w:r>
      <w:r w:rsidRPr="004B4220">
        <w:rPr>
          <w:rFonts w:cs="Arial"/>
          <w:color w:val="000000" w:themeColor="text1"/>
          <w:szCs w:val="22"/>
          <w:lang w:val="sk-SK"/>
        </w:rPr>
        <w:t>trastuzumab</w:t>
      </w:r>
      <w:r>
        <w:rPr>
          <w:rFonts w:cs="Arial"/>
          <w:color w:val="000000" w:themeColor="text1"/>
          <w:szCs w:val="22"/>
          <w:lang w:val="sk-SK"/>
        </w:rPr>
        <w:t>om</w:t>
      </w:r>
      <w:r w:rsidRPr="004B4220">
        <w:rPr>
          <w:rFonts w:cs="Arial"/>
          <w:color w:val="000000" w:themeColor="text1"/>
          <w:szCs w:val="22"/>
          <w:lang w:val="sk-SK"/>
        </w:rPr>
        <w:t xml:space="preserve">. </w:t>
      </w:r>
      <w:r>
        <w:rPr>
          <w:rFonts w:cs="Arial"/>
          <w:color w:val="000000" w:themeColor="text1"/>
          <w:szCs w:val="22"/>
          <w:lang w:val="sk-SK"/>
        </w:rPr>
        <w:t xml:space="preserve">Nasledujúce nežiaduce reakcie na liek boli hlásené s vyššou frekvenciou </w:t>
      </w:r>
      <w:r w:rsidRPr="004B4220">
        <w:rPr>
          <w:rFonts w:cs="Arial"/>
          <w:color w:val="000000" w:themeColor="text1"/>
          <w:szCs w:val="22"/>
          <w:lang w:val="sk-SK"/>
        </w:rPr>
        <w:t>(≥</w:t>
      </w:r>
      <w:r w:rsidRPr="004B4220">
        <w:rPr>
          <w:lang w:val="sk-SK"/>
        </w:rPr>
        <w:t> </w:t>
      </w:r>
      <w:r w:rsidRPr="004B4220">
        <w:rPr>
          <w:rFonts w:cs="Arial"/>
          <w:color w:val="000000" w:themeColor="text1"/>
          <w:szCs w:val="22"/>
          <w:lang w:val="sk-SK"/>
        </w:rPr>
        <w:t>5</w:t>
      </w:r>
      <w:r w:rsidRPr="004B4220">
        <w:rPr>
          <w:lang w:val="sk-SK"/>
        </w:rPr>
        <w:t> </w:t>
      </w:r>
      <w:r w:rsidRPr="004B4220">
        <w:rPr>
          <w:rFonts w:cs="Arial"/>
          <w:color w:val="000000" w:themeColor="text1"/>
          <w:szCs w:val="22"/>
          <w:lang w:val="sk-SK"/>
        </w:rPr>
        <w:t xml:space="preserve">%) </w:t>
      </w:r>
      <w:r>
        <w:rPr>
          <w:rFonts w:cs="Arial"/>
          <w:color w:val="000000" w:themeColor="text1"/>
          <w:szCs w:val="22"/>
          <w:lang w:val="sk-SK"/>
        </w:rPr>
        <w:t xml:space="preserve">pri lieku </w:t>
      </w:r>
      <w:r w:rsidRPr="004B4220">
        <w:rPr>
          <w:rFonts w:cs="Arial"/>
          <w:color w:val="000000" w:themeColor="text1"/>
          <w:szCs w:val="22"/>
          <w:lang w:val="sk-SK"/>
        </w:rPr>
        <w:t xml:space="preserve">Phesgo </w:t>
      </w:r>
      <w:r>
        <w:rPr>
          <w:rFonts w:cs="Arial"/>
          <w:color w:val="000000" w:themeColor="text1"/>
          <w:szCs w:val="22"/>
          <w:lang w:val="sk-SK"/>
        </w:rPr>
        <w:t xml:space="preserve">v porovnaní s intravenóznym </w:t>
      </w:r>
      <w:r w:rsidRPr="007E73B9">
        <w:rPr>
          <w:rFonts w:cs="Arial"/>
          <w:color w:val="000000" w:themeColor="text1"/>
          <w:szCs w:val="22"/>
          <w:lang w:val="sk-SK"/>
        </w:rPr>
        <w:t>pertuzumab</w:t>
      </w:r>
      <w:r>
        <w:rPr>
          <w:rFonts w:cs="Arial"/>
          <w:color w:val="000000" w:themeColor="text1"/>
          <w:szCs w:val="22"/>
          <w:lang w:val="sk-SK"/>
        </w:rPr>
        <w:t>om v kombinácii s </w:t>
      </w:r>
      <w:r w:rsidRPr="007E73B9">
        <w:rPr>
          <w:rFonts w:cs="Arial"/>
          <w:color w:val="000000" w:themeColor="text1"/>
          <w:szCs w:val="22"/>
          <w:lang w:val="sk-SK"/>
        </w:rPr>
        <w:t>trastuzumab</w:t>
      </w:r>
      <w:r>
        <w:rPr>
          <w:rFonts w:cs="Arial"/>
          <w:color w:val="000000" w:themeColor="text1"/>
          <w:szCs w:val="22"/>
          <w:lang w:val="sk-SK"/>
        </w:rPr>
        <w:t>om</w:t>
      </w:r>
      <w:r w:rsidRPr="004B4220">
        <w:rPr>
          <w:rFonts w:cs="Arial"/>
          <w:color w:val="000000" w:themeColor="text1"/>
          <w:szCs w:val="22"/>
          <w:lang w:val="sk-SK"/>
        </w:rPr>
        <w:t>: alop</w:t>
      </w:r>
      <w:r>
        <w:rPr>
          <w:rFonts w:cs="Arial"/>
          <w:color w:val="000000" w:themeColor="text1"/>
          <w:szCs w:val="22"/>
          <w:lang w:val="sk-SK"/>
        </w:rPr>
        <w:t>é</w:t>
      </w:r>
      <w:r w:rsidRPr="004B4220">
        <w:rPr>
          <w:rFonts w:cs="Arial"/>
          <w:color w:val="000000" w:themeColor="text1"/>
          <w:szCs w:val="22"/>
          <w:lang w:val="sk-SK"/>
        </w:rPr>
        <w:t>cia 79</w:t>
      </w:r>
      <w:r w:rsidRPr="004B4220">
        <w:rPr>
          <w:lang w:val="sk-SK"/>
        </w:rPr>
        <w:t> </w:t>
      </w:r>
      <w:r w:rsidRPr="004B4220">
        <w:rPr>
          <w:rFonts w:cs="Arial"/>
          <w:color w:val="000000" w:themeColor="text1"/>
          <w:szCs w:val="22"/>
          <w:lang w:val="sk-SK"/>
        </w:rPr>
        <w:t>% vs 73</w:t>
      </w:r>
      <w:r w:rsidRPr="004B4220">
        <w:rPr>
          <w:lang w:val="sk-SK"/>
        </w:rPr>
        <w:t> </w:t>
      </w:r>
      <w:r w:rsidRPr="004B4220">
        <w:rPr>
          <w:rFonts w:cs="Arial"/>
          <w:color w:val="000000" w:themeColor="text1"/>
          <w:szCs w:val="22"/>
          <w:lang w:val="sk-SK"/>
        </w:rPr>
        <w:t>%, myalgia 27</w:t>
      </w:r>
      <w:r>
        <w:rPr>
          <w:rFonts w:cs="Arial"/>
          <w:color w:val="000000" w:themeColor="text1"/>
          <w:szCs w:val="22"/>
          <w:lang w:val="sk-SK"/>
        </w:rPr>
        <w:t>,</w:t>
      </w:r>
      <w:r w:rsidRPr="004B4220">
        <w:rPr>
          <w:rFonts w:cs="Arial"/>
          <w:color w:val="000000" w:themeColor="text1"/>
          <w:szCs w:val="22"/>
          <w:lang w:val="sk-SK"/>
        </w:rPr>
        <w:t>0</w:t>
      </w:r>
      <w:r w:rsidRPr="004B4220">
        <w:rPr>
          <w:lang w:val="sk-SK"/>
        </w:rPr>
        <w:t> </w:t>
      </w:r>
      <w:r w:rsidRPr="004B4220">
        <w:rPr>
          <w:rFonts w:cs="Arial"/>
          <w:color w:val="000000" w:themeColor="text1"/>
          <w:szCs w:val="22"/>
          <w:lang w:val="sk-SK"/>
        </w:rPr>
        <w:t>% vs 20</w:t>
      </w:r>
      <w:r>
        <w:rPr>
          <w:rFonts w:cs="Arial"/>
          <w:color w:val="000000" w:themeColor="text1"/>
          <w:szCs w:val="22"/>
          <w:lang w:val="sk-SK"/>
        </w:rPr>
        <w:t>,</w:t>
      </w:r>
      <w:r w:rsidRPr="004B4220">
        <w:rPr>
          <w:rFonts w:cs="Arial"/>
          <w:color w:val="000000" w:themeColor="text1"/>
          <w:szCs w:val="22"/>
          <w:lang w:val="sk-SK"/>
        </w:rPr>
        <w:t>6</w:t>
      </w:r>
      <w:r w:rsidRPr="004B4220">
        <w:rPr>
          <w:lang w:val="sk-SK"/>
        </w:rPr>
        <w:t> </w:t>
      </w:r>
      <w:r w:rsidRPr="004B4220">
        <w:rPr>
          <w:rFonts w:cs="Arial"/>
          <w:color w:val="000000" w:themeColor="text1"/>
          <w:szCs w:val="22"/>
          <w:lang w:val="sk-SK"/>
        </w:rPr>
        <w:t>% a</w:t>
      </w:r>
      <w:r w:rsidR="00D869EC">
        <w:rPr>
          <w:rFonts w:cs="Arial"/>
          <w:color w:val="000000" w:themeColor="text1"/>
          <w:szCs w:val="22"/>
          <w:lang w:val="sk-SK"/>
        </w:rPr>
        <w:t> </w:t>
      </w:r>
      <w:r w:rsidRPr="004B4220">
        <w:rPr>
          <w:rFonts w:cs="Arial"/>
          <w:color w:val="000000" w:themeColor="text1"/>
          <w:szCs w:val="22"/>
          <w:lang w:val="sk-SK"/>
        </w:rPr>
        <w:t>dyspnea 12</w:t>
      </w:r>
      <w:r>
        <w:rPr>
          <w:rFonts w:cs="Arial"/>
          <w:color w:val="000000" w:themeColor="text1"/>
          <w:szCs w:val="22"/>
          <w:lang w:val="sk-SK"/>
        </w:rPr>
        <w:t>,</w:t>
      </w:r>
      <w:r w:rsidRPr="004B4220">
        <w:rPr>
          <w:rFonts w:cs="Arial"/>
          <w:color w:val="000000" w:themeColor="text1"/>
          <w:szCs w:val="22"/>
          <w:lang w:val="sk-SK"/>
        </w:rPr>
        <w:t>1</w:t>
      </w:r>
      <w:r w:rsidRPr="004B4220">
        <w:rPr>
          <w:lang w:val="sk-SK"/>
        </w:rPr>
        <w:t> </w:t>
      </w:r>
      <w:r w:rsidRPr="004B4220">
        <w:rPr>
          <w:rFonts w:cs="Arial"/>
          <w:color w:val="000000" w:themeColor="text1"/>
          <w:szCs w:val="22"/>
          <w:lang w:val="sk-SK"/>
        </w:rPr>
        <w:t>% vs 6</w:t>
      </w:r>
      <w:r w:rsidRPr="004B4220">
        <w:rPr>
          <w:lang w:val="sk-SK"/>
        </w:rPr>
        <w:t> </w:t>
      </w:r>
      <w:r w:rsidRPr="004B4220">
        <w:rPr>
          <w:rFonts w:cs="Arial"/>
          <w:color w:val="000000" w:themeColor="text1"/>
          <w:szCs w:val="22"/>
          <w:lang w:val="sk-SK"/>
        </w:rPr>
        <w:t>%.</w:t>
      </w:r>
    </w:p>
    <w:p w14:paraId="5E2CBD31" w14:textId="77777777" w:rsidR="00DA432F" w:rsidRDefault="00DA432F">
      <w:pPr>
        <w:shd w:val="clear" w:color="auto" w:fill="FFFFFF" w:themeFill="background1"/>
        <w:rPr>
          <w:color w:val="000000" w:themeColor="text1"/>
          <w:szCs w:val="22"/>
          <w:shd w:val="clear" w:color="auto" w:fill="FFFFFF"/>
          <w:lang w:val="sk-SK"/>
        </w:rPr>
      </w:pPr>
    </w:p>
    <w:p w14:paraId="2FEA504B" w14:textId="77777777" w:rsidR="00B84D9C" w:rsidRDefault="007E7AE8">
      <w:pPr>
        <w:rPr>
          <w:rFonts w:cs="Arial"/>
          <w:color w:val="000000" w:themeColor="text1"/>
          <w:szCs w:val="22"/>
          <w:u w:val="single"/>
          <w:lang w:val="sk-SK"/>
        </w:rPr>
      </w:pPr>
      <w:r>
        <w:rPr>
          <w:rFonts w:cs="Arial"/>
          <w:color w:val="000000" w:themeColor="text1"/>
          <w:szCs w:val="22"/>
          <w:u w:val="single"/>
          <w:lang w:val="sk-SK"/>
        </w:rPr>
        <w:t>Tabuľkový zoznam nežiaducich reakcií</w:t>
      </w:r>
    </w:p>
    <w:p w14:paraId="4B171C72" w14:textId="77777777" w:rsidR="00B84D9C" w:rsidRDefault="00B84D9C">
      <w:pPr>
        <w:shd w:val="clear" w:color="auto" w:fill="FFFFFF" w:themeFill="background1"/>
        <w:rPr>
          <w:color w:val="000000" w:themeColor="text1"/>
          <w:szCs w:val="22"/>
          <w:shd w:val="clear" w:color="auto" w:fill="FFFFFF"/>
          <w:lang w:val="sk-SK"/>
        </w:rPr>
      </w:pPr>
    </w:p>
    <w:p w14:paraId="50AB1B07" w14:textId="209FE438" w:rsidR="00B84D9C" w:rsidRDefault="007E7AE8">
      <w:pPr>
        <w:shd w:val="clear" w:color="auto" w:fill="FFFFFF" w:themeFill="background1"/>
        <w:rPr>
          <w:color w:val="000000" w:themeColor="text1"/>
          <w:szCs w:val="22"/>
          <w:shd w:val="clear" w:color="auto" w:fill="FFFFFF"/>
          <w:lang w:val="sk-SK"/>
        </w:rPr>
      </w:pPr>
      <w:r>
        <w:rPr>
          <w:color w:val="000000" w:themeColor="text1"/>
          <w:szCs w:val="22"/>
          <w:shd w:val="clear" w:color="auto" w:fill="FFFFFF"/>
          <w:lang w:val="sk-SK"/>
        </w:rPr>
        <w:t>Bezpečnosť pertuzumabu v kombinácii s trastuzumabom sa hodnotila u 3 </w:t>
      </w:r>
      <w:r w:rsidR="00EB2A2F">
        <w:rPr>
          <w:color w:val="000000" w:themeColor="text1"/>
          <w:szCs w:val="22"/>
          <w:shd w:val="clear" w:color="auto" w:fill="FFFFFF"/>
          <w:lang w:val="sk-SK"/>
        </w:rPr>
        <w:t xml:space="preserve">834 </w:t>
      </w:r>
      <w:r>
        <w:rPr>
          <w:color w:val="000000" w:themeColor="text1"/>
          <w:szCs w:val="22"/>
          <w:shd w:val="clear" w:color="auto" w:fill="FFFFFF"/>
          <w:lang w:val="sk-SK"/>
        </w:rPr>
        <w:t>pacientov s HER2-pozitívnym karcinómom prsníka v pivotných klinických skúšaniach CLEOPATRA, NEOSPHERE, TRYPHAENA</w:t>
      </w:r>
      <w:r w:rsidR="00EB2A2F">
        <w:rPr>
          <w:color w:val="000000" w:themeColor="text1"/>
          <w:szCs w:val="22"/>
          <w:shd w:val="clear" w:color="auto" w:fill="FFFFFF"/>
          <w:lang w:val="sk-SK"/>
        </w:rPr>
        <w:t>,</w:t>
      </w:r>
      <w:r>
        <w:rPr>
          <w:color w:val="000000" w:themeColor="text1"/>
          <w:szCs w:val="22"/>
          <w:shd w:val="clear" w:color="auto" w:fill="FFFFFF"/>
          <w:lang w:val="sk-SK"/>
        </w:rPr>
        <w:t xml:space="preserve"> APHINITY</w:t>
      </w:r>
      <w:r w:rsidR="00EB2A2F">
        <w:rPr>
          <w:color w:val="000000" w:themeColor="text1"/>
          <w:szCs w:val="22"/>
          <w:shd w:val="clear" w:color="auto" w:fill="FFFFFF"/>
          <w:lang w:val="sk-SK"/>
        </w:rPr>
        <w:t xml:space="preserve"> a FEDERICA</w:t>
      </w:r>
      <w:r>
        <w:rPr>
          <w:color w:val="000000" w:themeColor="text1"/>
          <w:szCs w:val="22"/>
          <w:shd w:val="clear" w:color="auto" w:fill="FFFFFF"/>
          <w:lang w:val="sk-SK"/>
        </w:rPr>
        <w:t xml:space="preserve">. Vo všetkých štúdiách bola vo všeobecnosti konzistentná, aj keď sa incidencia a najčastejšie </w:t>
      </w:r>
      <w:del w:id="52" w:author="Author" w:date="2025-07-11T13:17:00Z" w16du:dateUtc="2025-07-11T11:17:00Z">
        <w:r w:rsidDel="00093F6A">
          <w:rPr>
            <w:color w:val="000000" w:themeColor="text1"/>
            <w:szCs w:val="22"/>
            <w:shd w:val="clear" w:color="auto" w:fill="FFFFFF"/>
            <w:lang w:val="sk-SK"/>
          </w:rPr>
          <w:delText>nežiaduce reakcie na liek (</w:delText>
        </w:r>
      </w:del>
      <w:r>
        <w:rPr>
          <w:color w:val="000000" w:themeColor="text1"/>
          <w:szCs w:val="22"/>
          <w:shd w:val="clear" w:color="auto" w:fill="FFFFFF"/>
          <w:lang w:val="sk-SK"/>
        </w:rPr>
        <w:t>ADR</w:t>
      </w:r>
      <w:del w:id="53" w:author="Author" w:date="2025-07-11T13:17:00Z" w16du:dateUtc="2025-07-11T11:17:00Z">
        <w:r w:rsidDel="00093F6A">
          <w:rPr>
            <w:color w:val="000000" w:themeColor="text1"/>
            <w:szCs w:val="22"/>
            <w:shd w:val="clear" w:color="auto" w:fill="FFFFFF"/>
            <w:lang w:val="sk-SK"/>
          </w:rPr>
          <w:delText>)</w:delText>
        </w:r>
      </w:del>
      <w:r>
        <w:rPr>
          <w:color w:val="000000" w:themeColor="text1"/>
          <w:szCs w:val="22"/>
          <w:shd w:val="clear" w:color="auto" w:fill="FFFFFF"/>
          <w:lang w:val="sk-SK"/>
        </w:rPr>
        <w:t xml:space="preserve"> líšili v závislosti od toho, či sa pertuzumab v kombinácii s trastuzumabom podávali súčasne s antineoplastickými látkami alebo bez nich.</w:t>
      </w:r>
    </w:p>
    <w:p w14:paraId="4F38BEAC" w14:textId="77777777" w:rsidR="00B84D9C" w:rsidRDefault="00B84D9C">
      <w:pPr>
        <w:shd w:val="clear" w:color="auto" w:fill="FFFFFF" w:themeFill="background1"/>
        <w:rPr>
          <w:color w:val="000000" w:themeColor="text1"/>
          <w:szCs w:val="22"/>
          <w:shd w:val="clear" w:color="auto" w:fill="FFFFFF"/>
          <w:lang w:val="sk-SK"/>
        </w:rPr>
      </w:pPr>
    </w:p>
    <w:p w14:paraId="4EF7B23D" w14:textId="08583C1B" w:rsidR="00B84D9C" w:rsidRDefault="007E7AE8" w:rsidP="004B4220">
      <w:pPr>
        <w:shd w:val="clear" w:color="auto" w:fill="FFFFFF" w:themeFill="background1"/>
        <w:suppressAutoHyphens/>
        <w:rPr>
          <w:color w:val="000000" w:themeColor="text1"/>
          <w:szCs w:val="22"/>
          <w:lang w:val="sk-SK"/>
        </w:rPr>
      </w:pPr>
      <w:r>
        <w:rPr>
          <w:rFonts w:cs="Arial"/>
          <w:color w:val="000000" w:themeColor="text1"/>
          <w:szCs w:val="22"/>
          <w:lang w:val="sk-SK"/>
        </w:rPr>
        <w:t xml:space="preserve">V tabuľke 2 sú </w:t>
      </w:r>
      <w:r w:rsidR="00DA432F">
        <w:rPr>
          <w:rFonts w:cs="Arial"/>
          <w:color w:val="000000" w:themeColor="text1"/>
          <w:szCs w:val="22"/>
          <w:lang w:val="sk-SK"/>
        </w:rPr>
        <w:t xml:space="preserve">v prvom stĺpci </w:t>
      </w:r>
      <w:r>
        <w:rPr>
          <w:rFonts w:cs="Arial"/>
          <w:color w:val="000000" w:themeColor="text1"/>
          <w:szCs w:val="22"/>
          <w:lang w:val="sk-SK"/>
        </w:rPr>
        <w:t>uvedené ADR, ktoré boli hlásené v súvislosti s použitím pertuzumabu v kombinácii s trastuzumabom a chemoterapiou v nižšie spomenutých pivotných klinických skúšaniach (n = 3 </w:t>
      </w:r>
      <w:r w:rsidR="00EB2A2F">
        <w:rPr>
          <w:rFonts w:cs="Arial"/>
          <w:color w:val="000000" w:themeColor="text1"/>
          <w:szCs w:val="22"/>
          <w:lang w:val="sk-SK"/>
        </w:rPr>
        <w:t>834</w:t>
      </w:r>
      <w:r>
        <w:rPr>
          <w:rFonts w:cs="Arial"/>
          <w:color w:val="000000" w:themeColor="text1"/>
          <w:szCs w:val="22"/>
          <w:lang w:val="sk-SK"/>
        </w:rPr>
        <w:t>) a v období po uvedení lieku na trh.</w:t>
      </w:r>
      <w:r w:rsidR="00DA432F">
        <w:rPr>
          <w:rFonts w:cs="Arial"/>
          <w:color w:val="000000" w:themeColor="text1"/>
          <w:szCs w:val="22"/>
          <w:lang w:val="sk-SK"/>
        </w:rPr>
        <w:t xml:space="preserve"> Keďže pertuzumab sa používa v kombinácii s trastuzumabom a chemoterapiou, </w:t>
      </w:r>
      <w:r w:rsidR="00DA432F">
        <w:rPr>
          <w:lang w:val="sk-SK" w:eastAsia="en-US"/>
        </w:rPr>
        <w:t xml:space="preserve">je ťažké určiť príčinný vzťah medzi nežiaducou reakciou a konkrétnym liekom. V posledných dvoch stĺpcoch sú uvedené ADR hlásené v skupine s liekom Phesgo v štúdii FEDERICA (n = 243), keď </w:t>
      </w:r>
      <w:r w:rsidR="00317B49">
        <w:rPr>
          <w:lang w:val="sk-SK" w:eastAsia="en-US"/>
        </w:rPr>
        <w:t>je</w:t>
      </w:r>
      <w:r w:rsidR="00027C96">
        <w:rPr>
          <w:lang w:val="sk-SK" w:eastAsia="en-US"/>
        </w:rPr>
        <w:t xml:space="preserve"> </w:t>
      </w:r>
      <w:r w:rsidR="00DA432F">
        <w:rPr>
          <w:lang w:val="sk-SK" w:eastAsia="en-US"/>
        </w:rPr>
        <w:t>Phesgo podáva</w:t>
      </w:r>
      <w:r w:rsidR="00027C96">
        <w:rPr>
          <w:lang w:val="sk-SK" w:eastAsia="en-US"/>
        </w:rPr>
        <w:t>ný</w:t>
      </w:r>
      <w:r w:rsidR="00DA432F">
        <w:rPr>
          <w:lang w:val="sk-SK" w:eastAsia="en-US"/>
        </w:rPr>
        <w:t xml:space="preserve"> s chemoterapeutikom a v monoterapii.</w:t>
      </w:r>
    </w:p>
    <w:p w14:paraId="0F7D9B44" w14:textId="77777777" w:rsidR="00B84D9C" w:rsidRDefault="00B84D9C">
      <w:pPr>
        <w:shd w:val="clear" w:color="auto" w:fill="FFFFFF" w:themeFill="background1"/>
        <w:rPr>
          <w:color w:val="000000" w:themeColor="text1"/>
          <w:szCs w:val="22"/>
          <w:shd w:val="clear" w:color="auto" w:fill="FFFFFF"/>
          <w:lang w:val="sk-SK"/>
        </w:rPr>
      </w:pPr>
    </w:p>
    <w:p w14:paraId="60BA2FA8" w14:textId="77777777" w:rsidR="00B84D9C" w:rsidRDefault="007E7AE8" w:rsidP="001859EF">
      <w:pPr>
        <w:ind w:left="567" w:hanging="567"/>
        <w:rPr>
          <w:lang w:val="sk-SK" w:eastAsia="en-US"/>
        </w:rPr>
      </w:pPr>
      <w:r>
        <w:rPr>
          <w:rFonts w:ascii="Symbol" w:eastAsia="Symbol" w:hAnsi="Symbol" w:cs="Symbol"/>
          <w:lang w:val="sk-SK"/>
        </w:rPr>
        <w:t></w:t>
      </w:r>
      <w:r>
        <w:rPr>
          <w:lang w:val="sk-SK"/>
        </w:rPr>
        <w:tab/>
      </w:r>
      <w:r>
        <w:rPr>
          <w:lang w:val="sk-SK" w:eastAsia="en-US"/>
        </w:rPr>
        <w:t>CLEOPATRA, v ktorej bol pertuzumab podávaný v kombinácii s trastuzumabom a docetaxelom pacientom s metastatickým karcinómom prsníka (n = 453)</w:t>
      </w:r>
    </w:p>
    <w:p w14:paraId="61C32376" w14:textId="77777777" w:rsidR="00B84D9C" w:rsidRDefault="007E7AE8" w:rsidP="001859EF">
      <w:pPr>
        <w:ind w:left="567" w:hanging="567"/>
        <w:rPr>
          <w:lang w:val="sk-SK" w:eastAsia="en-US"/>
        </w:rPr>
      </w:pPr>
      <w:r>
        <w:rPr>
          <w:rFonts w:ascii="Symbol" w:eastAsia="Symbol" w:hAnsi="Symbol" w:cs="Symbol"/>
          <w:lang w:val="sk-SK"/>
        </w:rPr>
        <w:t></w:t>
      </w:r>
      <w:r>
        <w:rPr>
          <w:lang w:val="sk-SK"/>
        </w:rPr>
        <w:tab/>
      </w:r>
      <w:r>
        <w:rPr>
          <w:lang w:val="sk-SK" w:eastAsia="en-US"/>
        </w:rPr>
        <w:t>NEOSPHERE (n = 309) a TRYPHAENA (n = 218), v ktorej bol pertuzumab v kombinácii s trastuzumabom a chemoterapiou podávaný ako neoadjuvantná liečba pacientom s lokálne pokročilým, inflamatórnym alebo včasným karcinómom prsníka</w:t>
      </w:r>
    </w:p>
    <w:p w14:paraId="16344122" w14:textId="77777777" w:rsidR="00B84D9C" w:rsidRDefault="007E7AE8" w:rsidP="001859EF">
      <w:pPr>
        <w:ind w:left="567" w:hanging="567"/>
        <w:rPr>
          <w:lang w:val="sk-SK" w:eastAsia="en-US"/>
        </w:rPr>
      </w:pPr>
      <w:r>
        <w:rPr>
          <w:rFonts w:ascii="Symbol" w:eastAsia="Symbol" w:hAnsi="Symbol" w:cs="Symbol"/>
          <w:lang w:val="sk-SK"/>
        </w:rPr>
        <w:t></w:t>
      </w:r>
      <w:r>
        <w:rPr>
          <w:lang w:val="sk-SK"/>
        </w:rPr>
        <w:tab/>
      </w:r>
      <w:r>
        <w:rPr>
          <w:lang w:val="sk-SK" w:eastAsia="en-US"/>
        </w:rPr>
        <w:t>APHINITY, v ktorej bol pertuzumab v kombinácii s trastuzumabom a chemoterapiou obsahujúcou taxán, ktorá bola alebo nebola založená na antracyklínoch, podávaný ako adjuvantná liečba pacientom s včasným karcinómom prsníka (n = 2 364)</w:t>
      </w:r>
    </w:p>
    <w:p w14:paraId="6DB371F7" w14:textId="46B0FFCA" w:rsidR="00B84D9C" w:rsidRDefault="007E7AE8" w:rsidP="001859EF">
      <w:pPr>
        <w:ind w:left="567" w:hanging="567"/>
        <w:rPr>
          <w:lang w:val="sk-SK" w:eastAsia="en-US"/>
        </w:rPr>
      </w:pPr>
      <w:r>
        <w:rPr>
          <w:rFonts w:ascii="Symbol" w:eastAsia="Symbol" w:hAnsi="Symbol" w:cs="Symbol"/>
          <w:lang w:val="sk-SK"/>
        </w:rPr>
        <w:t></w:t>
      </w:r>
      <w:r>
        <w:rPr>
          <w:lang w:val="sk-SK"/>
        </w:rPr>
        <w:tab/>
      </w:r>
      <w:r>
        <w:rPr>
          <w:lang w:val="sk-SK" w:eastAsia="en-US"/>
        </w:rPr>
        <w:t>FEDERICA, v ktorej bolo Phesgo (n = </w:t>
      </w:r>
      <w:r w:rsidR="00EB2A2F">
        <w:rPr>
          <w:lang w:val="sk-SK" w:eastAsia="en-US"/>
        </w:rPr>
        <w:t>243</w:t>
      </w:r>
      <w:r>
        <w:rPr>
          <w:lang w:val="sk-SK" w:eastAsia="en-US"/>
        </w:rPr>
        <w:t>) alebo intravenózny pertuzumab a trastuzumab (n = 2</w:t>
      </w:r>
      <w:r w:rsidR="00EB2A2F">
        <w:rPr>
          <w:lang w:val="sk-SK" w:eastAsia="en-US"/>
        </w:rPr>
        <w:t>47</w:t>
      </w:r>
      <w:r>
        <w:rPr>
          <w:lang w:val="sk-SK" w:eastAsia="en-US"/>
        </w:rPr>
        <w:t xml:space="preserve">) </w:t>
      </w:r>
      <w:bookmarkStart w:id="54" w:name="_Hlk171070859"/>
      <w:r w:rsidR="00DA432F">
        <w:rPr>
          <w:lang w:val="sk-SK" w:eastAsia="en-US"/>
        </w:rPr>
        <w:t xml:space="preserve">najprv </w:t>
      </w:r>
      <w:r>
        <w:rPr>
          <w:lang w:val="sk-SK" w:eastAsia="en-US"/>
        </w:rPr>
        <w:t xml:space="preserve">podávané v kombinácii s chemoterapiou </w:t>
      </w:r>
      <w:r w:rsidR="00DA432F">
        <w:rPr>
          <w:lang w:val="sk-SK" w:eastAsia="en-US"/>
        </w:rPr>
        <w:t xml:space="preserve">(neoadjuvantná fáza) a následne v monoterapii (adjuvantná fáza) </w:t>
      </w:r>
      <w:bookmarkEnd w:id="54"/>
      <w:r>
        <w:rPr>
          <w:lang w:val="sk-SK" w:eastAsia="en-US"/>
        </w:rPr>
        <w:t>pacientom s</w:t>
      </w:r>
      <w:r w:rsidR="00A721F9">
        <w:rPr>
          <w:lang w:val="sk-SK" w:eastAsia="en-US"/>
        </w:rPr>
        <w:t>o</w:t>
      </w:r>
      <w:r>
        <w:rPr>
          <w:lang w:val="sk-SK" w:eastAsia="en-US"/>
        </w:rPr>
        <w:t> včasným karcinómom prsníka</w:t>
      </w:r>
      <w:r w:rsidR="00A721F9">
        <w:rPr>
          <w:lang w:val="sk-SK" w:eastAsia="en-US"/>
        </w:rPr>
        <w:t>.</w:t>
      </w:r>
    </w:p>
    <w:p w14:paraId="0DAE207B" w14:textId="77777777" w:rsidR="00B84D9C" w:rsidRDefault="00B84D9C" w:rsidP="001E6AE0">
      <w:pPr>
        <w:rPr>
          <w:color w:val="000000" w:themeColor="text1"/>
          <w:szCs w:val="22"/>
          <w:lang w:val="sk-SK"/>
        </w:rPr>
      </w:pPr>
    </w:p>
    <w:p w14:paraId="6C20D2CB" w14:textId="2CCADB2E" w:rsidR="00B84D9C" w:rsidRDefault="00DA432F">
      <w:pPr>
        <w:rPr>
          <w:color w:val="000000" w:themeColor="text1"/>
          <w:szCs w:val="22"/>
          <w:lang w:val="sk-SK"/>
        </w:rPr>
      </w:pPr>
      <w:r>
        <w:rPr>
          <w:color w:val="000000" w:themeColor="text1"/>
          <w:szCs w:val="22"/>
          <w:lang w:val="sk-SK"/>
        </w:rPr>
        <w:t xml:space="preserve">Tieto </w:t>
      </w:r>
      <w:r w:rsidR="007E7AE8">
        <w:rPr>
          <w:color w:val="000000" w:themeColor="text1"/>
          <w:szCs w:val="22"/>
          <w:lang w:val="sk-SK"/>
        </w:rPr>
        <w:t>ADR sú nižšie uvedené podľa triedy orgánových systémov (</w:t>
      </w:r>
      <w:r w:rsidR="007E7AE8">
        <w:rPr>
          <w:i/>
          <w:iCs/>
          <w:color w:val="000000" w:themeColor="text1"/>
          <w:szCs w:val="22"/>
          <w:lang w:val="sk-SK"/>
        </w:rPr>
        <w:t>system organ class</w:t>
      </w:r>
      <w:r w:rsidR="007E7AE8">
        <w:rPr>
          <w:color w:val="000000" w:themeColor="text1"/>
          <w:szCs w:val="22"/>
          <w:lang w:val="sk-SK"/>
        </w:rPr>
        <w:t>, SOC) MedDRA a kategórií frekvencie:</w:t>
      </w:r>
    </w:p>
    <w:p w14:paraId="424393DB" w14:textId="77777777" w:rsidR="00B84D9C" w:rsidRDefault="00B84D9C">
      <w:pPr>
        <w:rPr>
          <w:color w:val="000000" w:themeColor="text1"/>
          <w:szCs w:val="22"/>
          <w:u w:val="single"/>
          <w:lang w:val="sk-SK"/>
        </w:rPr>
      </w:pPr>
    </w:p>
    <w:p w14:paraId="358C17CB"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r>
      <w:r>
        <w:rPr>
          <w:color w:val="000000" w:themeColor="text1"/>
          <w:szCs w:val="22"/>
          <w:lang w:val="sk-SK"/>
        </w:rPr>
        <w:t>Veľmi časté (≥ 1/10)</w:t>
      </w:r>
    </w:p>
    <w:p w14:paraId="5A799B6A"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r>
      <w:r>
        <w:rPr>
          <w:color w:val="000000" w:themeColor="text1"/>
          <w:szCs w:val="22"/>
          <w:lang w:val="sk-SK"/>
        </w:rPr>
        <w:t>Časté (≥ 1/100 až &lt; 1/10)</w:t>
      </w:r>
    </w:p>
    <w:p w14:paraId="064C1517"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t xml:space="preserve">Menej časté </w:t>
      </w:r>
      <w:r>
        <w:rPr>
          <w:color w:val="000000" w:themeColor="text1"/>
          <w:szCs w:val="22"/>
          <w:lang w:val="sk-SK"/>
        </w:rPr>
        <w:t>(≥ 1/1 000 až &lt; 1/100)</w:t>
      </w:r>
    </w:p>
    <w:p w14:paraId="2FD1D631"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t>Zriedkavé</w:t>
      </w:r>
      <w:r>
        <w:rPr>
          <w:color w:val="000000" w:themeColor="text1"/>
          <w:szCs w:val="22"/>
          <w:lang w:val="sk-SK"/>
        </w:rPr>
        <w:t xml:space="preserve"> (≥ 1/10 000 až &lt; 1/1 000)</w:t>
      </w:r>
    </w:p>
    <w:p w14:paraId="2012F08B"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r>
      <w:r>
        <w:rPr>
          <w:color w:val="000000" w:themeColor="text1"/>
          <w:szCs w:val="22"/>
          <w:lang w:val="sk-SK"/>
        </w:rPr>
        <w:t>Veľmi zriedkavé (&lt; 1/10 000)</w:t>
      </w:r>
    </w:p>
    <w:p w14:paraId="11A2B6B4" w14:textId="77777777" w:rsidR="00B84D9C" w:rsidRDefault="007E7AE8" w:rsidP="001859EF">
      <w:pPr>
        <w:ind w:left="567" w:hanging="567"/>
        <w:rPr>
          <w:color w:val="000000" w:themeColor="text1"/>
          <w:szCs w:val="22"/>
          <w:lang w:val="sk-SK"/>
        </w:rPr>
      </w:pPr>
      <w:r>
        <w:rPr>
          <w:rFonts w:ascii="Symbol" w:eastAsia="Symbol" w:hAnsi="Symbol" w:cs="Symbol"/>
          <w:szCs w:val="22"/>
          <w:lang w:val="sk-SK"/>
        </w:rPr>
        <w:t></w:t>
      </w:r>
      <w:r>
        <w:rPr>
          <w:szCs w:val="22"/>
          <w:lang w:val="sk-SK"/>
        </w:rPr>
        <w:tab/>
      </w:r>
      <w:r>
        <w:rPr>
          <w:color w:val="000000" w:themeColor="text1"/>
          <w:szCs w:val="22"/>
          <w:lang w:val="sk-SK"/>
        </w:rPr>
        <w:t>Neznáme (z dostupných údajov)</w:t>
      </w:r>
    </w:p>
    <w:p w14:paraId="2A47BF54" w14:textId="77777777" w:rsidR="00B84D9C" w:rsidRDefault="00B84D9C">
      <w:pPr>
        <w:rPr>
          <w:bCs/>
          <w:iCs/>
          <w:color w:val="000000" w:themeColor="text1"/>
          <w:szCs w:val="22"/>
          <w:lang w:val="sk-SK"/>
        </w:rPr>
      </w:pPr>
    </w:p>
    <w:p w14:paraId="1D83CC3D" w14:textId="77777777" w:rsidR="00B84D9C" w:rsidRDefault="007E7AE8">
      <w:pPr>
        <w:rPr>
          <w:color w:val="000000" w:themeColor="text1"/>
          <w:szCs w:val="22"/>
          <w:lang w:val="sk-SK"/>
        </w:rPr>
      </w:pPr>
      <w:r>
        <w:rPr>
          <w:lang w:val="sk-SK"/>
        </w:rPr>
        <w:t>V rámci jednotlivých skupín frekvencií a SOC sú ADR usporiadané v poradí klesajúcej závažnosti</w:t>
      </w:r>
      <w:r>
        <w:rPr>
          <w:color w:val="000000" w:themeColor="text1"/>
          <w:szCs w:val="22"/>
          <w:lang w:val="sk-SK"/>
        </w:rPr>
        <w:t>.</w:t>
      </w:r>
    </w:p>
    <w:p w14:paraId="643F0804" w14:textId="77777777" w:rsidR="00B84D9C" w:rsidRDefault="00B84D9C">
      <w:pPr>
        <w:rPr>
          <w:bCs/>
          <w:iCs/>
          <w:color w:val="000000" w:themeColor="text1"/>
          <w:szCs w:val="22"/>
          <w:lang w:val="sk-SK"/>
        </w:rPr>
      </w:pPr>
    </w:p>
    <w:p w14:paraId="612362B5" w14:textId="215CEFF6" w:rsidR="00B84D9C" w:rsidRDefault="007E7AE8" w:rsidP="004A0086">
      <w:pPr>
        <w:keepNext/>
        <w:keepLines/>
        <w:widowControl w:val="0"/>
        <w:suppressAutoHyphens/>
        <w:ind w:left="1077" w:hanging="1077"/>
        <w:rPr>
          <w:rFonts w:eastAsia="SimSun"/>
          <w:b/>
          <w:color w:val="000000" w:themeColor="text1"/>
          <w:lang w:val="sk-SK"/>
        </w:rPr>
      </w:pPr>
      <w:r>
        <w:rPr>
          <w:rFonts w:eastAsia="SimSun"/>
          <w:b/>
          <w:color w:val="000000" w:themeColor="text1"/>
          <w:lang w:val="sk-SK"/>
        </w:rPr>
        <w:lastRenderedPageBreak/>
        <w:t>Tabuľka 2</w:t>
      </w:r>
      <w:r>
        <w:rPr>
          <w:rFonts w:eastAsia="SimSun"/>
          <w:b/>
          <w:color w:val="000000" w:themeColor="text1"/>
          <w:lang w:val="sk-SK"/>
        </w:rPr>
        <w:tab/>
        <w:t>Súhrn ADR u pacientov liečených</w:t>
      </w:r>
      <w:r>
        <w:rPr>
          <w:b/>
          <w:color w:val="000000" w:themeColor="text1"/>
          <w:lang w:val="sk-SK"/>
        </w:rPr>
        <w:t xml:space="preserve"> pertuzumabom a trastuzumabom v pivotných klinických skúšaniach^</w:t>
      </w:r>
      <w:r w:rsidR="00DA432F" w:rsidRPr="004B4220">
        <w:rPr>
          <w:b/>
          <w:color w:val="000000" w:themeColor="text1"/>
          <w:vertAlign w:val="superscript"/>
          <w:lang w:val="sk-SK"/>
        </w:rPr>
        <w:t>,</w:t>
      </w:r>
      <w:r w:rsidR="00D869EC" w:rsidRPr="004B4220">
        <w:rPr>
          <w:b/>
          <w:color w:val="000000" w:themeColor="text1"/>
          <w:vertAlign w:val="superscript"/>
          <w:lang w:val="sk-SK"/>
        </w:rPr>
        <w:t xml:space="preserve"> </w:t>
      </w:r>
      <w:r w:rsidR="00DA432F">
        <w:rPr>
          <w:b/>
          <w:color w:val="000000" w:themeColor="text1"/>
          <w:lang w:val="sk-SK"/>
        </w:rPr>
        <w:t>^^</w:t>
      </w:r>
      <w:r>
        <w:rPr>
          <w:b/>
          <w:color w:val="000000" w:themeColor="text1"/>
          <w:lang w:val="sk-SK"/>
        </w:rPr>
        <w:t xml:space="preserve"> a v období po uvedení liekov na trh</w:t>
      </w:r>
      <w:r>
        <w:rPr>
          <w:color w:val="000000" w:themeColor="text1"/>
          <w:sz w:val="20"/>
          <w:lang w:val="sk-SK"/>
        </w:rPr>
        <w:t>†</w:t>
      </w:r>
    </w:p>
    <w:p w14:paraId="7AD41B52" w14:textId="77777777" w:rsidR="00DA432F" w:rsidRDefault="00DA432F" w:rsidP="004A0086">
      <w:pPr>
        <w:keepNext/>
        <w:keepLines/>
        <w:widowControl w:val="0"/>
        <w:rPr>
          <w:b/>
          <w:color w:val="000000" w:themeColor="text1"/>
          <w:sz w:val="20"/>
          <w:lang w:val="sk-SK"/>
        </w:rPr>
      </w:pP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1E6AE0" w:rsidRPr="00DA432F" w14:paraId="504FD0C2" w14:textId="77777777" w:rsidTr="00EF23E1">
        <w:trPr>
          <w:tblHeader/>
        </w:trPr>
        <w:tc>
          <w:tcPr>
            <w:tcW w:w="1471" w:type="pct"/>
            <w:shd w:val="clear" w:color="auto" w:fill="auto"/>
          </w:tcPr>
          <w:p w14:paraId="52F1AFDF" w14:textId="77777777" w:rsidR="00DA432F" w:rsidRPr="00FC3C95" w:rsidRDefault="00DA432F" w:rsidP="004A0086">
            <w:pPr>
              <w:keepNext/>
              <w:keepLines/>
              <w:widowControl w:val="0"/>
              <w:tabs>
                <w:tab w:val="left" w:pos="284"/>
              </w:tabs>
              <w:spacing w:before="40" w:after="240"/>
              <w:jc w:val="both"/>
              <w:rPr>
                <w:rFonts w:asciiTheme="majorBidi" w:eastAsia="MS Mincho" w:hAnsiTheme="majorBidi" w:cstheme="majorBidi"/>
                <w:color w:val="000000"/>
                <w:szCs w:val="22"/>
                <w:lang w:val="sk-SK"/>
              </w:rPr>
            </w:pPr>
            <w:bookmarkStart w:id="55" w:name="_Hlk171071681"/>
          </w:p>
        </w:tc>
        <w:tc>
          <w:tcPr>
            <w:tcW w:w="1295" w:type="pct"/>
          </w:tcPr>
          <w:p w14:paraId="1CF4CCEA" w14:textId="4BB1465D" w:rsidR="00DA432F" w:rsidRPr="004B4220" w:rsidRDefault="00DA432F" w:rsidP="004A0086">
            <w:pPr>
              <w:keepNext/>
              <w:keepLines/>
              <w:widowControl w:val="0"/>
              <w:tabs>
                <w:tab w:val="left" w:pos="284"/>
                <w:tab w:val="left" w:pos="3508"/>
              </w:tabs>
              <w:spacing w:before="40" w:after="240"/>
              <w:jc w:val="center"/>
              <w:rPr>
                <w:rFonts w:asciiTheme="majorBidi" w:eastAsia="MS Mincho" w:hAnsiTheme="majorBidi" w:cstheme="majorBidi"/>
                <w:color w:val="000000"/>
                <w:szCs w:val="22"/>
                <w:vertAlign w:val="superscript"/>
              </w:rPr>
            </w:pPr>
            <w:r w:rsidRPr="004B4220">
              <w:rPr>
                <w:rFonts w:asciiTheme="majorBidi" w:eastAsia="MS Mincho" w:hAnsiTheme="majorBidi" w:cstheme="majorBidi"/>
                <w:color w:val="000000"/>
                <w:szCs w:val="22"/>
              </w:rPr>
              <w:t>N</w:t>
            </w:r>
            <w:r>
              <w:rPr>
                <w:rFonts w:asciiTheme="majorBidi" w:eastAsia="MS Mincho" w:hAnsiTheme="majorBidi" w:cstheme="majorBidi"/>
                <w:color w:val="000000"/>
                <w:szCs w:val="22"/>
              </w:rPr>
              <w:t> </w:t>
            </w:r>
            <w:r w:rsidRPr="004B4220">
              <w:rPr>
                <w:rFonts w:asciiTheme="majorBidi" w:eastAsia="MS Mincho" w:hAnsiTheme="majorBidi" w:cstheme="majorBidi"/>
                <w:color w:val="000000"/>
                <w:szCs w:val="22"/>
              </w:rPr>
              <w:t>=</w:t>
            </w:r>
            <w:r>
              <w:rPr>
                <w:rFonts w:asciiTheme="majorBidi" w:eastAsia="MS Mincho" w:hAnsiTheme="majorBidi" w:cstheme="majorBidi"/>
                <w:color w:val="000000"/>
                <w:szCs w:val="22"/>
              </w:rPr>
              <w:t> </w:t>
            </w:r>
            <w:r w:rsidRPr="004B4220">
              <w:rPr>
                <w:rFonts w:asciiTheme="majorBidi" w:eastAsia="MS Mincho" w:hAnsiTheme="majorBidi" w:cstheme="majorBidi"/>
                <w:color w:val="000000"/>
                <w:szCs w:val="22"/>
              </w:rPr>
              <w:t>3</w:t>
            </w:r>
            <w:r>
              <w:rPr>
                <w:rFonts w:asciiTheme="majorBidi" w:eastAsia="MS Mincho" w:hAnsiTheme="majorBidi" w:cstheme="majorBidi"/>
                <w:color w:val="000000"/>
                <w:szCs w:val="22"/>
              </w:rPr>
              <w:t> </w:t>
            </w:r>
            <w:r w:rsidRPr="004B4220">
              <w:rPr>
                <w:rFonts w:asciiTheme="majorBidi" w:eastAsia="MS Mincho" w:hAnsiTheme="majorBidi" w:cstheme="majorBidi"/>
                <w:color w:val="000000"/>
                <w:szCs w:val="22"/>
              </w:rPr>
              <w:t>834</w:t>
            </w:r>
            <w:r w:rsidRPr="004B4220">
              <w:rPr>
                <w:rFonts w:asciiTheme="majorBidi" w:eastAsia="MS Mincho" w:hAnsiTheme="majorBidi" w:cstheme="majorBidi"/>
                <w:color w:val="000000"/>
                <w:szCs w:val="22"/>
                <w:vertAlign w:val="superscript"/>
              </w:rPr>
              <w:t>^</w:t>
            </w:r>
          </w:p>
        </w:tc>
        <w:tc>
          <w:tcPr>
            <w:tcW w:w="2234" w:type="pct"/>
            <w:gridSpan w:val="2"/>
            <w:shd w:val="clear" w:color="auto" w:fill="auto"/>
          </w:tcPr>
          <w:p w14:paraId="7665EABF" w14:textId="6FC0AD2A" w:rsidR="00DA432F" w:rsidRPr="004B4220" w:rsidRDefault="00DA432F" w:rsidP="004A0086">
            <w:pPr>
              <w:keepNext/>
              <w:keepLines/>
              <w:widowControl w:val="0"/>
              <w:tabs>
                <w:tab w:val="left" w:pos="284"/>
              </w:tabs>
              <w:spacing w:before="40" w:after="240"/>
              <w:ind w:left="-716"/>
              <w:jc w:val="center"/>
              <w:rPr>
                <w:rFonts w:asciiTheme="majorBidi" w:eastAsia="MS Mincho" w:hAnsiTheme="majorBidi" w:cstheme="majorBidi"/>
                <w:color w:val="000000"/>
                <w:szCs w:val="22"/>
                <w:vertAlign w:val="superscript"/>
              </w:rPr>
            </w:pPr>
            <w:r w:rsidRPr="004B4220">
              <w:rPr>
                <w:rFonts w:asciiTheme="majorBidi" w:eastAsia="MS Mincho" w:hAnsiTheme="majorBidi" w:cstheme="majorBidi"/>
                <w:color w:val="000000"/>
                <w:szCs w:val="22"/>
              </w:rPr>
              <w:t>N</w:t>
            </w:r>
            <w:r>
              <w:rPr>
                <w:rFonts w:asciiTheme="majorBidi" w:eastAsia="MS Mincho" w:hAnsiTheme="majorBidi" w:cstheme="majorBidi"/>
                <w:color w:val="000000"/>
                <w:szCs w:val="22"/>
              </w:rPr>
              <w:t> </w:t>
            </w:r>
            <w:r w:rsidRPr="004B4220">
              <w:rPr>
                <w:rFonts w:asciiTheme="majorBidi" w:eastAsia="MS Mincho" w:hAnsiTheme="majorBidi" w:cstheme="majorBidi"/>
                <w:color w:val="000000"/>
                <w:szCs w:val="22"/>
              </w:rPr>
              <w:t>=</w:t>
            </w:r>
            <w:r>
              <w:rPr>
                <w:rFonts w:asciiTheme="majorBidi" w:eastAsia="MS Mincho" w:hAnsiTheme="majorBidi" w:cstheme="majorBidi"/>
                <w:color w:val="000000"/>
                <w:szCs w:val="22"/>
              </w:rPr>
              <w:t> </w:t>
            </w:r>
            <w:r w:rsidRPr="004B4220">
              <w:rPr>
                <w:rFonts w:asciiTheme="majorBidi" w:eastAsia="MS Mincho" w:hAnsiTheme="majorBidi" w:cstheme="majorBidi"/>
                <w:color w:val="000000"/>
                <w:szCs w:val="22"/>
              </w:rPr>
              <w:t>243</w:t>
            </w:r>
            <w:r w:rsidRPr="004B4220">
              <w:rPr>
                <w:rFonts w:asciiTheme="majorBidi" w:eastAsia="MS Mincho" w:hAnsiTheme="majorBidi" w:cstheme="majorBidi"/>
                <w:color w:val="000000"/>
                <w:szCs w:val="22"/>
                <w:vertAlign w:val="superscript"/>
              </w:rPr>
              <w:t>^^</w:t>
            </w:r>
          </w:p>
        </w:tc>
      </w:tr>
      <w:tr w:rsidR="001E6AE0" w:rsidRPr="00DA432F" w14:paraId="13BFA0E6" w14:textId="77777777" w:rsidTr="00EF23E1">
        <w:trPr>
          <w:tblHeader/>
        </w:trPr>
        <w:tc>
          <w:tcPr>
            <w:tcW w:w="1471" w:type="pct"/>
            <w:shd w:val="clear" w:color="auto" w:fill="auto"/>
          </w:tcPr>
          <w:p w14:paraId="6EC00554" w14:textId="77777777" w:rsidR="00DA432F" w:rsidRPr="004B4220" w:rsidRDefault="00DA432F" w:rsidP="004A0086">
            <w:pPr>
              <w:keepNext/>
              <w:keepLines/>
              <w:widowControl w:val="0"/>
              <w:tabs>
                <w:tab w:val="left" w:pos="284"/>
              </w:tabs>
              <w:spacing w:before="40" w:after="240"/>
              <w:jc w:val="both"/>
              <w:rPr>
                <w:rFonts w:asciiTheme="majorBidi" w:eastAsia="MS Mincho" w:hAnsiTheme="majorBidi" w:cstheme="majorBidi"/>
                <w:color w:val="000000"/>
                <w:szCs w:val="22"/>
              </w:rPr>
            </w:pPr>
          </w:p>
        </w:tc>
        <w:tc>
          <w:tcPr>
            <w:tcW w:w="1295" w:type="pct"/>
          </w:tcPr>
          <w:p w14:paraId="579949AC" w14:textId="77777777" w:rsidR="00DA432F" w:rsidRPr="004B4220" w:rsidRDefault="00DA432F" w:rsidP="004A0086">
            <w:pPr>
              <w:keepNext/>
              <w:keepLines/>
              <w:widowControl w:val="0"/>
              <w:tabs>
                <w:tab w:val="left" w:pos="284"/>
              </w:tabs>
              <w:spacing w:before="40" w:after="240"/>
              <w:ind w:right="-2561"/>
              <w:jc w:val="both"/>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Pertuzumab+trastuzumab</w:t>
            </w:r>
            <w:proofErr w:type="spellEnd"/>
          </w:p>
        </w:tc>
        <w:tc>
          <w:tcPr>
            <w:tcW w:w="1117" w:type="pct"/>
            <w:shd w:val="clear" w:color="auto" w:fill="auto"/>
          </w:tcPr>
          <w:p w14:paraId="2EAC2387" w14:textId="6B592A10" w:rsidR="00DA432F" w:rsidRPr="004B4220" w:rsidRDefault="00DA432F" w:rsidP="004A0086">
            <w:pPr>
              <w:keepNext/>
              <w:keepLines/>
              <w:widowControl w:val="0"/>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Phesgo</w:t>
            </w:r>
            <w:proofErr w:type="spellEnd"/>
            <w:r w:rsidRPr="004B4220">
              <w:rPr>
                <w:rFonts w:asciiTheme="majorBidi" w:eastAsia="MS Mincho" w:hAnsiTheme="majorBidi" w:cstheme="majorBidi"/>
                <w:color w:val="000000"/>
                <w:szCs w:val="22"/>
              </w:rPr>
              <w:t xml:space="preserve"> </w:t>
            </w:r>
            <w:r>
              <w:rPr>
                <w:rFonts w:asciiTheme="majorBidi" w:eastAsia="MS Mincho" w:hAnsiTheme="majorBidi" w:cstheme="majorBidi"/>
                <w:color w:val="000000"/>
                <w:szCs w:val="22"/>
              </w:rPr>
              <w:t>s </w:t>
            </w:r>
            <w:proofErr w:type="spellStart"/>
            <w:r w:rsidRPr="004B4220">
              <w:rPr>
                <w:rFonts w:asciiTheme="majorBidi" w:eastAsia="MS Mincho" w:hAnsiTheme="majorBidi" w:cstheme="majorBidi"/>
                <w:color w:val="000000"/>
                <w:szCs w:val="22"/>
              </w:rPr>
              <w:t>chemoterap</w:t>
            </w:r>
            <w:r>
              <w:rPr>
                <w:rFonts w:asciiTheme="majorBidi" w:eastAsia="MS Mincho" w:hAnsiTheme="majorBidi" w:cstheme="majorBidi"/>
                <w:color w:val="000000"/>
                <w:szCs w:val="22"/>
              </w:rPr>
              <w:t>iou</w:t>
            </w:r>
            <w:proofErr w:type="spellEnd"/>
          </w:p>
        </w:tc>
        <w:tc>
          <w:tcPr>
            <w:tcW w:w="1117" w:type="pct"/>
            <w:shd w:val="clear" w:color="auto" w:fill="auto"/>
          </w:tcPr>
          <w:p w14:paraId="1CDBB5EE" w14:textId="58D10300" w:rsidR="00DA432F" w:rsidRPr="004B4220" w:rsidRDefault="00DA432F" w:rsidP="004A0086">
            <w:pPr>
              <w:keepNext/>
              <w:keepLines/>
              <w:widowControl w:val="0"/>
              <w:tabs>
                <w:tab w:val="left" w:pos="284"/>
              </w:tabs>
              <w:spacing w:before="40" w:after="240"/>
              <w:jc w:val="both"/>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Phesgo</w:t>
            </w:r>
            <w:proofErr w:type="spellEnd"/>
            <w:r w:rsidRPr="004B4220">
              <w:rPr>
                <w:rFonts w:asciiTheme="majorBidi" w:eastAsia="MS Mincho" w:hAnsiTheme="majorBidi" w:cstheme="majorBidi"/>
                <w:color w:val="000000"/>
                <w:szCs w:val="22"/>
              </w:rPr>
              <w:t xml:space="preserve"> </w:t>
            </w:r>
            <w:r>
              <w:rPr>
                <w:rFonts w:asciiTheme="majorBidi" w:eastAsia="MS Mincho" w:hAnsiTheme="majorBidi" w:cstheme="majorBidi"/>
                <w:color w:val="000000"/>
                <w:szCs w:val="22"/>
              </w:rPr>
              <w:t>v </w:t>
            </w:r>
            <w:proofErr w:type="spellStart"/>
            <w:r w:rsidRPr="004B4220">
              <w:rPr>
                <w:rFonts w:asciiTheme="majorBidi" w:eastAsia="MS Mincho" w:hAnsiTheme="majorBidi" w:cstheme="majorBidi"/>
                <w:color w:val="000000"/>
                <w:szCs w:val="22"/>
              </w:rPr>
              <w:t>monoterap</w:t>
            </w:r>
            <w:r>
              <w:rPr>
                <w:rFonts w:asciiTheme="majorBidi" w:eastAsia="MS Mincho" w:hAnsiTheme="majorBidi" w:cstheme="majorBidi"/>
                <w:color w:val="000000"/>
                <w:szCs w:val="22"/>
              </w:rPr>
              <w:t>ii</w:t>
            </w:r>
            <w:proofErr w:type="spellEnd"/>
          </w:p>
        </w:tc>
      </w:tr>
      <w:tr w:rsidR="001E6AE0" w:rsidRPr="00DA432F" w14:paraId="7772C593" w14:textId="77777777" w:rsidTr="00EF23E1">
        <w:tc>
          <w:tcPr>
            <w:tcW w:w="1471" w:type="pct"/>
            <w:shd w:val="clear" w:color="auto" w:fill="auto"/>
          </w:tcPr>
          <w:p w14:paraId="14F4495C" w14:textId="77777777" w:rsidR="00DA432F" w:rsidRPr="004B4220" w:rsidRDefault="00DA432F" w:rsidP="004A0086">
            <w:pPr>
              <w:keepNext/>
              <w:keepLines/>
              <w:widowControl w:val="0"/>
              <w:suppressAutoHyphens/>
              <w:autoSpaceDE w:val="0"/>
              <w:autoSpaceDN w:val="0"/>
              <w:adjustRightInd w:val="0"/>
              <w:jc w:val="center"/>
              <w:rPr>
                <w:rFonts w:asciiTheme="majorBidi" w:hAnsiTheme="majorBidi" w:cstheme="majorBidi"/>
                <w:b/>
                <w:color w:val="000000" w:themeColor="text1"/>
                <w:szCs w:val="22"/>
              </w:rPr>
            </w:pPr>
            <w:r w:rsidRPr="004B4220">
              <w:rPr>
                <w:rFonts w:asciiTheme="majorBidi" w:hAnsiTheme="majorBidi" w:cstheme="majorBidi"/>
                <w:b/>
                <w:color w:val="000000" w:themeColor="text1"/>
                <w:szCs w:val="22"/>
              </w:rPr>
              <w:t>ADR</w:t>
            </w:r>
          </w:p>
          <w:p w14:paraId="7AAEFB9A" w14:textId="69DF094F" w:rsidR="00DA432F" w:rsidRPr="004B4220" w:rsidRDefault="00DA432F" w:rsidP="004A0086">
            <w:pPr>
              <w:keepNext/>
              <w:keepLines/>
              <w:widowControl w:val="0"/>
              <w:suppressAutoHyphens/>
              <w:autoSpaceDE w:val="0"/>
              <w:autoSpaceDN w:val="0"/>
              <w:adjustRightInd w:val="0"/>
              <w:jc w:val="center"/>
              <w:rPr>
                <w:rFonts w:asciiTheme="majorBidi" w:hAnsiTheme="majorBidi" w:cstheme="majorBidi"/>
                <w:b/>
                <w:bCs/>
                <w:color w:val="000000" w:themeColor="text1"/>
                <w:szCs w:val="22"/>
              </w:rPr>
            </w:pPr>
            <w:r w:rsidRPr="004B4220">
              <w:rPr>
                <w:rFonts w:asciiTheme="majorBidi" w:hAnsiTheme="majorBidi" w:cstheme="majorBidi"/>
                <w:b/>
                <w:bCs/>
                <w:color w:val="000000" w:themeColor="text1"/>
                <w:szCs w:val="22"/>
              </w:rPr>
              <w:t>(</w:t>
            </w:r>
            <w:proofErr w:type="spellStart"/>
            <w:r w:rsidR="00BB347D">
              <w:rPr>
                <w:rFonts w:asciiTheme="majorBidi" w:hAnsiTheme="majorBidi" w:cstheme="majorBidi"/>
                <w:b/>
                <w:bCs/>
                <w:color w:val="000000" w:themeColor="text1"/>
                <w:szCs w:val="22"/>
              </w:rPr>
              <w:t>preferovaný</w:t>
            </w:r>
            <w:proofErr w:type="spellEnd"/>
            <w:r>
              <w:rPr>
                <w:rFonts w:asciiTheme="majorBidi" w:hAnsiTheme="majorBidi" w:cstheme="majorBidi"/>
                <w:b/>
                <w:bCs/>
                <w:color w:val="000000" w:themeColor="text1"/>
                <w:szCs w:val="22"/>
              </w:rPr>
              <w:t xml:space="preserve"> </w:t>
            </w:r>
            <w:proofErr w:type="spellStart"/>
            <w:r>
              <w:rPr>
                <w:rFonts w:asciiTheme="majorBidi" w:hAnsiTheme="majorBidi" w:cstheme="majorBidi"/>
                <w:b/>
                <w:bCs/>
                <w:color w:val="000000" w:themeColor="text1"/>
                <w:szCs w:val="22"/>
              </w:rPr>
              <w:t>výraz</w:t>
            </w:r>
            <w:proofErr w:type="spellEnd"/>
            <w:r>
              <w:rPr>
                <w:rFonts w:asciiTheme="majorBidi" w:hAnsiTheme="majorBidi" w:cstheme="majorBidi"/>
                <w:b/>
                <w:bCs/>
                <w:color w:val="000000" w:themeColor="text1"/>
                <w:szCs w:val="22"/>
              </w:rPr>
              <w:t xml:space="preserve"> </w:t>
            </w:r>
            <w:r w:rsidRPr="004B4220">
              <w:rPr>
                <w:rFonts w:asciiTheme="majorBidi" w:hAnsiTheme="majorBidi" w:cstheme="majorBidi"/>
                <w:b/>
                <w:bCs/>
                <w:color w:val="000000" w:themeColor="text1"/>
                <w:szCs w:val="22"/>
              </w:rPr>
              <w:t>MedDRA)</w:t>
            </w:r>
          </w:p>
          <w:p w14:paraId="25F73118" w14:textId="1856B33F" w:rsidR="00DA432F" w:rsidRPr="004B4220" w:rsidRDefault="00DA432F" w:rsidP="004A0086">
            <w:pPr>
              <w:keepNext/>
              <w:keepLines/>
              <w:widowControl w:val="0"/>
              <w:tabs>
                <w:tab w:val="left" w:pos="284"/>
              </w:tabs>
              <w:suppressAutoHyphens/>
              <w:spacing w:before="40" w:after="240"/>
              <w:rPr>
                <w:rFonts w:asciiTheme="majorBidi" w:eastAsia="MS Mincho" w:hAnsiTheme="majorBidi" w:cstheme="majorBidi"/>
                <w:b/>
                <w:bCs/>
                <w:color w:val="000000"/>
                <w:szCs w:val="22"/>
              </w:rPr>
            </w:pPr>
            <w:r>
              <w:rPr>
                <w:rFonts w:eastAsia="SimSun"/>
                <w:b/>
                <w:color w:val="000000" w:themeColor="text1"/>
                <w:lang w:val="sk-SK"/>
              </w:rPr>
              <w:t>Trieda orgánových systémov</w:t>
            </w:r>
          </w:p>
        </w:tc>
        <w:tc>
          <w:tcPr>
            <w:tcW w:w="1295" w:type="pct"/>
          </w:tcPr>
          <w:p w14:paraId="172319CC" w14:textId="42B00068" w:rsidR="00DA432F" w:rsidRPr="004B4220" w:rsidRDefault="00DA432F" w:rsidP="004A0086">
            <w:pPr>
              <w:keepNext/>
              <w:keepLines/>
              <w:widowControl w:val="0"/>
              <w:tabs>
                <w:tab w:val="left" w:pos="284"/>
              </w:tabs>
              <w:suppressAutoHyphens/>
              <w:spacing w:before="40" w:after="240"/>
              <w:jc w:val="both"/>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Kategória</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frekvencie</w:t>
            </w:r>
            <w:proofErr w:type="spellEnd"/>
          </w:p>
        </w:tc>
        <w:tc>
          <w:tcPr>
            <w:tcW w:w="1117" w:type="pct"/>
            <w:shd w:val="clear" w:color="auto" w:fill="auto"/>
          </w:tcPr>
          <w:p w14:paraId="38A163CD" w14:textId="52EFB12E" w:rsidR="00DA432F" w:rsidRPr="004B4220" w:rsidRDefault="00DA432F" w:rsidP="004A0086">
            <w:pPr>
              <w:keepNext/>
              <w:keepLines/>
              <w:widowControl w:val="0"/>
              <w:tabs>
                <w:tab w:val="left" w:pos="284"/>
              </w:tabs>
              <w:suppressAutoHyphens/>
              <w:spacing w:before="40" w:after="240"/>
              <w:jc w:val="both"/>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Kategória</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frekvencie</w:t>
            </w:r>
            <w:proofErr w:type="spellEnd"/>
          </w:p>
        </w:tc>
        <w:tc>
          <w:tcPr>
            <w:tcW w:w="1117" w:type="pct"/>
            <w:shd w:val="clear" w:color="auto" w:fill="auto"/>
          </w:tcPr>
          <w:p w14:paraId="227E8E42" w14:textId="0D61CF54" w:rsidR="00DA432F" w:rsidRPr="004B4220" w:rsidRDefault="00DA432F" w:rsidP="004A0086">
            <w:pPr>
              <w:keepNext/>
              <w:keepLines/>
              <w:widowControl w:val="0"/>
              <w:tabs>
                <w:tab w:val="left" w:pos="284"/>
              </w:tabs>
              <w:suppressAutoHyphens/>
              <w:spacing w:before="40" w:after="240"/>
              <w:jc w:val="both"/>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Kategória</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frekvencie</w:t>
            </w:r>
            <w:proofErr w:type="spellEnd"/>
          </w:p>
        </w:tc>
      </w:tr>
      <w:tr w:rsidR="001E6AE0" w:rsidRPr="00DA432F" w14:paraId="4D3175F3" w14:textId="77777777" w:rsidTr="00EF23E1">
        <w:tc>
          <w:tcPr>
            <w:tcW w:w="1471" w:type="pct"/>
            <w:shd w:val="clear" w:color="auto" w:fill="auto"/>
          </w:tcPr>
          <w:p w14:paraId="4765B978" w14:textId="2373EADF"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DA432F">
              <w:rPr>
                <w:rFonts w:asciiTheme="majorBidi" w:hAnsiTheme="majorBidi" w:cstheme="majorBidi"/>
                <w:b/>
                <w:color w:val="000000" w:themeColor="text1"/>
                <w:szCs w:val="22"/>
                <w:lang w:val="sk-SK" w:eastAsia="de-DE"/>
              </w:rPr>
              <w:t>Poruchy krvi a lymfatického systému</w:t>
            </w:r>
          </w:p>
        </w:tc>
        <w:tc>
          <w:tcPr>
            <w:tcW w:w="1295" w:type="pct"/>
          </w:tcPr>
          <w:p w14:paraId="2489179F" w14:textId="77777777" w:rsidR="00DA432F" w:rsidRPr="004B4220" w:rsidRDefault="00DA432F" w:rsidP="004B4220">
            <w:pPr>
              <w:keepLines/>
              <w:tabs>
                <w:tab w:val="left" w:pos="284"/>
              </w:tabs>
              <w:suppressAutoHyphens/>
              <w:spacing w:before="40" w:after="240"/>
              <w:ind w:right="1489"/>
              <w:rPr>
                <w:rFonts w:asciiTheme="majorBidi" w:eastAsia="MS Mincho" w:hAnsiTheme="majorBidi" w:cstheme="majorBidi"/>
                <w:color w:val="000000"/>
                <w:szCs w:val="22"/>
              </w:rPr>
            </w:pPr>
          </w:p>
        </w:tc>
        <w:tc>
          <w:tcPr>
            <w:tcW w:w="1117" w:type="pct"/>
            <w:shd w:val="clear" w:color="auto" w:fill="auto"/>
          </w:tcPr>
          <w:p w14:paraId="3A5BFF3C"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1117" w:type="pct"/>
            <w:shd w:val="clear" w:color="auto" w:fill="auto"/>
          </w:tcPr>
          <w:p w14:paraId="765B7DC8"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58EB2AC7" w14:textId="77777777" w:rsidTr="00EF23E1">
        <w:tc>
          <w:tcPr>
            <w:tcW w:w="1471" w:type="pct"/>
            <w:shd w:val="clear" w:color="auto" w:fill="auto"/>
          </w:tcPr>
          <w:p w14:paraId="135C8D44" w14:textId="449CD2B0"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Neutrop</w:t>
            </w:r>
            <w:r>
              <w:rPr>
                <w:rFonts w:asciiTheme="majorBidi" w:hAnsiTheme="majorBidi" w:cstheme="majorBidi"/>
                <w:color w:val="000000" w:themeColor="text1"/>
                <w:szCs w:val="22"/>
              </w:rPr>
              <w:t>é</w:t>
            </w:r>
            <w:r w:rsidRPr="004B4220">
              <w:rPr>
                <w:rFonts w:asciiTheme="majorBidi" w:hAnsiTheme="majorBidi" w:cstheme="majorBidi"/>
                <w:color w:val="000000" w:themeColor="text1"/>
                <w:szCs w:val="22"/>
              </w:rPr>
              <w:t>nia</w:t>
            </w:r>
            <w:proofErr w:type="spellEnd"/>
          </w:p>
        </w:tc>
        <w:tc>
          <w:tcPr>
            <w:tcW w:w="1295" w:type="pct"/>
          </w:tcPr>
          <w:p w14:paraId="60A4214C" w14:textId="36DF569E"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4B4220">
              <w:rPr>
                <w:rFonts w:asciiTheme="majorBidi" w:hAnsiTheme="majorBidi" w:cstheme="majorBidi"/>
                <w:color w:val="000000" w:themeColor="text1"/>
                <w:szCs w:val="22"/>
                <w:lang w:eastAsia="de-DE"/>
              </w:rPr>
              <w:t>Ve</w:t>
            </w:r>
            <w:r w:rsidR="00027C96">
              <w:rPr>
                <w:rFonts w:asciiTheme="majorBidi" w:hAnsiTheme="majorBidi" w:cstheme="majorBidi"/>
                <w:color w:val="000000" w:themeColor="text1"/>
                <w:szCs w:val="22"/>
                <w:lang w:eastAsia="de-DE"/>
              </w:rPr>
              <w:t>ľmi</w:t>
            </w:r>
            <w:proofErr w:type="spellEnd"/>
            <w:r w:rsidR="00027C96">
              <w:rPr>
                <w:rFonts w:asciiTheme="majorBidi" w:hAnsiTheme="majorBidi" w:cstheme="majorBidi"/>
                <w:color w:val="000000" w:themeColor="text1"/>
                <w:szCs w:val="22"/>
                <w:lang w:eastAsia="de-DE"/>
              </w:rPr>
              <w:t xml:space="preserve"> </w:t>
            </w:r>
            <w:proofErr w:type="spellStart"/>
            <w:r w:rsidR="00027C96">
              <w:rPr>
                <w:rFonts w:asciiTheme="majorBidi" w:hAnsiTheme="majorBidi" w:cstheme="majorBidi"/>
                <w:color w:val="000000" w:themeColor="text1"/>
                <w:szCs w:val="22"/>
                <w:lang w:eastAsia="de-DE"/>
              </w:rPr>
              <w:t>časté</w:t>
            </w:r>
            <w:proofErr w:type="spellEnd"/>
          </w:p>
        </w:tc>
        <w:tc>
          <w:tcPr>
            <w:tcW w:w="1117" w:type="pct"/>
            <w:shd w:val="clear" w:color="auto" w:fill="auto"/>
          </w:tcPr>
          <w:p w14:paraId="139E5846" w14:textId="72C0B648"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CAD2BFA" w14:textId="79AB609F"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49D7C21" w14:textId="77777777" w:rsidTr="00EF23E1">
        <w:tc>
          <w:tcPr>
            <w:tcW w:w="1471" w:type="pct"/>
            <w:shd w:val="clear" w:color="auto" w:fill="auto"/>
          </w:tcPr>
          <w:p w14:paraId="075BE88D" w14:textId="77DA70E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An</w:t>
            </w:r>
            <w:r>
              <w:rPr>
                <w:rFonts w:asciiTheme="majorBidi" w:hAnsiTheme="majorBidi" w:cstheme="majorBidi"/>
                <w:color w:val="000000" w:themeColor="text1"/>
                <w:szCs w:val="22"/>
              </w:rPr>
              <w:t>é</w:t>
            </w:r>
            <w:r w:rsidRPr="004B4220">
              <w:rPr>
                <w:rFonts w:asciiTheme="majorBidi" w:hAnsiTheme="majorBidi" w:cstheme="majorBidi"/>
                <w:color w:val="000000" w:themeColor="text1"/>
                <w:szCs w:val="22"/>
              </w:rPr>
              <w:t>mia</w:t>
            </w:r>
            <w:proofErr w:type="spellEnd"/>
          </w:p>
        </w:tc>
        <w:tc>
          <w:tcPr>
            <w:tcW w:w="1295" w:type="pct"/>
          </w:tcPr>
          <w:p w14:paraId="6BF52071" w14:textId="41587854"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5EA8A3C" w14:textId="2998B08B"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1C5EAF4" w14:textId="154F5BF0"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718327C4" w14:textId="77777777" w:rsidTr="00EF23E1">
        <w:tc>
          <w:tcPr>
            <w:tcW w:w="1471" w:type="pct"/>
            <w:shd w:val="clear" w:color="auto" w:fill="auto"/>
          </w:tcPr>
          <w:p w14:paraId="6546D249" w14:textId="1D19CFDC" w:rsidR="00DA432F" w:rsidRPr="004B4220" w:rsidRDefault="00DA432F" w:rsidP="004B4220">
            <w:pPr>
              <w:tabs>
                <w:tab w:val="left" w:pos="284"/>
              </w:tabs>
              <w:suppressAutoHyphens/>
              <w:spacing w:before="40" w:after="240"/>
              <w:rPr>
                <w:rFonts w:asciiTheme="majorBidi" w:eastAsia="MS Mincho" w:hAnsiTheme="majorBidi" w:cstheme="majorBidi"/>
                <w:color w:val="000000"/>
                <w:szCs w:val="22"/>
                <w:vertAlign w:val="superscript"/>
              </w:rPr>
            </w:pPr>
            <w:proofErr w:type="spellStart"/>
            <w:r w:rsidRPr="004B4220">
              <w:rPr>
                <w:rFonts w:asciiTheme="majorBidi" w:hAnsiTheme="majorBidi" w:cstheme="majorBidi"/>
                <w:color w:val="000000" w:themeColor="text1"/>
                <w:szCs w:val="22"/>
              </w:rPr>
              <w:t>Febril</w:t>
            </w:r>
            <w:r>
              <w:rPr>
                <w:rFonts w:asciiTheme="majorBidi" w:hAnsiTheme="majorBidi" w:cstheme="majorBidi"/>
                <w:color w:val="000000" w:themeColor="text1"/>
                <w:szCs w:val="22"/>
              </w:rPr>
              <w:t>ná</w:t>
            </w:r>
            <w:proofErr w:type="spellEnd"/>
            <w:r w:rsidRPr="004B4220">
              <w:rPr>
                <w:rFonts w:asciiTheme="majorBidi" w:hAnsiTheme="majorBidi" w:cstheme="majorBidi"/>
                <w:color w:val="000000" w:themeColor="text1"/>
                <w:szCs w:val="22"/>
              </w:rPr>
              <w:t xml:space="preserve"> </w:t>
            </w:r>
            <w:proofErr w:type="spellStart"/>
            <w:r w:rsidRPr="004B4220">
              <w:rPr>
                <w:rFonts w:asciiTheme="majorBidi" w:hAnsiTheme="majorBidi" w:cstheme="majorBidi"/>
                <w:color w:val="000000" w:themeColor="text1"/>
                <w:szCs w:val="22"/>
              </w:rPr>
              <w:t>neutrop</w:t>
            </w:r>
            <w:r>
              <w:rPr>
                <w:rFonts w:asciiTheme="majorBidi" w:hAnsiTheme="majorBidi" w:cstheme="majorBidi"/>
                <w:color w:val="000000" w:themeColor="text1"/>
                <w:szCs w:val="22"/>
              </w:rPr>
              <w:t>é</w:t>
            </w:r>
            <w:r w:rsidRPr="004B4220">
              <w:rPr>
                <w:rFonts w:asciiTheme="majorBidi" w:hAnsiTheme="majorBidi" w:cstheme="majorBidi"/>
                <w:color w:val="000000" w:themeColor="text1"/>
                <w:szCs w:val="22"/>
              </w:rPr>
              <w:t>nia</w:t>
            </w:r>
            <w:proofErr w:type="spellEnd"/>
            <w:r w:rsidRPr="004B4220">
              <w:rPr>
                <w:rFonts w:asciiTheme="majorBidi" w:hAnsiTheme="majorBidi" w:cstheme="majorBidi"/>
                <w:color w:val="000000" w:themeColor="text1"/>
                <w:szCs w:val="22"/>
              </w:rPr>
              <w:t>*</w:t>
            </w:r>
          </w:p>
        </w:tc>
        <w:tc>
          <w:tcPr>
            <w:tcW w:w="1295" w:type="pct"/>
          </w:tcPr>
          <w:p w14:paraId="68FE230B" w14:textId="07645239" w:rsidR="00DA432F" w:rsidRPr="004B4220" w:rsidRDefault="00027C96" w:rsidP="004B4220">
            <w:pPr>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89345BE" w14:textId="3843902E" w:rsidR="00DA432F" w:rsidRPr="004B4220" w:rsidRDefault="001E42CD" w:rsidP="004B4220">
            <w:pPr>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4E787AE" w14:textId="1267E4F1" w:rsidR="00DA432F" w:rsidRPr="004B4220" w:rsidRDefault="00DA432F" w:rsidP="004B4220">
            <w:pPr>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N</w:t>
            </w:r>
            <w:r w:rsidR="001E42CD">
              <w:rPr>
                <w:rFonts w:asciiTheme="majorBidi" w:eastAsia="MS Mincho" w:hAnsiTheme="majorBidi" w:cstheme="majorBidi"/>
                <w:color w:val="000000"/>
                <w:szCs w:val="22"/>
              </w:rPr>
              <w:t>eznáme</w:t>
            </w:r>
            <w:proofErr w:type="spellEnd"/>
          </w:p>
        </w:tc>
      </w:tr>
      <w:tr w:rsidR="001E6AE0" w:rsidRPr="00DA432F" w14:paraId="2319A26E" w14:textId="77777777" w:rsidTr="00EF23E1">
        <w:tc>
          <w:tcPr>
            <w:tcW w:w="1471" w:type="pct"/>
            <w:shd w:val="clear" w:color="auto" w:fill="auto"/>
          </w:tcPr>
          <w:p w14:paraId="7E9BB5FF" w14:textId="14322F3E" w:rsidR="00DA432F" w:rsidRPr="004B4220" w:rsidRDefault="00DA432F" w:rsidP="004B4220">
            <w:pPr>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Leukop</w:t>
            </w:r>
            <w:r>
              <w:rPr>
                <w:rFonts w:asciiTheme="majorBidi" w:hAnsiTheme="majorBidi" w:cstheme="majorBidi"/>
                <w:color w:val="000000" w:themeColor="text1"/>
                <w:szCs w:val="22"/>
              </w:rPr>
              <w:t>é</w:t>
            </w:r>
            <w:r w:rsidRPr="004B4220">
              <w:rPr>
                <w:rFonts w:asciiTheme="majorBidi" w:hAnsiTheme="majorBidi" w:cstheme="majorBidi"/>
                <w:color w:val="000000" w:themeColor="text1"/>
                <w:szCs w:val="22"/>
              </w:rPr>
              <w:t>nia</w:t>
            </w:r>
            <w:proofErr w:type="spellEnd"/>
          </w:p>
        </w:tc>
        <w:tc>
          <w:tcPr>
            <w:tcW w:w="1295" w:type="pct"/>
          </w:tcPr>
          <w:p w14:paraId="36A201BB" w14:textId="415AED00"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0293F53" w14:textId="36AAAAF2"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96F0534" w14:textId="3AA93A52"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AA49E9" w14:paraId="245848CD" w14:textId="77777777" w:rsidTr="00EF23E1">
        <w:tc>
          <w:tcPr>
            <w:tcW w:w="1471" w:type="pct"/>
            <w:shd w:val="clear" w:color="auto" w:fill="auto"/>
          </w:tcPr>
          <w:p w14:paraId="5DCAD0BF" w14:textId="50394D0A" w:rsidR="00DA432F" w:rsidRPr="004A0086" w:rsidRDefault="007F5C9B" w:rsidP="004B4220">
            <w:pPr>
              <w:keepNext/>
              <w:keepLines/>
              <w:tabs>
                <w:tab w:val="left" w:pos="284"/>
              </w:tabs>
              <w:suppressAutoHyphens/>
              <w:spacing w:before="40" w:after="240"/>
              <w:rPr>
                <w:rFonts w:asciiTheme="majorBidi" w:eastAsia="MS Mincho" w:hAnsiTheme="majorBidi" w:cstheme="majorBidi"/>
                <w:color w:val="000000"/>
                <w:szCs w:val="22"/>
                <w:lang w:val="pl-PL"/>
              </w:rPr>
            </w:pPr>
            <w:r w:rsidRPr="007F5C9B">
              <w:rPr>
                <w:rFonts w:asciiTheme="majorBidi" w:hAnsiTheme="majorBidi" w:cstheme="majorBidi"/>
                <w:b/>
                <w:color w:val="000000" w:themeColor="text1"/>
                <w:szCs w:val="22"/>
                <w:lang w:val="sk-SK" w:eastAsia="de-DE"/>
              </w:rPr>
              <w:t>Poruchy srdca a srdcovej činnosti</w:t>
            </w:r>
          </w:p>
        </w:tc>
        <w:tc>
          <w:tcPr>
            <w:tcW w:w="1295" w:type="pct"/>
          </w:tcPr>
          <w:p w14:paraId="48B71810" w14:textId="77777777" w:rsidR="00DA432F" w:rsidRPr="004A0086" w:rsidRDefault="00DA432F" w:rsidP="004B4220">
            <w:pPr>
              <w:keepNext/>
              <w:keepLines/>
              <w:tabs>
                <w:tab w:val="left" w:pos="284"/>
              </w:tabs>
              <w:suppressAutoHyphens/>
              <w:spacing w:before="40" w:after="240"/>
              <w:rPr>
                <w:rFonts w:asciiTheme="majorBidi" w:eastAsia="MS Mincho" w:hAnsiTheme="majorBidi" w:cstheme="majorBidi"/>
                <w:color w:val="000000"/>
                <w:szCs w:val="22"/>
                <w:lang w:val="pl-PL"/>
              </w:rPr>
            </w:pPr>
          </w:p>
        </w:tc>
        <w:tc>
          <w:tcPr>
            <w:tcW w:w="2234" w:type="pct"/>
            <w:gridSpan w:val="2"/>
            <w:shd w:val="clear" w:color="auto" w:fill="auto"/>
          </w:tcPr>
          <w:p w14:paraId="3322EE23" w14:textId="77777777" w:rsidR="00DA432F" w:rsidRPr="004A0086" w:rsidRDefault="00DA432F" w:rsidP="004B4220">
            <w:pPr>
              <w:keepNext/>
              <w:keepLines/>
              <w:tabs>
                <w:tab w:val="left" w:pos="284"/>
              </w:tabs>
              <w:suppressAutoHyphens/>
              <w:spacing w:before="40" w:after="240"/>
              <w:rPr>
                <w:rFonts w:asciiTheme="majorBidi" w:eastAsia="MS Mincho" w:hAnsiTheme="majorBidi" w:cstheme="majorBidi"/>
                <w:color w:val="000000"/>
                <w:szCs w:val="22"/>
                <w:lang w:val="pl-PL"/>
              </w:rPr>
            </w:pPr>
          </w:p>
        </w:tc>
      </w:tr>
      <w:tr w:rsidR="001E6AE0" w:rsidRPr="00DA432F" w14:paraId="10C50DF2" w14:textId="77777777" w:rsidTr="00EF23E1">
        <w:tc>
          <w:tcPr>
            <w:tcW w:w="1471" w:type="pct"/>
            <w:shd w:val="clear" w:color="auto" w:fill="auto"/>
          </w:tcPr>
          <w:p w14:paraId="20C9C1E2" w14:textId="787F535A" w:rsidR="00DA432F" w:rsidRPr="004B4220" w:rsidRDefault="007F5C9B" w:rsidP="004B4220">
            <w:pPr>
              <w:keepNext/>
              <w:keepLines/>
              <w:tabs>
                <w:tab w:val="left" w:pos="284"/>
              </w:tabs>
              <w:suppressAutoHyphens/>
              <w:spacing w:before="40" w:after="240"/>
              <w:rPr>
                <w:rFonts w:asciiTheme="majorBidi" w:eastAsia="MS Mincho" w:hAnsiTheme="majorBidi" w:cstheme="majorBidi"/>
                <w:color w:val="000000"/>
                <w:szCs w:val="22"/>
                <w:vertAlign w:val="superscript"/>
              </w:rPr>
            </w:pPr>
            <w:r w:rsidRPr="007F5C9B">
              <w:rPr>
                <w:rFonts w:asciiTheme="majorBidi" w:hAnsiTheme="majorBidi" w:cstheme="majorBidi"/>
                <w:color w:val="000000" w:themeColor="text1"/>
                <w:szCs w:val="22"/>
                <w:lang w:val="sk-SK"/>
              </w:rPr>
              <w:t>Dysfunkcia ľavej komory</w:t>
            </w:r>
            <w:r w:rsidR="00DA432F" w:rsidRPr="004B4220">
              <w:rPr>
                <w:rFonts w:asciiTheme="majorBidi" w:hAnsiTheme="majorBidi" w:cstheme="majorBidi"/>
                <w:color w:val="000000" w:themeColor="text1"/>
                <w:szCs w:val="22"/>
              </w:rPr>
              <w:t>**</w:t>
            </w:r>
          </w:p>
        </w:tc>
        <w:tc>
          <w:tcPr>
            <w:tcW w:w="1295" w:type="pct"/>
          </w:tcPr>
          <w:p w14:paraId="771FC01C" w14:textId="406C395D" w:rsidR="00DA432F" w:rsidRPr="004B4220" w:rsidRDefault="001E42CD"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819D72E" w14:textId="3C89DF12" w:rsidR="00DA432F" w:rsidRPr="004B4220" w:rsidRDefault="001E42CD"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Menej</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260AD7E" w14:textId="6289F650" w:rsidR="00DA432F" w:rsidRPr="004B4220" w:rsidRDefault="001E42CD"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Menej</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2E8A6FA1" w14:textId="77777777" w:rsidTr="00EF23E1">
        <w:tc>
          <w:tcPr>
            <w:tcW w:w="1471" w:type="pct"/>
            <w:shd w:val="clear" w:color="auto" w:fill="auto"/>
          </w:tcPr>
          <w:p w14:paraId="2BF43DDF" w14:textId="52CE81F5" w:rsidR="00DA432F" w:rsidRPr="004B4220" w:rsidRDefault="007F5C9B" w:rsidP="004B4220">
            <w:pPr>
              <w:keepNext/>
              <w:keepLines/>
              <w:tabs>
                <w:tab w:val="left" w:pos="284"/>
              </w:tabs>
              <w:suppressAutoHyphens/>
              <w:spacing w:before="40" w:after="240"/>
              <w:rPr>
                <w:rFonts w:asciiTheme="majorBidi" w:eastAsia="MS Mincho" w:hAnsiTheme="majorBidi" w:cstheme="majorBidi"/>
                <w:color w:val="000000"/>
                <w:szCs w:val="22"/>
              </w:rPr>
            </w:pPr>
            <w:r>
              <w:rPr>
                <w:rFonts w:asciiTheme="majorBidi" w:hAnsiTheme="majorBidi" w:cstheme="majorBidi"/>
                <w:color w:val="000000" w:themeColor="text1"/>
                <w:szCs w:val="22"/>
                <w:lang w:val="sk-SK"/>
              </w:rPr>
              <w:t>Sr</w:t>
            </w:r>
            <w:r w:rsidRPr="007F5C9B">
              <w:rPr>
                <w:rFonts w:asciiTheme="majorBidi" w:hAnsiTheme="majorBidi" w:cstheme="majorBidi"/>
                <w:color w:val="000000" w:themeColor="text1"/>
                <w:szCs w:val="22"/>
                <w:lang w:val="sk-SK"/>
              </w:rPr>
              <w:t>dcové zlyhávanie</w:t>
            </w:r>
            <w:r w:rsidR="00DA432F" w:rsidRPr="004B4220">
              <w:rPr>
                <w:rFonts w:asciiTheme="majorBidi" w:hAnsiTheme="majorBidi" w:cstheme="majorBidi"/>
                <w:color w:val="000000" w:themeColor="text1"/>
                <w:szCs w:val="22"/>
              </w:rPr>
              <w:t>**</w:t>
            </w:r>
          </w:p>
        </w:tc>
        <w:tc>
          <w:tcPr>
            <w:tcW w:w="1295" w:type="pct"/>
          </w:tcPr>
          <w:p w14:paraId="53F66C20" w14:textId="6BAD5876" w:rsidR="00DA432F" w:rsidRPr="004B4220" w:rsidRDefault="001E42CD"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F9EF8D8" w14:textId="5EB034AB" w:rsidR="00DA432F" w:rsidRPr="004B4220" w:rsidRDefault="001E42CD"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Menej</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0BD3B8F" w14:textId="3433B9B3" w:rsidR="00DA432F" w:rsidRPr="004B4220" w:rsidRDefault="001E42CD"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298B078D" w14:textId="77777777" w:rsidTr="00EF23E1">
        <w:tc>
          <w:tcPr>
            <w:tcW w:w="1471" w:type="pct"/>
            <w:shd w:val="clear" w:color="auto" w:fill="auto"/>
          </w:tcPr>
          <w:p w14:paraId="52835A30" w14:textId="43E6E15B" w:rsidR="00DA432F" w:rsidRPr="004B4220" w:rsidRDefault="007F5C9B" w:rsidP="004B4220">
            <w:pPr>
              <w:keepLines/>
              <w:tabs>
                <w:tab w:val="left" w:pos="284"/>
              </w:tabs>
              <w:suppressAutoHyphens/>
              <w:spacing w:before="40" w:after="240"/>
              <w:rPr>
                <w:rFonts w:asciiTheme="majorBidi" w:hAnsiTheme="majorBidi" w:cstheme="majorBidi"/>
                <w:color w:val="000000" w:themeColor="text1"/>
                <w:szCs w:val="22"/>
              </w:rPr>
            </w:pPr>
            <w:proofErr w:type="spellStart"/>
            <w:r>
              <w:rPr>
                <w:rFonts w:asciiTheme="majorBidi" w:hAnsiTheme="majorBidi" w:cstheme="majorBidi"/>
                <w:b/>
                <w:color w:val="000000" w:themeColor="text1"/>
                <w:szCs w:val="22"/>
              </w:rPr>
              <w:t>Poruchy</w:t>
            </w:r>
            <w:proofErr w:type="spellEnd"/>
            <w:r>
              <w:rPr>
                <w:rFonts w:asciiTheme="majorBidi" w:hAnsiTheme="majorBidi" w:cstheme="majorBidi"/>
                <w:b/>
                <w:color w:val="000000" w:themeColor="text1"/>
                <w:szCs w:val="22"/>
              </w:rPr>
              <w:t xml:space="preserve"> </w:t>
            </w:r>
            <w:proofErr w:type="spellStart"/>
            <w:r>
              <w:rPr>
                <w:rFonts w:asciiTheme="majorBidi" w:hAnsiTheme="majorBidi" w:cstheme="majorBidi"/>
                <w:b/>
                <w:color w:val="000000" w:themeColor="text1"/>
                <w:szCs w:val="22"/>
              </w:rPr>
              <w:t>oka</w:t>
            </w:r>
            <w:proofErr w:type="spellEnd"/>
          </w:p>
        </w:tc>
        <w:tc>
          <w:tcPr>
            <w:tcW w:w="1295" w:type="pct"/>
          </w:tcPr>
          <w:p w14:paraId="1427C885"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55444B11"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333DA6ED" w14:textId="77777777" w:rsidTr="00EF23E1">
        <w:tc>
          <w:tcPr>
            <w:tcW w:w="1471" w:type="pct"/>
            <w:shd w:val="clear" w:color="auto" w:fill="auto"/>
          </w:tcPr>
          <w:p w14:paraId="0B0F6468" w14:textId="00158CC0" w:rsidR="00DA432F" w:rsidRPr="004B4220" w:rsidRDefault="007F5C9B" w:rsidP="004B4220">
            <w:pPr>
              <w:keepLines/>
              <w:tabs>
                <w:tab w:val="left" w:pos="284"/>
              </w:tabs>
              <w:suppressAutoHyphens/>
              <w:spacing w:before="40" w:after="240"/>
              <w:rPr>
                <w:rFonts w:asciiTheme="majorBidi" w:hAnsiTheme="majorBidi" w:cstheme="majorBidi"/>
                <w:color w:val="000000" w:themeColor="text1"/>
                <w:szCs w:val="22"/>
              </w:rPr>
            </w:pPr>
            <w:r w:rsidRPr="007F5C9B">
              <w:rPr>
                <w:rFonts w:asciiTheme="majorBidi" w:hAnsiTheme="majorBidi" w:cstheme="majorBidi"/>
                <w:color w:val="000000" w:themeColor="text1"/>
                <w:szCs w:val="22"/>
                <w:lang w:val="sk-SK"/>
              </w:rPr>
              <w:t>Zvýšená lakrimácia</w:t>
            </w:r>
          </w:p>
        </w:tc>
        <w:tc>
          <w:tcPr>
            <w:tcW w:w="1295" w:type="pct"/>
          </w:tcPr>
          <w:p w14:paraId="688B9803" w14:textId="3C661E84"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E5387B3" w14:textId="44731A21"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589CB58" w14:textId="04BF18E5"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Menej</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4E124976" w14:textId="77777777" w:rsidTr="00EF23E1">
        <w:tc>
          <w:tcPr>
            <w:tcW w:w="1471" w:type="pct"/>
            <w:shd w:val="clear" w:color="auto" w:fill="auto"/>
          </w:tcPr>
          <w:p w14:paraId="4FDA5BE6" w14:textId="46CB077D" w:rsidR="00DA432F" w:rsidRPr="004B4220" w:rsidRDefault="00D82F17" w:rsidP="004B4220">
            <w:pPr>
              <w:keepLines/>
              <w:tabs>
                <w:tab w:val="left" w:pos="284"/>
              </w:tabs>
              <w:suppressAutoHyphens/>
              <w:spacing w:before="40" w:after="240"/>
              <w:rPr>
                <w:rFonts w:asciiTheme="majorBidi" w:hAnsiTheme="majorBidi" w:cstheme="majorBidi"/>
                <w:b/>
                <w:color w:val="000000" w:themeColor="text1"/>
                <w:szCs w:val="22"/>
                <w:lang w:eastAsia="de-DE"/>
              </w:rPr>
            </w:pPr>
            <w:proofErr w:type="spellStart"/>
            <w:r w:rsidRPr="00D82F17">
              <w:rPr>
                <w:rFonts w:asciiTheme="majorBidi" w:hAnsiTheme="majorBidi" w:cstheme="majorBidi"/>
                <w:b/>
                <w:color w:val="000000" w:themeColor="text1"/>
                <w:szCs w:val="22"/>
                <w:lang w:eastAsia="de-DE"/>
              </w:rPr>
              <w:t>Poruchy</w:t>
            </w:r>
            <w:proofErr w:type="spellEnd"/>
            <w:r w:rsidRPr="00D82F17">
              <w:rPr>
                <w:rFonts w:asciiTheme="majorBidi" w:hAnsiTheme="majorBidi" w:cstheme="majorBidi"/>
                <w:b/>
                <w:color w:val="000000" w:themeColor="text1"/>
                <w:szCs w:val="22"/>
                <w:lang w:eastAsia="de-DE"/>
              </w:rPr>
              <w:t xml:space="preserve"> </w:t>
            </w:r>
            <w:proofErr w:type="spellStart"/>
            <w:r w:rsidRPr="00D82F17">
              <w:rPr>
                <w:rFonts w:asciiTheme="majorBidi" w:hAnsiTheme="majorBidi" w:cstheme="majorBidi"/>
                <w:b/>
                <w:color w:val="000000" w:themeColor="text1"/>
                <w:szCs w:val="22"/>
                <w:lang w:eastAsia="de-DE"/>
              </w:rPr>
              <w:t>gastrointestinálneho</w:t>
            </w:r>
            <w:proofErr w:type="spellEnd"/>
            <w:r w:rsidRPr="00D82F17">
              <w:rPr>
                <w:rFonts w:asciiTheme="majorBidi" w:hAnsiTheme="majorBidi" w:cstheme="majorBidi"/>
                <w:b/>
                <w:color w:val="000000" w:themeColor="text1"/>
                <w:szCs w:val="22"/>
                <w:lang w:eastAsia="de-DE"/>
              </w:rPr>
              <w:t xml:space="preserve"> </w:t>
            </w:r>
            <w:proofErr w:type="spellStart"/>
            <w:r w:rsidRPr="00D82F17">
              <w:rPr>
                <w:rFonts w:asciiTheme="majorBidi" w:hAnsiTheme="majorBidi" w:cstheme="majorBidi"/>
                <w:b/>
                <w:color w:val="000000" w:themeColor="text1"/>
                <w:szCs w:val="22"/>
                <w:lang w:eastAsia="de-DE"/>
              </w:rPr>
              <w:t>traktu</w:t>
            </w:r>
            <w:proofErr w:type="spellEnd"/>
          </w:p>
        </w:tc>
        <w:tc>
          <w:tcPr>
            <w:tcW w:w="1295" w:type="pct"/>
          </w:tcPr>
          <w:p w14:paraId="07047767" w14:textId="77777777"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
        </w:tc>
        <w:tc>
          <w:tcPr>
            <w:tcW w:w="2234" w:type="pct"/>
            <w:gridSpan w:val="2"/>
            <w:shd w:val="clear" w:color="auto" w:fill="auto"/>
          </w:tcPr>
          <w:p w14:paraId="51654CA9" w14:textId="77777777"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
        </w:tc>
      </w:tr>
      <w:tr w:rsidR="001E6AE0" w:rsidRPr="00DA432F" w14:paraId="4ECF880D" w14:textId="77777777" w:rsidTr="00EF23E1">
        <w:tc>
          <w:tcPr>
            <w:tcW w:w="1471" w:type="pct"/>
            <w:shd w:val="clear" w:color="auto" w:fill="auto"/>
          </w:tcPr>
          <w:p w14:paraId="085533D3" w14:textId="6F13B884" w:rsidR="00DA432F" w:rsidRPr="004B4220" w:rsidRDefault="00D82F17" w:rsidP="004B4220">
            <w:pPr>
              <w:keepLines/>
              <w:tabs>
                <w:tab w:val="left" w:pos="284"/>
              </w:tabs>
              <w:suppressAutoHyphens/>
              <w:spacing w:before="40" w:after="240"/>
              <w:rPr>
                <w:rFonts w:asciiTheme="majorBidi" w:hAnsiTheme="majorBidi" w:cstheme="majorBidi"/>
                <w:color w:val="000000" w:themeColor="text1"/>
                <w:szCs w:val="22"/>
              </w:rPr>
            </w:pPr>
            <w:proofErr w:type="spellStart"/>
            <w:r>
              <w:rPr>
                <w:rFonts w:asciiTheme="majorBidi" w:hAnsiTheme="majorBidi" w:cstheme="majorBidi"/>
                <w:color w:val="000000" w:themeColor="text1"/>
                <w:szCs w:val="22"/>
                <w:lang w:eastAsia="de-DE"/>
              </w:rPr>
              <w:t>Hnačka</w:t>
            </w:r>
            <w:proofErr w:type="spellEnd"/>
          </w:p>
        </w:tc>
        <w:tc>
          <w:tcPr>
            <w:tcW w:w="1295" w:type="pct"/>
          </w:tcPr>
          <w:p w14:paraId="47B1EA70" w14:textId="109F35E6"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F7B9ACA" w14:textId="27313D38"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3EDF188" w14:textId="1A6BB4F5"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27157249" w14:textId="77777777" w:rsidTr="00EF23E1">
        <w:tc>
          <w:tcPr>
            <w:tcW w:w="1471" w:type="pct"/>
            <w:shd w:val="clear" w:color="auto" w:fill="auto"/>
          </w:tcPr>
          <w:p w14:paraId="7EA52FE0" w14:textId="6658CB62"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rPr>
            </w:pPr>
            <w:proofErr w:type="spellStart"/>
            <w:r w:rsidRPr="004B4220">
              <w:rPr>
                <w:rFonts w:asciiTheme="majorBidi" w:hAnsiTheme="majorBidi" w:cstheme="majorBidi"/>
                <w:color w:val="000000" w:themeColor="text1"/>
                <w:szCs w:val="22"/>
                <w:lang w:eastAsia="de-DE"/>
              </w:rPr>
              <w:t>Nau</w:t>
            </w:r>
            <w:r w:rsidR="00D82F17">
              <w:rPr>
                <w:rFonts w:asciiTheme="majorBidi" w:hAnsiTheme="majorBidi" w:cstheme="majorBidi"/>
                <w:color w:val="000000" w:themeColor="text1"/>
                <w:szCs w:val="22"/>
                <w:lang w:eastAsia="de-DE"/>
              </w:rPr>
              <w:t>z</w:t>
            </w:r>
            <w:r w:rsidRPr="004B4220">
              <w:rPr>
                <w:rFonts w:asciiTheme="majorBidi" w:hAnsiTheme="majorBidi" w:cstheme="majorBidi"/>
                <w:color w:val="000000" w:themeColor="text1"/>
                <w:szCs w:val="22"/>
                <w:lang w:eastAsia="de-DE"/>
              </w:rPr>
              <w:t>ea</w:t>
            </w:r>
            <w:proofErr w:type="spellEnd"/>
          </w:p>
        </w:tc>
        <w:tc>
          <w:tcPr>
            <w:tcW w:w="1295" w:type="pct"/>
          </w:tcPr>
          <w:p w14:paraId="222A93F2" w14:textId="48DE1A4D"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67A7039" w14:textId="0977B0D8"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2301539" w14:textId="0C118765"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65F009BC" w14:textId="77777777" w:rsidTr="00EF23E1">
        <w:tc>
          <w:tcPr>
            <w:tcW w:w="1471" w:type="pct"/>
            <w:shd w:val="clear" w:color="auto" w:fill="auto"/>
          </w:tcPr>
          <w:p w14:paraId="2DADC3D0" w14:textId="654E9D7D"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lang w:eastAsia="de-DE"/>
              </w:rPr>
              <w:t>V</w:t>
            </w:r>
            <w:r w:rsidR="00D82F17">
              <w:rPr>
                <w:rFonts w:asciiTheme="majorBidi" w:hAnsiTheme="majorBidi" w:cstheme="majorBidi"/>
                <w:color w:val="000000" w:themeColor="text1"/>
                <w:szCs w:val="22"/>
                <w:lang w:eastAsia="de-DE"/>
              </w:rPr>
              <w:t>racanie</w:t>
            </w:r>
            <w:proofErr w:type="spellEnd"/>
          </w:p>
        </w:tc>
        <w:tc>
          <w:tcPr>
            <w:tcW w:w="1295" w:type="pct"/>
          </w:tcPr>
          <w:p w14:paraId="7E3DD44E" w14:textId="470E811F"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506BB0F" w14:textId="0F87A3DE"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E42F8B5" w14:textId="27B53871"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0ADE739F" w14:textId="77777777" w:rsidTr="00EF23E1">
        <w:tc>
          <w:tcPr>
            <w:tcW w:w="1471" w:type="pct"/>
            <w:shd w:val="clear" w:color="auto" w:fill="auto"/>
          </w:tcPr>
          <w:p w14:paraId="0D94A7B9" w14:textId="3EB19215" w:rsidR="00DA432F" w:rsidRPr="004B4220" w:rsidRDefault="00DA432F" w:rsidP="004B4220">
            <w:pPr>
              <w:keepLines/>
              <w:tabs>
                <w:tab w:val="left" w:pos="284"/>
              </w:tabs>
              <w:suppressAutoHyphens/>
              <w:spacing w:before="40" w:after="240"/>
              <w:rPr>
                <w:rFonts w:asciiTheme="majorBidi" w:eastAsia="MS Mincho" w:hAnsiTheme="majorBidi" w:cstheme="majorBidi"/>
                <w:b/>
                <w:bCs/>
                <w:color w:val="000000"/>
                <w:szCs w:val="22"/>
              </w:rPr>
            </w:pPr>
            <w:proofErr w:type="spellStart"/>
            <w:r w:rsidRPr="004B4220">
              <w:rPr>
                <w:rFonts w:asciiTheme="majorBidi" w:hAnsiTheme="majorBidi" w:cstheme="majorBidi"/>
                <w:color w:val="000000" w:themeColor="text1"/>
                <w:szCs w:val="22"/>
                <w:lang w:eastAsia="de-DE"/>
              </w:rPr>
              <w:t>Stomatit</w:t>
            </w:r>
            <w:r w:rsidR="00D82F17">
              <w:rPr>
                <w:rFonts w:asciiTheme="majorBidi" w:hAnsiTheme="majorBidi" w:cstheme="majorBidi"/>
                <w:color w:val="000000" w:themeColor="text1"/>
                <w:szCs w:val="22"/>
                <w:lang w:eastAsia="de-DE"/>
              </w:rPr>
              <w:t>ída</w:t>
            </w:r>
            <w:proofErr w:type="spellEnd"/>
          </w:p>
        </w:tc>
        <w:tc>
          <w:tcPr>
            <w:tcW w:w="1295" w:type="pct"/>
          </w:tcPr>
          <w:p w14:paraId="1AF30ADF" w14:textId="5345F6AB"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8F4DC5C" w14:textId="28B7721F"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4B69CF9" w14:textId="536EF818"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749E3468" w14:textId="77777777" w:rsidTr="00EF23E1">
        <w:tc>
          <w:tcPr>
            <w:tcW w:w="1471" w:type="pct"/>
            <w:shd w:val="clear" w:color="auto" w:fill="auto"/>
          </w:tcPr>
          <w:p w14:paraId="3747F136" w14:textId="38FC2631"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Zápcha</w:t>
            </w:r>
            <w:proofErr w:type="spellEnd"/>
          </w:p>
        </w:tc>
        <w:tc>
          <w:tcPr>
            <w:tcW w:w="1295" w:type="pct"/>
          </w:tcPr>
          <w:p w14:paraId="5DFD88CB" w14:textId="2678862A"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275CE54" w14:textId="4DF49321"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C794CA6" w14:textId="6EFD1DA6"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2C0D06C7" w14:textId="77777777" w:rsidTr="00EF23E1">
        <w:tc>
          <w:tcPr>
            <w:tcW w:w="1471" w:type="pct"/>
            <w:shd w:val="clear" w:color="auto" w:fill="auto"/>
          </w:tcPr>
          <w:p w14:paraId="6DFDB823"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lang w:eastAsia="de-DE"/>
              </w:rPr>
              <w:t>Dyspepsia</w:t>
            </w:r>
          </w:p>
        </w:tc>
        <w:tc>
          <w:tcPr>
            <w:tcW w:w="1295" w:type="pct"/>
          </w:tcPr>
          <w:p w14:paraId="398E0469" w14:textId="370A6C21"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84C06FD" w14:textId="5F07C8D9"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7B4DF65" w14:textId="74464C98"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2713E8CA" w14:textId="77777777" w:rsidTr="00EF23E1">
        <w:tc>
          <w:tcPr>
            <w:tcW w:w="1471" w:type="pct"/>
            <w:shd w:val="clear" w:color="auto" w:fill="auto"/>
          </w:tcPr>
          <w:p w14:paraId="3E3DC569" w14:textId="0A9EC8B7"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Bolesť</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brucha</w:t>
            </w:r>
            <w:proofErr w:type="spellEnd"/>
          </w:p>
        </w:tc>
        <w:tc>
          <w:tcPr>
            <w:tcW w:w="1295" w:type="pct"/>
          </w:tcPr>
          <w:p w14:paraId="62CB32AC" w14:textId="10EB776F"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863CF0C" w14:textId="741C2EB2"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80ABBAE" w14:textId="7D7D388A"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4A0086" w14:paraId="51B64FC0" w14:textId="77777777" w:rsidTr="00EF23E1">
        <w:tc>
          <w:tcPr>
            <w:tcW w:w="1471" w:type="pct"/>
            <w:shd w:val="clear" w:color="auto" w:fill="auto"/>
          </w:tcPr>
          <w:p w14:paraId="0C61C400" w14:textId="26B49F5F" w:rsidR="00DA432F" w:rsidRPr="004A0086" w:rsidRDefault="00D82F17" w:rsidP="004B4220">
            <w:pPr>
              <w:keepLines/>
              <w:tabs>
                <w:tab w:val="left" w:pos="284"/>
              </w:tabs>
              <w:suppressAutoHyphens/>
              <w:spacing w:before="40" w:after="240"/>
              <w:rPr>
                <w:rFonts w:asciiTheme="majorBidi" w:eastAsia="MS Mincho" w:hAnsiTheme="majorBidi" w:cstheme="majorBidi"/>
                <w:color w:val="000000"/>
                <w:szCs w:val="22"/>
                <w:lang w:val="pl-PL"/>
              </w:rPr>
            </w:pPr>
            <w:r w:rsidRPr="00D82F17">
              <w:rPr>
                <w:rFonts w:asciiTheme="majorBidi" w:hAnsiTheme="majorBidi" w:cstheme="majorBidi"/>
                <w:b/>
                <w:color w:val="000000" w:themeColor="text1"/>
                <w:szCs w:val="22"/>
                <w:lang w:val="sk-SK" w:eastAsia="de-DE"/>
              </w:rPr>
              <w:lastRenderedPageBreak/>
              <w:t>Celkové poruchy a reakcie v</w:t>
            </w:r>
            <w:r>
              <w:rPr>
                <w:rFonts w:asciiTheme="majorBidi" w:hAnsiTheme="majorBidi" w:cstheme="majorBidi"/>
                <w:b/>
                <w:color w:val="000000" w:themeColor="text1"/>
                <w:szCs w:val="22"/>
                <w:lang w:val="sk-SK" w:eastAsia="de-DE"/>
              </w:rPr>
              <w:t> </w:t>
            </w:r>
            <w:r w:rsidRPr="00D82F17">
              <w:rPr>
                <w:rFonts w:asciiTheme="majorBidi" w:hAnsiTheme="majorBidi" w:cstheme="majorBidi"/>
                <w:b/>
                <w:color w:val="000000" w:themeColor="text1"/>
                <w:szCs w:val="22"/>
                <w:lang w:val="sk-SK" w:eastAsia="de-DE"/>
              </w:rPr>
              <w:t>mieste podania</w:t>
            </w:r>
          </w:p>
        </w:tc>
        <w:tc>
          <w:tcPr>
            <w:tcW w:w="1295" w:type="pct"/>
          </w:tcPr>
          <w:p w14:paraId="1DA8E1C9" w14:textId="77777777" w:rsidR="00DA432F" w:rsidRPr="004A0086" w:rsidRDefault="00DA432F" w:rsidP="004B4220">
            <w:pPr>
              <w:keepLines/>
              <w:tabs>
                <w:tab w:val="left" w:pos="284"/>
              </w:tabs>
              <w:suppressAutoHyphens/>
              <w:spacing w:before="40" w:after="240"/>
              <w:rPr>
                <w:rFonts w:asciiTheme="majorBidi" w:eastAsia="MS Mincho" w:hAnsiTheme="majorBidi" w:cstheme="majorBidi"/>
                <w:color w:val="000000"/>
                <w:szCs w:val="22"/>
                <w:lang w:val="pl-PL"/>
              </w:rPr>
            </w:pPr>
          </w:p>
        </w:tc>
        <w:tc>
          <w:tcPr>
            <w:tcW w:w="2234" w:type="pct"/>
            <w:gridSpan w:val="2"/>
            <w:shd w:val="clear" w:color="auto" w:fill="auto"/>
          </w:tcPr>
          <w:p w14:paraId="72EA8ED1" w14:textId="77777777" w:rsidR="00DA432F" w:rsidRPr="004A0086" w:rsidRDefault="00DA432F" w:rsidP="004B4220">
            <w:pPr>
              <w:keepLines/>
              <w:tabs>
                <w:tab w:val="left" w:pos="284"/>
              </w:tabs>
              <w:suppressAutoHyphens/>
              <w:spacing w:before="40" w:after="240"/>
              <w:rPr>
                <w:rFonts w:asciiTheme="majorBidi" w:eastAsia="MS Mincho" w:hAnsiTheme="majorBidi" w:cstheme="majorBidi"/>
                <w:color w:val="000000"/>
                <w:szCs w:val="22"/>
                <w:lang w:val="pl-PL"/>
              </w:rPr>
            </w:pPr>
          </w:p>
        </w:tc>
      </w:tr>
      <w:tr w:rsidR="001E6AE0" w:rsidRPr="00DA432F" w14:paraId="42A30712" w14:textId="77777777" w:rsidTr="00EF23E1">
        <w:tc>
          <w:tcPr>
            <w:tcW w:w="1471" w:type="pct"/>
            <w:shd w:val="clear" w:color="auto" w:fill="auto"/>
          </w:tcPr>
          <w:p w14:paraId="663741A5" w14:textId="057AC41A"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Únava</w:t>
            </w:r>
            <w:proofErr w:type="spellEnd"/>
          </w:p>
        </w:tc>
        <w:tc>
          <w:tcPr>
            <w:tcW w:w="1295" w:type="pct"/>
          </w:tcPr>
          <w:p w14:paraId="70DE4F20" w14:textId="539D58C3"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B8E65F4" w14:textId="5228A98B"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0EA07B3" w14:textId="024F4A0C"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1269011A" w14:textId="77777777" w:rsidTr="00EF23E1">
        <w:tc>
          <w:tcPr>
            <w:tcW w:w="1471" w:type="pct"/>
            <w:shd w:val="clear" w:color="auto" w:fill="auto"/>
          </w:tcPr>
          <w:p w14:paraId="5315BC50" w14:textId="3A6E1298"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r w:rsidRPr="00D82F17">
              <w:rPr>
                <w:rFonts w:asciiTheme="majorBidi" w:hAnsiTheme="majorBidi" w:cstheme="majorBidi"/>
                <w:color w:val="000000" w:themeColor="text1"/>
                <w:szCs w:val="22"/>
                <w:lang w:val="sk-SK" w:eastAsia="de-DE"/>
              </w:rPr>
              <w:t>Zápal slizníc</w:t>
            </w:r>
          </w:p>
        </w:tc>
        <w:tc>
          <w:tcPr>
            <w:tcW w:w="1295" w:type="pct"/>
          </w:tcPr>
          <w:p w14:paraId="03E6278D" w14:textId="212FA8A0"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F880193" w14:textId="68995DB1"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FB12478" w14:textId="2EB8DE0E"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r>
      <w:tr w:rsidR="001E6AE0" w:rsidRPr="00DA432F" w14:paraId="0B8BD309" w14:textId="77777777" w:rsidTr="00EF23E1">
        <w:tc>
          <w:tcPr>
            <w:tcW w:w="1471" w:type="pct"/>
            <w:shd w:val="clear" w:color="auto" w:fill="auto"/>
          </w:tcPr>
          <w:p w14:paraId="7A95E72A" w14:textId="44BC68CB"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lang w:eastAsia="de-DE"/>
              </w:rPr>
              <w:t>Ast</w:t>
            </w:r>
            <w:r w:rsidR="00D82F17">
              <w:rPr>
                <w:rFonts w:asciiTheme="majorBidi" w:hAnsiTheme="majorBidi" w:cstheme="majorBidi"/>
                <w:color w:val="000000" w:themeColor="text1"/>
                <w:szCs w:val="22"/>
                <w:lang w:eastAsia="de-DE"/>
              </w:rPr>
              <w:t>é</w:t>
            </w:r>
            <w:r w:rsidRPr="004B4220">
              <w:rPr>
                <w:rFonts w:asciiTheme="majorBidi" w:hAnsiTheme="majorBidi" w:cstheme="majorBidi"/>
                <w:color w:val="000000" w:themeColor="text1"/>
                <w:szCs w:val="22"/>
                <w:lang w:eastAsia="de-DE"/>
              </w:rPr>
              <w:t>nia</w:t>
            </w:r>
            <w:proofErr w:type="spellEnd"/>
          </w:p>
        </w:tc>
        <w:tc>
          <w:tcPr>
            <w:tcW w:w="1295" w:type="pct"/>
          </w:tcPr>
          <w:p w14:paraId="63D21D0F" w14:textId="25A11465" w:rsidR="00DA432F" w:rsidRPr="004B4220" w:rsidRDefault="00027C96" w:rsidP="004B4220">
            <w:pPr>
              <w:keepLines/>
              <w:tabs>
                <w:tab w:val="left" w:pos="952"/>
              </w:tabs>
              <w:suppressAutoHyphens/>
              <w:spacing w:before="40" w:after="240"/>
              <w:rPr>
                <w:rFonts w:asciiTheme="majorBidi" w:hAnsiTheme="majorBidi" w:cstheme="majorBidi"/>
                <w:color w:val="000000" w:themeColor="text1"/>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EB1AA62" w14:textId="5F350D6D"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0E23496" w14:textId="1218761F"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06B3E6A3" w14:textId="77777777" w:rsidTr="00EF23E1">
        <w:tc>
          <w:tcPr>
            <w:tcW w:w="1471" w:type="pct"/>
            <w:shd w:val="clear" w:color="auto" w:fill="auto"/>
          </w:tcPr>
          <w:p w14:paraId="059F0CF3"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lang w:eastAsia="de-DE"/>
              </w:rPr>
              <w:t>Pyrexia</w:t>
            </w:r>
          </w:p>
        </w:tc>
        <w:tc>
          <w:tcPr>
            <w:tcW w:w="1295" w:type="pct"/>
          </w:tcPr>
          <w:p w14:paraId="41C06EF7" w14:textId="611F7840"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E6DC569" w14:textId="0B9A2B99"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43B1228" w14:textId="23F3F14A"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1BA38104" w14:textId="77777777" w:rsidTr="00EF23E1">
        <w:tc>
          <w:tcPr>
            <w:tcW w:w="1471" w:type="pct"/>
            <w:shd w:val="clear" w:color="auto" w:fill="auto"/>
          </w:tcPr>
          <w:p w14:paraId="359B3721" w14:textId="47845113"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Periférny</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e</w:t>
            </w:r>
            <w:r w:rsidR="00DA432F" w:rsidRPr="004B4220">
              <w:rPr>
                <w:rFonts w:asciiTheme="majorBidi" w:hAnsiTheme="majorBidi" w:cstheme="majorBidi"/>
                <w:color w:val="000000" w:themeColor="text1"/>
                <w:szCs w:val="22"/>
                <w:lang w:eastAsia="de-DE"/>
              </w:rPr>
              <w:t>d</w:t>
            </w:r>
            <w:r>
              <w:rPr>
                <w:rFonts w:asciiTheme="majorBidi" w:hAnsiTheme="majorBidi" w:cstheme="majorBidi"/>
                <w:color w:val="000000" w:themeColor="text1"/>
                <w:szCs w:val="22"/>
                <w:lang w:eastAsia="de-DE"/>
              </w:rPr>
              <w:t>é</w:t>
            </w:r>
            <w:r w:rsidR="00DA432F" w:rsidRPr="004B4220">
              <w:rPr>
                <w:rFonts w:asciiTheme="majorBidi" w:hAnsiTheme="majorBidi" w:cstheme="majorBidi"/>
                <w:color w:val="000000" w:themeColor="text1"/>
                <w:szCs w:val="22"/>
                <w:lang w:eastAsia="de-DE"/>
              </w:rPr>
              <w:t>m</w:t>
            </w:r>
            <w:proofErr w:type="spellEnd"/>
          </w:p>
        </w:tc>
        <w:tc>
          <w:tcPr>
            <w:tcW w:w="1295" w:type="pct"/>
          </w:tcPr>
          <w:p w14:paraId="1E9EC628" w14:textId="5B1349DA"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C24A5DA" w14:textId="0AD227BA"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4FB7450" w14:textId="1358FB0A"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1AE3822" w14:textId="77777777" w:rsidTr="00EF23E1">
        <w:tc>
          <w:tcPr>
            <w:tcW w:w="1471" w:type="pct"/>
            <w:shd w:val="clear" w:color="auto" w:fill="auto"/>
          </w:tcPr>
          <w:p w14:paraId="6ACC5B74" w14:textId="08083BBA" w:rsidR="00DA432F" w:rsidRPr="00FC3C95" w:rsidRDefault="00D82F17" w:rsidP="004B4220">
            <w:pPr>
              <w:keepLines/>
              <w:tabs>
                <w:tab w:val="left" w:pos="284"/>
              </w:tabs>
              <w:suppressAutoHyphens/>
              <w:spacing w:before="40" w:after="240"/>
              <w:rPr>
                <w:rFonts w:asciiTheme="majorBidi" w:eastAsia="MS Mincho" w:hAnsiTheme="majorBidi" w:cstheme="majorBidi"/>
                <w:color w:val="000000"/>
                <w:szCs w:val="22"/>
                <w:lang w:val="fi-FI"/>
              </w:rPr>
            </w:pPr>
            <w:r w:rsidRPr="00D82F17">
              <w:rPr>
                <w:rFonts w:asciiTheme="majorBidi" w:hAnsiTheme="majorBidi" w:cstheme="majorBidi"/>
                <w:color w:val="000000" w:themeColor="text1"/>
                <w:szCs w:val="22"/>
                <w:lang w:val="sk-SK" w:eastAsia="de-DE"/>
              </w:rPr>
              <w:t>Reakcia v mieste podania injekcie</w:t>
            </w:r>
            <w:r w:rsidR="00DA432F" w:rsidRPr="00FC3C95">
              <w:rPr>
                <w:rFonts w:asciiTheme="majorBidi" w:eastAsia="SimSun" w:hAnsiTheme="majorBidi" w:cstheme="majorBidi"/>
                <w:color w:val="000000" w:themeColor="text1"/>
                <w:szCs w:val="22"/>
                <w:lang w:val="fi-FI"/>
              </w:rPr>
              <w:t>°°°</w:t>
            </w:r>
          </w:p>
        </w:tc>
        <w:tc>
          <w:tcPr>
            <w:tcW w:w="1295" w:type="pct"/>
          </w:tcPr>
          <w:p w14:paraId="3CDD5D1D" w14:textId="4BE945F9"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349F1A3" w14:textId="0DFC11CD" w:rsidR="00DA432F" w:rsidRPr="004B4220" w:rsidRDefault="00657B7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6C7B45D" w14:textId="581E6DD6" w:rsidR="00DA432F" w:rsidRPr="004B4220" w:rsidRDefault="001E42CD"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2A971145" w14:textId="77777777" w:rsidTr="00EF23E1">
        <w:tc>
          <w:tcPr>
            <w:tcW w:w="1471" w:type="pct"/>
            <w:shd w:val="clear" w:color="auto" w:fill="auto"/>
          </w:tcPr>
          <w:p w14:paraId="06616A1F" w14:textId="5FD8939C" w:rsidR="00DA432F" w:rsidRPr="004B4220" w:rsidRDefault="00D82F17"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b/>
                <w:color w:val="000000" w:themeColor="text1"/>
                <w:szCs w:val="22"/>
                <w:lang w:eastAsia="de-DE"/>
              </w:rPr>
              <w:t>Poruchy</w:t>
            </w:r>
            <w:proofErr w:type="spellEnd"/>
            <w:r>
              <w:rPr>
                <w:rFonts w:asciiTheme="majorBidi" w:hAnsiTheme="majorBidi" w:cstheme="majorBidi"/>
                <w:b/>
                <w:color w:val="000000" w:themeColor="text1"/>
                <w:szCs w:val="22"/>
                <w:lang w:eastAsia="de-DE"/>
              </w:rPr>
              <w:t xml:space="preserve"> </w:t>
            </w:r>
            <w:proofErr w:type="spellStart"/>
            <w:r>
              <w:rPr>
                <w:rFonts w:asciiTheme="majorBidi" w:hAnsiTheme="majorBidi" w:cstheme="majorBidi"/>
                <w:b/>
                <w:color w:val="000000" w:themeColor="text1"/>
                <w:szCs w:val="22"/>
                <w:lang w:eastAsia="de-DE"/>
              </w:rPr>
              <w:t>imunitného</w:t>
            </w:r>
            <w:proofErr w:type="spellEnd"/>
            <w:r>
              <w:rPr>
                <w:rFonts w:asciiTheme="majorBidi" w:hAnsiTheme="majorBidi" w:cstheme="majorBidi"/>
                <w:b/>
                <w:color w:val="000000" w:themeColor="text1"/>
                <w:szCs w:val="22"/>
                <w:lang w:eastAsia="de-DE"/>
              </w:rPr>
              <w:t xml:space="preserve"> </w:t>
            </w:r>
            <w:proofErr w:type="spellStart"/>
            <w:r>
              <w:rPr>
                <w:rFonts w:asciiTheme="majorBidi" w:hAnsiTheme="majorBidi" w:cstheme="majorBidi"/>
                <w:b/>
                <w:color w:val="000000" w:themeColor="text1"/>
                <w:szCs w:val="22"/>
                <w:lang w:eastAsia="de-DE"/>
              </w:rPr>
              <w:t>systému</w:t>
            </w:r>
            <w:proofErr w:type="spellEnd"/>
          </w:p>
        </w:tc>
        <w:tc>
          <w:tcPr>
            <w:tcW w:w="1295" w:type="pct"/>
          </w:tcPr>
          <w:p w14:paraId="6230CA1A" w14:textId="77777777"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04C6330C" w14:textId="77777777"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29A6C0BB" w14:textId="77777777" w:rsidTr="00EF23E1">
        <w:tc>
          <w:tcPr>
            <w:tcW w:w="1471" w:type="pct"/>
            <w:shd w:val="clear" w:color="auto" w:fill="auto"/>
          </w:tcPr>
          <w:p w14:paraId="359E9C47" w14:textId="7546BE38" w:rsidR="00DA432F" w:rsidRPr="004B4220" w:rsidRDefault="00D82F17" w:rsidP="004B4220">
            <w:pPr>
              <w:keepNext/>
              <w:keepLines/>
              <w:tabs>
                <w:tab w:val="left" w:pos="284"/>
              </w:tabs>
              <w:suppressAutoHyphens/>
              <w:spacing w:before="40" w:after="240"/>
              <w:rPr>
                <w:rFonts w:asciiTheme="majorBidi" w:eastAsia="MS Mincho" w:hAnsiTheme="majorBidi" w:cstheme="majorBidi"/>
                <w:color w:val="000000"/>
                <w:szCs w:val="22"/>
                <w:vertAlign w:val="superscript"/>
              </w:rPr>
            </w:pPr>
            <w:proofErr w:type="spellStart"/>
            <w:r>
              <w:rPr>
                <w:rFonts w:asciiTheme="majorBidi" w:hAnsiTheme="majorBidi" w:cstheme="majorBidi"/>
                <w:color w:val="000000" w:themeColor="text1"/>
                <w:szCs w:val="22"/>
                <w:lang w:eastAsia="de-DE"/>
              </w:rPr>
              <w:t>Precitlivenosť</w:t>
            </w:r>
            <w:proofErr w:type="spellEnd"/>
            <w:r w:rsidR="00DA432F" w:rsidRPr="004B4220">
              <w:rPr>
                <w:rFonts w:asciiTheme="majorBidi" w:hAnsiTheme="majorBidi" w:cstheme="majorBidi"/>
                <w:color w:val="000000" w:themeColor="text1"/>
                <w:szCs w:val="22"/>
                <w:lang w:eastAsia="de-DE"/>
              </w:rPr>
              <w:t>*</w:t>
            </w:r>
            <w:r w:rsidR="00DA432F" w:rsidRPr="004B4220">
              <w:rPr>
                <w:rFonts w:asciiTheme="majorBidi" w:eastAsia="SimSun" w:hAnsiTheme="majorBidi" w:cstheme="majorBidi"/>
                <w:color w:val="000000" w:themeColor="text1"/>
                <w:szCs w:val="22"/>
              </w:rPr>
              <w:t>°</w:t>
            </w:r>
          </w:p>
        </w:tc>
        <w:tc>
          <w:tcPr>
            <w:tcW w:w="1295" w:type="pct"/>
          </w:tcPr>
          <w:p w14:paraId="20DE2A15" w14:textId="523731BF"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6013CC0" w14:textId="3CDBC77F"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c>
          <w:tcPr>
            <w:tcW w:w="1117" w:type="pct"/>
            <w:shd w:val="clear" w:color="auto" w:fill="auto"/>
          </w:tcPr>
          <w:p w14:paraId="78845269" w14:textId="25E6DE25"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eastAsia="MS Mincho" w:hAnsiTheme="majorBidi" w:cstheme="majorBidi"/>
                <w:color w:val="000000"/>
                <w:szCs w:val="22"/>
              </w:rPr>
              <w:t>N</w:t>
            </w:r>
            <w:r>
              <w:rPr>
                <w:rFonts w:asciiTheme="majorBidi" w:eastAsia="MS Mincho" w:hAnsiTheme="majorBidi" w:cstheme="majorBidi"/>
                <w:color w:val="000000"/>
                <w:szCs w:val="22"/>
              </w:rPr>
              <w:t>eznáme</w:t>
            </w:r>
            <w:proofErr w:type="spellEnd"/>
          </w:p>
        </w:tc>
      </w:tr>
      <w:tr w:rsidR="001E6AE0" w:rsidRPr="00DA432F" w14:paraId="7B1C0796" w14:textId="77777777" w:rsidTr="00EF23E1">
        <w:tc>
          <w:tcPr>
            <w:tcW w:w="1471" w:type="pct"/>
            <w:shd w:val="clear" w:color="auto" w:fill="auto"/>
          </w:tcPr>
          <w:p w14:paraId="35798652" w14:textId="7D38DE63" w:rsidR="00DA432F" w:rsidRPr="004B4220" w:rsidRDefault="00D82F17" w:rsidP="004B4220">
            <w:pPr>
              <w:keepNext/>
              <w:keepLines/>
              <w:tabs>
                <w:tab w:val="left" w:pos="284"/>
              </w:tabs>
              <w:suppressAutoHyphens/>
              <w:spacing w:before="40" w:after="240"/>
              <w:rPr>
                <w:rFonts w:asciiTheme="majorBidi" w:eastAsia="MS Mincho" w:hAnsiTheme="majorBidi" w:cstheme="majorBidi"/>
                <w:color w:val="000000"/>
                <w:szCs w:val="22"/>
                <w:vertAlign w:val="superscript"/>
              </w:rPr>
            </w:pPr>
            <w:r w:rsidRPr="00D82F17">
              <w:rPr>
                <w:rFonts w:asciiTheme="majorBidi" w:hAnsiTheme="majorBidi" w:cstheme="majorBidi"/>
                <w:color w:val="000000" w:themeColor="text1"/>
                <w:szCs w:val="22"/>
                <w:lang w:val="sk-SK" w:eastAsia="de-DE"/>
              </w:rPr>
              <w:t>Lieková precitlivenosť</w:t>
            </w:r>
            <w:r w:rsidR="00DA432F" w:rsidRPr="004B4220">
              <w:rPr>
                <w:rFonts w:asciiTheme="majorBidi" w:hAnsiTheme="majorBidi" w:cstheme="majorBidi"/>
                <w:color w:val="000000" w:themeColor="text1"/>
                <w:szCs w:val="22"/>
                <w:lang w:eastAsia="de-DE"/>
              </w:rPr>
              <w:t>*</w:t>
            </w:r>
            <w:r w:rsidR="00DA432F" w:rsidRPr="004B4220">
              <w:rPr>
                <w:rFonts w:asciiTheme="majorBidi" w:eastAsia="SimSun" w:hAnsiTheme="majorBidi" w:cstheme="majorBidi"/>
                <w:color w:val="000000" w:themeColor="text1"/>
                <w:szCs w:val="22"/>
              </w:rPr>
              <w:t>°</w:t>
            </w:r>
          </w:p>
        </w:tc>
        <w:tc>
          <w:tcPr>
            <w:tcW w:w="1295" w:type="pct"/>
          </w:tcPr>
          <w:p w14:paraId="1222C92A" w14:textId="0B8309AC"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B8C0DC6" w14:textId="4F167FC7"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c>
          <w:tcPr>
            <w:tcW w:w="1117" w:type="pct"/>
            <w:shd w:val="clear" w:color="auto" w:fill="auto"/>
          </w:tcPr>
          <w:p w14:paraId="26F943A4" w14:textId="5F947F55" w:rsidR="00DA432F" w:rsidRPr="004B4220" w:rsidRDefault="00506B4C"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r>
      <w:tr w:rsidR="001E6AE0" w:rsidRPr="00DA432F" w14:paraId="68A2FA0C" w14:textId="77777777" w:rsidTr="00EF23E1">
        <w:tc>
          <w:tcPr>
            <w:tcW w:w="1471" w:type="pct"/>
            <w:shd w:val="clear" w:color="auto" w:fill="auto"/>
          </w:tcPr>
          <w:p w14:paraId="20BA2972" w14:textId="04D61963"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vertAlign w:val="superscript"/>
                <w:lang w:eastAsia="de-DE"/>
              </w:rPr>
            </w:pPr>
            <w:proofErr w:type="spellStart"/>
            <w:r w:rsidRPr="004B4220">
              <w:rPr>
                <w:rFonts w:asciiTheme="majorBidi" w:hAnsiTheme="majorBidi" w:cstheme="majorBidi"/>
                <w:color w:val="000000" w:themeColor="text1"/>
                <w:szCs w:val="22"/>
                <w:lang w:eastAsia="de-DE"/>
              </w:rPr>
              <w:t>Ana</w:t>
            </w:r>
            <w:r w:rsidR="00D82F17">
              <w:rPr>
                <w:rFonts w:asciiTheme="majorBidi" w:hAnsiTheme="majorBidi" w:cstheme="majorBidi"/>
                <w:color w:val="000000" w:themeColor="text1"/>
                <w:szCs w:val="22"/>
                <w:lang w:eastAsia="de-DE"/>
              </w:rPr>
              <w:t>f</w:t>
            </w:r>
            <w:r w:rsidRPr="004B4220">
              <w:rPr>
                <w:rFonts w:asciiTheme="majorBidi" w:hAnsiTheme="majorBidi" w:cstheme="majorBidi"/>
                <w:color w:val="000000" w:themeColor="text1"/>
                <w:szCs w:val="22"/>
                <w:lang w:eastAsia="de-DE"/>
              </w:rPr>
              <w:t>yla</w:t>
            </w:r>
            <w:r w:rsidR="00D82F17">
              <w:rPr>
                <w:rFonts w:asciiTheme="majorBidi" w:hAnsiTheme="majorBidi" w:cstheme="majorBidi"/>
                <w:color w:val="000000" w:themeColor="text1"/>
                <w:szCs w:val="22"/>
                <w:lang w:eastAsia="de-DE"/>
              </w:rPr>
              <w:t>k</w:t>
            </w:r>
            <w:r w:rsidRPr="004B4220">
              <w:rPr>
                <w:rFonts w:asciiTheme="majorBidi" w:hAnsiTheme="majorBidi" w:cstheme="majorBidi"/>
                <w:color w:val="000000" w:themeColor="text1"/>
                <w:szCs w:val="22"/>
                <w:lang w:eastAsia="de-DE"/>
              </w:rPr>
              <w:t>tic</w:t>
            </w:r>
            <w:r w:rsidR="00D82F17">
              <w:rPr>
                <w:rFonts w:asciiTheme="majorBidi" w:hAnsiTheme="majorBidi" w:cstheme="majorBidi"/>
                <w:color w:val="000000" w:themeColor="text1"/>
                <w:szCs w:val="22"/>
                <w:lang w:eastAsia="de-DE"/>
              </w:rPr>
              <w:t>ká</w:t>
            </w:r>
            <w:proofErr w:type="spellEnd"/>
            <w:r w:rsidRPr="004B4220">
              <w:rPr>
                <w:rFonts w:asciiTheme="majorBidi" w:hAnsiTheme="majorBidi" w:cstheme="majorBidi"/>
                <w:color w:val="000000" w:themeColor="text1"/>
                <w:szCs w:val="22"/>
                <w:lang w:eastAsia="de-DE"/>
              </w:rPr>
              <w:t xml:space="preserve"> </w:t>
            </w:r>
            <w:proofErr w:type="spellStart"/>
            <w:r w:rsidRPr="004B4220">
              <w:rPr>
                <w:rFonts w:asciiTheme="majorBidi" w:hAnsiTheme="majorBidi" w:cstheme="majorBidi"/>
                <w:color w:val="000000" w:themeColor="text1"/>
                <w:szCs w:val="22"/>
                <w:lang w:eastAsia="de-DE"/>
              </w:rPr>
              <w:t>rea</w:t>
            </w:r>
            <w:r w:rsidR="00D82F17">
              <w:rPr>
                <w:rFonts w:asciiTheme="majorBidi" w:hAnsiTheme="majorBidi" w:cstheme="majorBidi"/>
                <w:color w:val="000000" w:themeColor="text1"/>
                <w:szCs w:val="22"/>
                <w:lang w:eastAsia="de-DE"/>
              </w:rPr>
              <w:t>kcia</w:t>
            </w:r>
            <w:proofErr w:type="spellEnd"/>
            <w:r w:rsidRPr="004B4220">
              <w:rPr>
                <w:rFonts w:asciiTheme="majorBidi" w:hAnsiTheme="majorBidi" w:cstheme="majorBidi"/>
                <w:color w:val="000000" w:themeColor="text1"/>
                <w:szCs w:val="22"/>
                <w:lang w:eastAsia="de-DE"/>
              </w:rPr>
              <w:t>*</w:t>
            </w:r>
            <w:r w:rsidRPr="004B4220">
              <w:rPr>
                <w:rFonts w:asciiTheme="majorBidi" w:eastAsia="SimSun" w:hAnsiTheme="majorBidi" w:cstheme="majorBidi"/>
                <w:color w:val="000000" w:themeColor="text1"/>
                <w:szCs w:val="22"/>
              </w:rPr>
              <w:t>°</w:t>
            </w:r>
          </w:p>
        </w:tc>
        <w:tc>
          <w:tcPr>
            <w:tcW w:w="1295" w:type="pct"/>
          </w:tcPr>
          <w:p w14:paraId="20D4BAA1" w14:textId="008E8791" w:rsidR="00DA432F" w:rsidRPr="004B4220" w:rsidRDefault="00506B4C"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c>
          <w:tcPr>
            <w:tcW w:w="1117" w:type="pct"/>
            <w:shd w:val="clear" w:color="auto" w:fill="auto"/>
          </w:tcPr>
          <w:p w14:paraId="1C087F84" w14:textId="04EA70A0" w:rsidR="00DA432F" w:rsidRPr="004B4220" w:rsidRDefault="00506B4C"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eastAsia="MS Mincho" w:hAnsiTheme="majorBidi" w:cstheme="majorBidi"/>
                <w:color w:val="000000"/>
                <w:szCs w:val="22"/>
              </w:rPr>
              <w:t>N</w:t>
            </w:r>
            <w:r>
              <w:rPr>
                <w:rFonts w:asciiTheme="majorBidi" w:eastAsia="MS Mincho" w:hAnsiTheme="majorBidi" w:cstheme="majorBidi"/>
                <w:color w:val="000000"/>
                <w:szCs w:val="22"/>
              </w:rPr>
              <w:t>eznáme</w:t>
            </w:r>
            <w:proofErr w:type="spellEnd"/>
          </w:p>
        </w:tc>
        <w:tc>
          <w:tcPr>
            <w:tcW w:w="1117" w:type="pct"/>
            <w:shd w:val="clear" w:color="auto" w:fill="auto"/>
          </w:tcPr>
          <w:p w14:paraId="0D10BA4E" w14:textId="1DB439F3" w:rsidR="00DA432F" w:rsidRPr="004B4220" w:rsidRDefault="00506B4C"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eastAsia="MS Mincho" w:hAnsiTheme="majorBidi" w:cstheme="majorBidi"/>
                <w:color w:val="000000"/>
                <w:szCs w:val="22"/>
              </w:rPr>
              <w:t>N</w:t>
            </w:r>
            <w:r>
              <w:rPr>
                <w:rFonts w:asciiTheme="majorBidi" w:eastAsia="MS Mincho" w:hAnsiTheme="majorBidi" w:cstheme="majorBidi"/>
                <w:color w:val="000000"/>
                <w:szCs w:val="22"/>
              </w:rPr>
              <w:t>eznáme</w:t>
            </w:r>
            <w:proofErr w:type="spellEnd"/>
          </w:p>
        </w:tc>
      </w:tr>
      <w:tr w:rsidR="001E6AE0" w:rsidRPr="00DA432F" w14:paraId="3F878128" w14:textId="77777777" w:rsidTr="00EF23E1">
        <w:tc>
          <w:tcPr>
            <w:tcW w:w="1471" w:type="pct"/>
            <w:shd w:val="clear" w:color="auto" w:fill="auto"/>
          </w:tcPr>
          <w:p w14:paraId="753C0691" w14:textId="661744C1" w:rsidR="00DA432F" w:rsidRPr="004B4220" w:rsidRDefault="00D82F17" w:rsidP="004B4220">
            <w:pPr>
              <w:keepLines/>
              <w:tabs>
                <w:tab w:val="left" w:pos="284"/>
              </w:tabs>
              <w:suppressAutoHyphens/>
              <w:spacing w:before="40" w:after="240"/>
              <w:rPr>
                <w:rFonts w:asciiTheme="majorBidi" w:hAnsiTheme="majorBidi" w:cstheme="majorBidi"/>
                <w:color w:val="000000" w:themeColor="text1"/>
                <w:szCs w:val="22"/>
                <w:vertAlign w:val="superscript"/>
                <w:lang w:eastAsia="de-DE"/>
              </w:rPr>
            </w:pPr>
            <w:r w:rsidRPr="00D82F17">
              <w:rPr>
                <w:rFonts w:asciiTheme="majorBidi" w:hAnsiTheme="majorBidi" w:cstheme="majorBidi"/>
                <w:color w:val="000000" w:themeColor="text1"/>
                <w:szCs w:val="22"/>
                <w:lang w:val="sk-SK" w:eastAsia="de-DE"/>
              </w:rPr>
              <w:t>Syndróm uvoľnenia cytokínov</w:t>
            </w:r>
            <w:r w:rsidR="00DA432F" w:rsidRPr="004B4220">
              <w:rPr>
                <w:rFonts w:asciiTheme="majorBidi" w:eastAsia="SimSun" w:hAnsiTheme="majorBidi" w:cstheme="majorBidi"/>
                <w:color w:val="000000" w:themeColor="text1"/>
                <w:szCs w:val="22"/>
              </w:rPr>
              <w:t>°</w:t>
            </w:r>
          </w:p>
        </w:tc>
        <w:tc>
          <w:tcPr>
            <w:tcW w:w="1295" w:type="pct"/>
          </w:tcPr>
          <w:p w14:paraId="1AD4CF2E" w14:textId="441943C0" w:rsidR="00DA432F" w:rsidRPr="004B4220" w:rsidRDefault="00506B4C"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Zriedkavé</w:t>
            </w:r>
            <w:proofErr w:type="spellEnd"/>
          </w:p>
        </w:tc>
        <w:tc>
          <w:tcPr>
            <w:tcW w:w="1117" w:type="pct"/>
            <w:shd w:val="clear" w:color="auto" w:fill="auto"/>
          </w:tcPr>
          <w:p w14:paraId="711CDDC4" w14:textId="082652A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N</w:t>
            </w:r>
            <w:r w:rsidR="00506B4C">
              <w:rPr>
                <w:rFonts w:asciiTheme="majorBidi" w:eastAsia="MS Mincho" w:hAnsiTheme="majorBidi" w:cstheme="majorBidi"/>
                <w:color w:val="000000"/>
                <w:szCs w:val="22"/>
              </w:rPr>
              <w:t>eznáme</w:t>
            </w:r>
            <w:proofErr w:type="spellEnd"/>
          </w:p>
        </w:tc>
        <w:tc>
          <w:tcPr>
            <w:tcW w:w="1117" w:type="pct"/>
            <w:shd w:val="clear" w:color="auto" w:fill="auto"/>
          </w:tcPr>
          <w:p w14:paraId="7B74A209" w14:textId="24D01999"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eastAsia="MS Mincho" w:hAnsiTheme="majorBidi" w:cstheme="majorBidi"/>
                <w:color w:val="000000"/>
                <w:szCs w:val="22"/>
              </w:rPr>
              <w:t>N</w:t>
            </w:r>
            <w:r w:rsidR="00506B4C">
              <w:rPr>
                <w:rFonts w:asciiTheme="majorBidi" w:eastAsia="MS Mincho" w:hAnsiTheme="majorBidi" w:cstheme="majorBidi"/>
                <w:color w:val="000000"/>
                <w:szCs w:val="22"/>
              </w:rPr>
              <w:t>eznáme</w:t>
            </w:r>
            <w:proofErr w:type="spellEnd"/>
          </w:p>
        </w:tc>
      </w:tr>
      <w:tr w:rsidR="001E6AE0" w:rsidRPr="00DA432F" w14:paraId="4F74E493" w14:textId="77777777" w:rsidTr="00EF23E1">
        <w:tc>
          <w:tcPr>
            <w:tcW w:w="1471" w:type="pct"/>
            <w:shd w:val="clear" w:color="auto" w:fill="auto"/>
          </w:tcPr>
          <w:p w14:paraId="74FE25A3" w14:textId="4FF89E3C"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rPr>
            </w:pPr>
            <w:proofErr w:type="spellStart"/>
            <w:r w:rsidRPr="004B4220">
              <w:rPr>
                <w:rFonts w:asciiTheme="majorBidi" w:hAnsiTheme="majorBidi" w:cstheme="majorBidi"/>
                <w:b/>
                <w:color w:val="000000" w:themeColor="text1"/>
                <w:szCs w:val="22"/>
              </w:rPr>
              <w:t>Infe</w:t>
            </w:r>
            <w:r w:rsidR="00D82F17">
              <w:rPr>
                <w:rFonts w:asciiTheme="majorBidi" w:hAnsiTheme="majorBidi" w:cstheme="majorBidi"/>
                <w:b/>
                <w:color w:val="000000" w:themeColor="text1"/>
                <w:szCs w:val="22"/>
              </w:rPr>
              <w:t>kcie</w:t>
            </w:r>
            <w:proofErr w:type="spellEnd"/>
            <w:r w:rsidR="00D82F17">
              <w:rPr>
                <w:rFonts w:asciiTheme="majorBidi" w:hAnsiTheme="majorBidi" w:cstheme="majorBidi"/>
                <w:b/>
                <w:color w:val="000000" w:themeColor="text1"/>
                <w:szCs w:val="22"/>
              </w:rPr>
              <w:t xml:space="preserve"> a </w:t>
            </w:r>
            <w:proofErr w:type="spellStart"/>
            <w:r w:rsidR="00D82F17">
              <w:rPr>
                <w:rFonts w:asciiTheme="majorBidi" w:hAnsiTheme="majorBidi" w:cstheme="majorBidi"/>
                <w:b/>
                <w:color w:val="000000" w:themeColor="text1"/>
                <w:szCs w:val="22"/>
              </w:rPr>
              <w:t>nákazy</w:t>
            </w:r>
            <w:proofErr w:type="spellEnd"/>
          </w:p>
        </w:tc>
        <w:tc>
          <w:tcPr>
            <w:tcW w:w="1295" w:type="pct"/>
          </w:tcPr>
          <w:p w14:paraId="54F6D80C"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1CCB2BB0"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3E799F09" w14:textId="77777777" w:rsidTr="00EF23E1">
        <w:tc>
          <w:tcPr>
            <w:tcW w:w="1471" w:type="pct"/>
            <w:shd w:val="clear" w:color="auto" w:fill="auto"/>
          </w:tcPr>
          <w:p w14:paraId="772A5E3C" w14:textId="27C3EE0D"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Na</w:t>
            </w:r>
            <w:r w:rsidR="00D82F17">
              <w:rPr>
                <w:rFonts w:asciiTheme="majorBidi" w:hAnsiTheme="majorBidi" w:cstheme="majorBidi"/>
                <w:color w:val="000000" w:themeColor="text1"/>
                <w:szCs w:val="22"/>
              </w:rPr>
              <w:t>z</w:t>
            </w:r>
            <w:r w:rsidRPr="004B4220">
              <w:rPr>
                <w:rFonts w:asciiTheme="majorBidi" w:hAnsiTheme="majorBidi" w:cstheme="majorBidi"/>
                <w:color w:val="000000" w:themeColor="text1"/>
                <w:szCs w:val="22"/>
              </w:rPr>
              <w:t>o</w:t>
            </w:r>
            <w:r w:rsidR="00D82F17">
              <w:rPr>
                <w:rFonts w:asciiTheme="majorBidi" w:hAnsiTheme="majorBidi" w:cstheme="majorBidi"/>
                <w:color w:val="000000" w:themeColor="text1"/>
                <w:szCs w:val="22"/>
              </w:rPr>
              <w:t>f</w:t>
            </w:r>
            <w:r w:rsidRPr="004B4220">
              <w:rPr>
                <w:rFonts w:asciiTheme="majorBidi" w:hAnsiTheme="majorBidi" w:cstheme="majorBidi"/>
                <w:color w:val="000000" w:themeColor="text1"/>
                <w:szCs w:val="22"/>
              </w:rPr>
              <w:t>aryngit</w:t>
            </w:r>
            <w:r w:rsidR="00D82F17">
              <w:rPr>
                <w:rFonts w:asciiTheme="majorBidi" w:hAnsiTheme="majorBidi" w:cstheme="majorBidi"/>
                <w:color w:val="000000" w:themeColor="text1"/>
                <w:szCs w:val="22"/>
              </w:rPr>
              <w:t>ída</w:t>
            </w:r>
            <w:proofErr w:type="spellEnd"/>
          </w:p>
        </w:tc>
        <w:tc>
          <w:tcPr>
            <w:tcW w:w="1295" w:type="pct"/>
          </w:tcPr>
          <w:p w14:paraId="2F6E0F18" w14:textId="6B7CC9B6"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C45E9C1" w14:textId="6BA82F2D" w:rsidR="00DA432F" w:rsidRPr="004B4220" w:rsidRDefault="00506B4C"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1256962" w14:textId="5CA15AE1" w:rsidR="00DA432F" w:rsidRPr="004B4220" w:rsidRDefault="00506B4C"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5958CDC0" w14:textId="77777777" w:rsidTr="00EF23E1">
        <w:tc>
          <w:tcPr>
            <w:tcW w:w="1471" w:type="pct"/>
            <w:shd w:val="clear" w:color="auto" w:fill="auto"/>
          </w:tcPr>
          <w:p w14:paraId="7070FABF" w14:textId="3C799527"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r w:rsidRPr="00D82F17">
              <w:rPr>
                <w:rFonts w:asciiTheme="majorBidi" w:hAnsiTheme="majorBidi" w:cstheme="majorBidi"/>
                <w:color w:val="000000" w:themeColor="text1"/>
                <w:szCs w:val="22"/>
                <w:lang w:val="sk-SK"/>
              </w:rPr>
              <w:t>Infekcia horných dýchacích ciest</w:t>
            </w:r>
          </w:p>
        </w:tc>
        <w:tc>
          <w:tcPr>
            <w:tcW w:w="1295" w:type="pct"/>
          </w:tcPr>
          <w:p w14:paraId="39505E1C" w14:textId="24663DA7" w:rsidR="00DA432F" w:rsidRPr="004B4220" w:rsidRDefault="00117532"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B37213A" w14:textId="26B2EA5F"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D028BBA" w14:textId="06788DDE"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36A722FA" w14:textId="77777777" w:rsidTr="00EF23E1">
        <w:tc>
          <w:tcPr>
            <w:tcW w:w="1471" w:type="pct"/>
            <w:shd w:val="clear" w:color="auto" w:fill="auto"/>
          </w:tcPr>
          <w:p w14:paraId="37066051"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rPr>
              <w:t>Paronychia</w:t>
            </w:r>
          </w:p>
        </w:tc>
        <w:tc>
          <w:tcPr>
            <w:tcW w:w="1295" w:type="pct"/>
          </w:tcPr>
          <w:p w14:paraId="0AA9C55E" w14:textId="59D7F657" w:rsidR="00DA432F" w:rsidRPr="004B4220" w:rsidRDefault="00117532"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E0554A2" w14:textId="1FC8BD09"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D8C8825" w14:textId="3FCDDC6E"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F72A363" w14:textId="77777777" w:rsidTr="00EF23E1">
        <w:tc>
          <w:tcPr>
            <w:tcW w:w="1471" w:type="pct"/>
            <w:shd w:val="clear" w:color="auto" w:fill="auto"/>
          </w:tcPr>
          <w:p w14:paraId="151BF082" w14:textId="6423E2A1"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r w:rsidRPr="00D82F17">
              <w:rPr>
                <w:rFonts w:asciiTheme="majorBidi" w:hAnsiTheme="majorBidi" w:cstheme="majorBidi"/>
                <w:b/>
                <w:color w:val="000000" w:themeColor="text1"/>
                <w:szCs w:val="22"/>
                <w:lang w:val="sk-SK"/>
              </w:rPr>
              <w:t>Poruchy metabolizmu a výživy</w:t>
            </w:r>
          </w:p>
        </w:tc>
        <w:tc>
          <w:tcPr>
            <w:tcW w:w="1295" w:type="pct"/>
          </w:tcPr>
          <w:p w14:paraId="6BE65DCD"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7FA9729C"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336F0A01" w14:textId="77777777" w:rsidTr="00EF23E1">
        <w:tc>
          <w:tcPr>
            <w:tcW w:w="1471" w:type="pct"/>
            <w:shd w:val="clear" w:color="auto" w:fill="auto"/>
          </w:tcPr>
          <w:p w14:paraId="4277B280" w14:textId="149EE831"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Znížená</w:t>
            </w:r>
            <w:proofErr w:type="spellEnd"/>
            <w:r>
              <w:rPr>
                <w:rFonts w:asciiTheme="majorBidi" w:hAnsiTheme="majorBidi" w:cstheme="majorBidi"/>
                <w:color w:val="000000" w:themeColor="text1"/>
                <w:szCs w:val="22"/>
              </w:rPr>
              <w:t xml:space="preserve"> </w:t>
            </w:r>
            <w:proofErr w:type="spellStart"/>
            <w:r>
              <w:rPr>
                <w:rFonts w:asciiTheme="majorBidi" w:hAnsiTheme="majorBidi" w:cstheme="majorBidi"/>
                <w:color w:val="000000" w:themeColor="text1"/>
                <w:szCs w:val="22"/>
              </w:rPr>
              <w:t>chuť</w:t>
            </w:r>
            <w:proofErr w:type="spellEnd"/>
            <w:r>
              <w:rPr>
                <w:rFonts w:asciiTheme="majorBidi" w:hAnsiTheme="majorBidi" w:cstheme="majorBidi"/>
                <w:color w:val="000000" w:themeColor="text1"/>
                <w:szCs w:val="22"/>
              </w:rPr>
              <w:t xml:space="preserve"> do </w:t>
            </w:r>
            <w:proofErr w:type="spellStart"/>
            <w:r>
              <w:rPr>
                <w:rFonts w:asciiTheme="majorBidi" w:hAnsiTheme="majorBidi" w:cstheme="majorBidi"/>
                <w:color w:val="000000" w:themeColor="text1"/>
                <w:szCs w:val="22"/>
              </w:rPr>
              <w:t>jedla</w:t>
            </w:r>
            <w:proofErr w:type="spellEnd"/>
          </w:p>
        </w:tc>
        <w:tc>
          <w:tcPr>
            <w:tcW w:w="1295" w:type="pct"/>
          </w:tcPr>
          <w:p w14:paraId="0507A6E1" w14:textId="32C1D117"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199B911" w14:textId="19764A25"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15D84E9" w14:textId="3F1C654D"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142754F" w14:textId="77777777" w:rsidTr="00EF23E1">
        <w:tc>
          <w:tcPr>
            <w:tcW w:w="1471" w:type="pct"/>
            <w:shd w:val="clear" w:color="auto" w:fill="auto"/>
          </w:tcPr>
          <w:p w14:paraId="7C9D3144" w14:textId="6B8BA3A4" w:rsidR="00DA432F" w:rsidRPr="004B4220" w:rsidRDefault="00D82F17" w:rsidP="004B4220">
            <w:pPr>
              <w:keepLines/>
              <w:tabs>
                <w:tab w:val="left" w:pos="284"/>
              </w:tabs>
              <w:suppressAutoHyphens/>
              <w:spacing w:before="40" w:after="240"/>
              <w:rPr>
                <w:rFonts w:asciiTheme="majorBidi" w:hAnsiTheme="majorBidi" w:cstheme="majorBidi"/>
                <w:color w:val="000000" w:themeColor="text1"/>
                <w:szCs w:val="22"/>
                <w:vertAlign w:val="superscript"/>
              </w:rPr>
            </w:pPr>
            <w:r w:rsidRPr="00D82F17">
              <w:rPr>
                <w:rFonts w:asciiTheme="majorBidi" w:hAnsiTheme="majorBidi" w:cstheme="majorBidi"/>
                <w:color w:val="000000" w:themeColor="text1"/>
                <w:szCs w:val="22"/>
                <w:lang w:val="sk-SK"/>
              </w:rPr>
              <w:t>Syndróm rozpadu tumoru</w:t>
            </w:r>
            <w:r w:rsidR="00DA432F" w:rsidRPr="004B4220">
              <w:rPr>
                <w:rFonts w:asciiTheme="majorBidi" w:eastAsia="SimSun" w:hAnsiTheme="majorBidi" w:cstheme="majorBidi"/>
                <w:noProof/>
                <w:color w:val="000000" w:themeColor="text1"/>
                <w:szCs w:val="22"/>
                <w:lang w:eastAsia="zh-CN"/>
              </w:rPr>
              <w:t>†</w:t>
            </w:r>
          </w:p>
        </w:tc>
        <w:tc>
          <w:tcPr>
            <w:tcW w:w="1295" w:type="pct"/>
          </w:tcPr>
          <w:p w14:paraId="3577F6DD" w14:textId="27D4C15F" w:rsidR="00DA432F" w:rsidRPr="004B4220" w:rsidRDefault="00117532"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Zriedkavé</w:t>
            </w:r>
            <w:proofErr w:type="spellEnd"/>
          </w:p>
        </w:tc>
        <w:tc>
          <w:tcPr>
            <w:tcW w:w="1117" w:type="pct"/>
            <w:shd w:val="clear" w:color="auto" w:fill="auto"/>
          </w:tcPr>
          <w:p w14:paraId="56464B2F" w14:textId="1CCF46B1"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4B4220">
              <w:rPr>
                <w:rFonts w:asciiTheme="majorBidi" w:eastAsia="MS Mincho" w:hAnsiTheme="majorBidi" w:cstheme="majorBidi"/>
                <w:color w:val="000000"/>
                <w:szCs w:val="22"/>
              </w:rPr>
              <w:t>N</w:t>
            </w:r>
            <w:r w:rsidR="00117532">
              <w:rPr>
                <w:rFonts w:asciiTheme="majorBidi" w:eastAsia="MS Mincho" w:hAnsiTheme="majorBidi" w:cstheme="majorBidi"/>
                <w:color w:val="000000"/>
                <w:szCs w:val="22"/>
              </w:rPr>
              <w:t>eznáme</w:t>
            </w:r>
            <w:proofErr w:type="spellEnd"/>
          </w:p>
        </w:tc>
        <w:tc>
          <w:tcPr>
            <w:tcW w:w="1117" w:type="pct"/>
            <w:shd w:val="clear" w:color="auto" w:fill="auto"/>
          </w:tcPr>
          <w:p w14:paraId="61BF2E2D" w14:textId="79D953D2"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4B4220">
              <w:rPr>
                <w:rFonts w:asciiTheme="majorBidi" w:eastAsia="MS Mincho" w:hAnsiTheme="majorBidi" w:cstheme="majorBidi"/>
                <w:color w:val="000000"/>
                <w:szCs w:val="22"/>
              </w:rPr>
              <w:t>N</w:t>
            </w:r>
            <w:r w:rsidR="00117532">
              <w:rPr>
                <w:rFonts w:asciiTheme="majorBidi" w:eastAsia="MS Mincho" w:hAnsiTheme="majorBidi" w:cstheme="majorBidi"/>
                <w:color w:val="000000"/>
                <w:szCs w:val="22"/>
              </w:rPr>
              <w:t>eznáme</w:t>
            </w:r>
            <w:proofErr w:type="spellEnd"/>
          </w:p>
        </w:tc>
      </w:tr>
      <w:tr w:rsidR="001E6AE0" w:rsidRPr="00DA432F" w14:paraId="6711B5EE" w14:textId="77777777" w:rsidTr="00EF23E1">
        <w:tc>
          <w:tcPr>
            <w:tcW w:w="1471" w:type="pct"/>
            <w:shd w:val="clear" w:color="auto" w:fill="auto"/>
          </w:tcPr>
          <w:p w14:paraId="13B02CA0" w14:textId="3E554904" w:rsidR="00DA432F" w:rsidRPr="004B4220" w:rsidRDefault="00D82F17"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D82F17">
              <w:rPr>
                <w:rFonts w:asciiTheme="majorBidi" w:hAnsiTheme="majorBidi" w:cstheme="majorBidi"/>
                <w:b/>
                <w:color w:val="000000" w:themeColor="text1"/>
                <w:szCs w:val="22"/>
              </w:rPr>
              <w:lastRenderedPageBreak/>
              <w:t>Poruchy</w:t>
            </w:r>
            <w:proofErr w:type="spellEnd"/>
            <w:r w:rsidRPr="00D82F17">
              <w:rPr>
                <w:rFonts w:asciiTheme="majorBidi" w:hAnsiTheme="majorBidi" w:cstheme="majorBidi"/>
                <w:b/>
                <w:color w:val="000000" w:themeColor="text1"/>
                <w:szCs w:val="22"/>
              </w:rPr>
              <w:t xml:space="preserve"> </w:t>
            </w:r>
            <w:proofErr w:type="spellStart"/>
            <w:r w:rsidRPr="00D82F17">
              <w:rPr>
                <w:rFonts w:asciiTheme="majorBidi" w:hAnsiTheme="majorBidi" w:cstheme="majorBidi"/>
                <w:b/>
                <w:color w:val="000000" w:themeColor="text1"/>
                <w:szCs w:val="22"/>
              </w:rPr>
              <w:t>kostrovej</w:t>
            </w:r>
            <w:proofErr w:type="spellEnd"/>
            <w:r w:rsidRPr="00D82F17">
              <w:rPr>
                <w:rFonts w:asciiTheme="majorBidi" w:hAnsiTheme="majorBidi" w:cstheme="majorBidi"/>
                <w:b/>
                <w:color w:val="000000" w:themeColor="text1"/>
                <w:szCs w:val="22"/>
              </w:rPr>
              <w:t xml:space="preserve"> a </w:t>
            </w:r>
            <w:proofErr w:type="spellStart"/>
            <w:r w:rsidRPr="00D82F17">
              <w:rPr>
                <w:rFonts w:asciiTheme="majorBidi" w:hAnsiTheme="majorBidi" w:cstheme="majorBidi"/>
                <w:b/>
                <w:color w:val="000000" w:themeColor="text1"/>
                <w:szCs w:val="22"/>
              </w:rPr>
              <w:t>svalovej</w:t>
            </w:r>
            <w:proofErr w:type="spellEnd"/>
            <w:r w:rsidRPr="00D82F17">
              <w:rPr>
                <w:rFonts w:asciiTheme="majorBidi" w:hAnsiTheme="majorBidi" w:cstheme="majorBidi"/>
                <w:b/>
                <w:color w:val="000000" w:themeColor="text1"/>
                <w:szCs w:val="22"/>
              </w:rPr>
              <w:t xml:space="preserve"> </w:t>
            </w:r>
            <w:proofErr w:type="spellStart"/>
            <w:r w:rsidRPr="00D82F17">
              <w:rPr>
                <w:rFonts w:asciiTheme="majorBidi" w:hAnsiTheme="majorBidi" w:cstheme="majorBidi"/>
                <w:b/>
                <w:color w:val="000000" w:themeColor="text1"/>
                <w:szCs w:val="22"/>
              </w:rPr>
              <w:t>sústavy</w:t>
            </w:r>
            <w:proofErr w:type="spellEnd"/>
            <w:r w:rsidRPr="00D82F17">
              <w:rPr>
                <w:rFonts w:asciiTheme="majorBidi" w:hAnsiTheme="majorBidi" w:cstheme="majorBidi"/>
                <w:b/>
                <w:color w:val="000000" w:themeColor="text1"/>
                <w:szCs w:val="22"/>
              </w:rPr>
              <w:t xml:space="preserve"> a </w:t>
            </w:r>
            <w:proofErr w:type="spellStart"/>
            <w:r w:rsidRPr="00D82F17">
              <w:rPr>
                <w:rFonts w:asciiTheme="majorBidi" w:hAnsiTheme="majorBidi" w:cstheme="majorBidi"/>
                <w:b/>
                <w:color w:val="000000" w:themeColor="text1"/>
                <w:szCs w:val="22"/>
              </w:rPr>
              <w:t>spojivového</w:t>
            </w:r>
            <w:proofErr w:type="spellEnd"/>
            <w:r w:rsidRPr="00D82F17">
              <w:rPr>
                <w:rFonts w:asciiTheme="majorBidi" w:hAnsiTheme="majorBidi" w:cstheme="majorBidi"/>
                <w:b/>
                <w:color w:val="000000" w:themeColor="text1"/>
                <w:szCs w:val="22"/>
              </w:rPr>
              <w:t xml:space="preserve"> </w:t>
            </w:r>
            <w:proofErr w:type="spellStart"/>
            <w:r w:rsidRPr="00D82F17">
              <w:rPr>
                <w:rFonts w:asciiTheme="majorBidi" w:hAnsiTheme="majorBidi" w:cstheme="majorBidi"/>
                <w:b/>
                <w:color w:val="000000" w:themeColor="text1"/>
                <w:szCs w:val="22"/>
              </w:rPr>
              <w:t>tkaniva</w:t>
            </w:r>
            <w:proofErr w:type="spellEnd"/>
          </w:p>
        </w:tc>
        <w:tc>
          <w:tcPr>
            <w:tcW w:w="1295" w:type="pct"/>
          </w:tcPr>
          <w:p w14:paraId="68ACAB19" w14:textId="77777777"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432CC808" w14:textId="77777777"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59327CAA" w14:textId="77777777" w:rsidTr="00EF23E1">
        <w:tc>
          <w:tcPr>
            <w:tcW w:w="1471" w:type="pct"/>
            <w:shd w:val="clear" w:color="auto" w:fill="auto"/>
          </w:tcPr>
          <w:p w14:paraId="09F11FAB" w14:textId="7F6DD001"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Artralgia</w:t>
            </w:r>
            <w:proofErr w:type="spellEnd"/>
          </w:p>
        </w:tc>
        <w:tc>
          <w:tcPr>
            <w:tcW w:w="1295" w:type="pct"/>
          </w:tcPr>
          <w:p w14:paraId="02588ECF" w14:textId="1CC32D60" w:rsidR="00DA432F" w:rsidRPr="004B4220" w:rsidRDefault="00027C96" w:rsidP="004B4220">
            <w:pPr>
              <w:keepNext/>
              <w:keepLines/>
              <w:tabs>
                <w:tab w:val="left" w:pos="284"/>
              </w:tabs>
              <w:suppressAutoHyphens/>
              <w:spacing w:before="40" w:after="240"/>
              <w:rPr>
                <w:rFonts w:asciiTheme="majorBidi" w:hAnsiTheme="majorBidi" w:cstheme="majorBidi"/>
                <w:color w:val="000000" w:themeColor="text1"/>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A6B4AB5" w14:textId="4D393BF3" w:rsidR="00DA432F" w:rsidRPr="004B4220" w:rsidRDefault="00027C96"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11DBB61" w14:textId="242C936E" w:rsidR="00DA432F" w:rsidRPr="004B4220" w:rsidRDefault="00027C96"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r w:rsidR="001E6AE0" w:rsidRPr="00DA432F" w14:paraId="68AE714B" w14:textId="77777777" w:rsidTr="00EF23E1">
        <w:tc>
          <w:tcPr>
            <w:tcW w:w="1471" w:type="pct"/>
            <w:shd w:val="clear" w:color="auto" w:fill="auto"/>
          </w:tcPr>
          <w:p w14:paraId="78F9CA87"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rPr>
              <w:t>Myalgia</w:t>
            </w:r>
          </w:p>
        </w:tc>
        <w:tc>
          <w:tcPr>
            <w:tcW w:w="1295" w:type="pct"/>
          </w:tcPr>
          <w:p w14:paraId="21DB8AD1" w14:textId="2F1204CB"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E692B72" w14:textId="0A09E037"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3B4A51C" w14:textId="7D9ED4A7"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06526391" w14:textId="77777777" w:rsidTr="00EF23E1">
        <w:tc>
          <w:tcPr>
            <w:tcW w:w="1471" w:type="pct"/>
            <w:shd w:val="clear" w:color="auto" w:fill="auto"/>
          </w:tcPr>
          <w:p w14:paraId="7501638F" w14:textId="55D6F0D4"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Bolesť</w:t>
            </w:r>
            <w:proofErr w:type="spellEnd"/>
            <w:r>
              <w:rPr>
                <w:rFonts w:asciiTheme="majorBidi" w:hAnsiTheme="majorBidi" w:cstheme="majorBidi"/>
                <w:color w:val="000000" w:themeColor="text1"/>
                <w:szCs w:val="22"/>
              </w:rPr>
              <w:t xml:space="preserve"> </w:t>
            </w:r>
            <w:proofErr w:type="spellStart"/>
            <w:r>
              <w:rPr>
                <w:rFonts w:asciiTheme="majorBidi" w:hAnsiTheme="majorBidi" w:cstheme="majorBidi"/>
                <w:color w:val="000000" w:themeColor="text1"/>
                <w:szCs w:val="22"/>
              </w:rPr>
              <w:t>končatín</w:t>
            </w:r>
            <w:proofErr w:type="spellEnd"/>
          </w:p>
        </w:tc>
        <w:tc>
          <w:tcPr>
            <w:tcW w:w="1295" w:type="pct"/>
          </w:tcPr>
          <w:p w14:paraId="515558B6" w14:textId="10668189"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2393062" w14:textId="270589BD"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701F983" w14:textId="4E5D870F"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6398826E" w14:textId="77777777" w:rsidTr="00EF23E1">
        <w:tc>
          <w:tcPr>
            <w:tcW w:w="1471" w:type="pct"/>
            <w:shd w:val="clear" w:color="auto" w:fill="auto"/>
          </w:tcPr>
          <w:p w14:paraId="7A1F3D8F" w14:textId="042BDB82"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b/>
                <w:color w:val="000000" w:themeColor="text1"/>
                <w:szCs w:val="22"/>
              </w:rPr>
              <w:t>Poruchy</w:t>
            </w:r>
            <w:proofErr w:type="spellEnd"/>
            <w:r>
              <w:rPr>
                <w:rFonts w:asciiTheme="majorBidi" w:hAnsiTheme="majorBidi" w:cstheme="majorBidi"/>
                <w:b/>
                <w:color w:val="000000" w:themeColor="text1"/>
                <w:szCs w:val="22"/>
              </w:rPr>
              <w:t xml:space="preserve"> </w:t>
            </w:r>
            <w:proofErr w:type="spellStart"/>
            <w:r>
              <w:rPr>
                <w:rFonts w:asciiTheme="majorBidi" w:hAnsiTheme="majorBidi" w:cstheme="majorBidi"/>
                <w:b/>
                <w:color w:val="000000" w:themeColor="text1"/>
                <w:szCs w:val="22"/>
              </w:rPr>
              <w:t>nervového</w:t>
            </w:r>
            <w:proofErr w:type="spellEnd"/>
            <w:r>
              <w:rPr>
                <w:rFonts w:asciiTheme="majorBidi" w:hAnsiTheme="majorBidi" w:cstheme="majorBidi"/>
                <w:b/>
                <w:color w:val="000000" w:themeColor="text1"/>
                <w:szCs w:val="22"/>
              </w:rPr>
              <w:t xml:space="preserve"> </w:t>
            </w:r>
            <w:proofErr w:type="spellStart"/>
            <w:r>
              <w:rPr>
                <w:rFonts w:asciiTheme="majorBidi" w:hAnsiTheme="majorBidi" w:cstheme="majorBidi"/>
                <w:b/>
                <w:color w:val="000000" w:themeColor="text1"/>
                <w:szCs w:val="22"/>
              </w:rPr>
              <w:t>systému</w:t>
            </w:r>
            <w:proofErr w:type="spellEnd"/>
          </w:p>
        </w:tc>
        <w:tc>
          <w:tcPr>
            <w:tcW w:w="1295" w:type="pct"/>
          </w:tcPr>
          <w:p w14:paraId="1B8992E2"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07D4AC5D"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618D24C9" w14:textId="77777777" w:rsidTr="00EF23E1">
        <w:tc>
          <w:tcPr>
            <w:tcW w:w="1471" w:type="pct"/>
            <w:shd w:val="clear" w:color="auto" w:fill="auto"/>
          </w:tcPr>
          <w:p w14:paraId="67A79F95" w14:textId="483D53B0"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Dysge</w:t>
            </w:r>
            <w:r w:rsidR="00D82F17">
              <w:rPr>
                <w:rFonts w:asciiTheme="majorBidi" w:hAnsiTheme="majorBidi" w:cstheme="majorBidi"/>
                <w:color w:val="000000" w:themeColor="text1"/>
                <w:szCs w:val="22"/>
              </w:rPr>
              <w:t>úz</w:t>
            </w:r>
            <w:r w:rsidRPr="004B4220">
              <w:rPr>
                <w:rFonts w:asciiTheme="majorBidi" w:hAnsiTheme="majorBidi" w:cstheme="majorBidi"/>
                <w:color w:val="000000" w:themeColor="text1"/>
                <w:szCs w:val="22"/>
              </w:rPr>
              <w:t>ia</w:t>
            </w:r>
            <w:proofErr w:type="spellEnd"/>
          </w:p>
        </w:tc>
        <w:tc>
          <w:tcPr>
            <w:tcW w:w="1295" w:type="pct"/>
          </w:tcPr>
          <w:p w14:paraId="24A212EA" w14:textId="6127D40B"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8BC512E" w14:textId="3A055CEB"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B833810" w14:textId="79889D12"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6C488D5" w14:textId="77777777" w:rsidTr="00EF23E1">
        <w:tc>
          <w:tcPr>
            <w:tcW w:w="1471" w:type="pct"/>
            <w:shd w:val="clear" w:color="auto" w:fill="auto"/>
          </w:tcPr>
          <w:p w14:paraId="4620AB23" w14:textId="656C0CBE"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Bolesť</w:t>
            </w:r>
            <w:proofErr w:type="spellEnd"/>
            <w:r>
              <w:rPr>
                <w:rFonts w:asciiTheme="majorBidi" w:hAnsiTheme="majorBidi" w:cstheme="majorBidi"/>
                <w:color w:val="000000" w:themeColor="text1"/>
                <w:szCs w:val="22"/>
              </w:rPr>
              <w:t xml:space="preserve"> </w:t>
            </w:r>
            <w:proofErr w:type="spellStart"/>
            <w:r>
              <w:rPr>
                <w:rFonts w:asciiTheme="majorBidi" w:hAnsiTheme="majorBidi" w:cstheme="majorBidi"/>
                <w:color w:val="000000" w:themeColor="text1"/>
                <w:szCs w:val="22"/>
              </w:rPr>
              <w:t>hlavy</w:t>
            </w:r>
            <w:proofErr w:type="spellEnd"/>
          </w:p>
        </w:tc>
        <w:tc>
          <w:tcPr>
            <w:tcW w:w="1295" w:type="pct"/>
          </w:tcPr>
          <w:p w14:paraId="6E5242DE" w14:textId="31896868"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4DC20BA" w14:textId="214B0BF1"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BE076EE" w14:textId="7EE95B26"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1CF7403E" w14:textId="77777777" w:rsidTr="00EF23E1">
        <w:tc>
          <w:tcPr>
            <w:tcW w:w="1471" w:type="pct"/>
            <w:shd w:val="clear" w:color="auto" w:fill="auto"/>
          </w:tcPr>
          <w:p w14:paraId="25B33E3D" w14:textId="195B34A6"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Peri</w:t>
            </w:r>
            <w:r w:rsidR="00D82F17">
              <w:rPr>
                <w:rFonts w:asciiTheme="majorBidi" w:hAnsiTheme="majorBidi" w:cstheme="majorBidi"/>
                <w:color w:val="000000" w:themeColor="text1"/>
                <w:szCs w:val="22"/>
              </w:rPr>
              <w:t>férna</w:t>
            </w:r>
            <w:proofErr w:type="spellEnd"/>
            <w:r w:rsidR="00D82F17">
              <w:rPr>
                <w:rFonts w:asciiTheme="majorBidi" w:hAnsiTheme="majorBidi" w:cstheme="majorBidi"/>
                <w:color w:val="000000" w:themeColor="text1"/>
                <w:szCs w:val="22"/>
              </w:rPr>
              <w:t xml:space="preserve"> </w:t>
            </w:r>
            <w:proofErr w:type="spellStart"/>
            <w:r w:rsidR="00D82F17">
              <w:rPr>
                <w:rFonts w:asciiTheme="majorBidi" w:hAnsiTheme="majorBidi" w:cstheme="majorBidi"/>
                <w:color w:val="000000" w:themeColor="text1"/>
                <w:szCs w:val="22"/>
              </w:rPr>
              <w:t>senzorická</w:t>
            </w:r>
            <w:proofErr w:type="spellEnd"/>
            <w:r w:rsidR="00D82F17">
              <w:rPr>
                <w:rFonts w:asciiTheme="majorBidi" w:hAnsiTheme="majorBidi" w:cstheme="majorBidi"/>
                <w:color w:val="000000" w:themeColor="text1"/>
                <w:szCs w:val="22"/>
              </w:rPr>
              <w:t xml:space="preserve"> </w:t>
            </w:r>
            <w:proofErr w:type="spellStart"/>
            <w:r w:rsidR="00D82F17">
              <w:rPr>
                <w:rFonts w:asciiTheme="majorBidi" w:hAnsiTheme="majorBidi" w:cstheme="majorBidi"/>
                <w:color w:val="000000" w:themeColor="text1"/>
                <w:szCs w:val="22"/>
              </w:rPr>
              <w:t>n</w:t>
            </w:r>
            <w:r w:rsidRPr="004B4220">
              <w:rPr>
                <w:rFonts w:asciiTheme="majorBidi" w:hAnsiTheme="majorBidi" w:cstheme="majorBidi"/>
                <w:color w:val="000000" w:themeColor="text1"/>
                <w:szCs w:val="22"/>
              </w:rPr>
              <w:t>europat</w:t>
            </w:r>
            <w:r w:rsidR="00D82F17">
              <w:rPr>
                <w:rFonts w:asciiTheme="majorBidi" w:hAnsiTheme="majorBidi" w:cstheme="majorBidi"/>
                <w:color w:val="000000" w:themeColor="text1"/>
                <w:szCs w:val="22"/>
              </w:rPr>
              <w:t>ia</w:t>
            </w:r>
            <w:proofErr w:type="spellEnd"/>
          </w:p>
        </w:tc>
        <w:tc>
          <w:tcPr>
            <w:tcW w:w="1295" w:type="pct"/>
          </w:tcPr>
          <w:p w14:paraId="6867728A" w14:textId="3C1E5C8A" w:rsidR="00DA432F" w:rsidRPr="004B4220" w:rsidRDefault="00027C96" w:rsidP="004B4220">
            <w:pPr>
              <w:tabs>
                <w:tab w:val="left" w:pos="1039"/>
              </w:tabs>
              <w:suppressAutoHyphens/>
              <w:rPr>
                <w:rFonts w:asciiTheme="majorBidi" w:hAnsiTheme="majorBidi" w:cstheme="majorBidi"/>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3A203CE" w14:textId="13E8BA35"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978D059" w14:textId="04784995"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000BBC96" w14:textId="77777777" w:rsidTr="00EF23E1">
        <w:tc>
          <w:tcPr>
            <w:tcW w:w="1471" w:type="pct"/>
            <w:shd w:val="clear" w:color="auto" w:fill="auto"/>
          </w:tcPr>
          <w:p w14:paraId="7A8F0DB8" w14:textId="1B45865C"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Periférna</w:t>
            </w:r>
            <w:proofErr w:type="spellEnd"/>
            <w:r>
              <w:rPr>
                <w:rFonts w:asciiTheme="majorBidi" w:hAnsiTheme="majorBidi" w:cstheme="majorBidi"/>
                <w:color w:val="000000" w:themeColor="text1"/>
                <w:szCs w:val="22"/>
              </w:rPr>
              <w:t xml:space="preserve"> </w:t>
            </w:r>
            <w:proofErr w:type="spellStart"/>
            <w:r>
              <w:rPr>
                <w:rFonts w:asciiTheme="majorBidi" w:hAnsiTheme="majorBidi" w:cstheme="majorBidi"/>
                <w:color w:val="000000" w:themeColor="text1"/>
                <w:szCs w:val="22"/>
              </w:rPr>
              <w:t>n</w:t>
            </w:r>
            <w:r w:rsidR="00DA432F" w:rsidRPr="004B4220">
              <w:rPr>
                <w:rFonts w:asciiTheme="majorBidi" w:hAnsiTheme="majorBidi" w:cstheme="majorBidi"/>
                <w:color w:val="000000" w:themeColor="text1"/>
                <w:szCs w:val="22"/>
              </w:rPr>
              <w:t>europat</w:t>
            </w:r>
            <w:r>
              <w:rPr>
                <w:rFonts w:asciiTheme="majorBidi" w:hAnsiTheme="majorBidi" w:cstheme="majorBidi"/>
                <w:color w:val="000000" w:themeColor="text1"/>
                <w:szCs w:val="22"/>
              </w:rPr>
              <w:t>ia</w:t>
            </w:r>
            <w:proofErr w:type="spellEnd"/>
          </w:p>
        </w:tc>
        <w:tc>
          <w:tcPr>
            <w:tcW w:w="1295" w:type="pct"/>
          </w:tcPr>
          <w:p w14:paraId="5D0E43CD" w14:textId="1A44E80D"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74C0856" w14:textId="0FCC2A2D"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AE87E32" w14:textId="17B2D474"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768EAD37" w14:textId="77777777" w:rsidTr="00EF23E1">
        <w:tc>
          <w:tcPr>
            <w:tcW w:w="1471" w:type="pct"/>
            <w:shd w:val="clear" w:color="auto" w:fill="auto"/>
          </w:tcPr>
          <w:p w14:paraId="2B48FE1C" w14:textId="7A662838"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Závrat</w:t>
            </w:r>
            <w:proofErr w:type="spellEnd"/>
          </w:p>
        </w:tc>
        <w:tc>
          <w:tcPr>
            <w:tcW w:w="1295" w:type="pct"/>
          </w:tcPr>
          <w:p w14:paraId="2A4943C7" w14:textId="06013C2C"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7B9E755" w14:textId="5682BD3D"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1EC9102" w14:textId="172A7659"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1867694" w14:textId="77777777" w:rsidTr="00EF23E1">
        <w:tc>
          <w:tcPr>
            <w:tcW w:w="1471" w:type="pct"/>
            <w:shd w:val="clear" w:color="auto" w:fill="auto"/>
          </w:tcPr>
          <w:p w14:paraId="44AFA00A" w14:textId="6F3FFF99"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Parest</w:t>
            </w:r>
            <w:r w:rsidR="00D82F17">
              <w:rPr>
                <w:rFonts w:asciiTheme="majorBidi" w:hAnsiTheme="majorBidi" w:cstheme="majorBidi"/>
                <w:color w:val="000000" w:themeColor="text1"/>
                <w:szCs w:val="22"/>
              </w:rPr>
              <w:t>éz</w:t>
            </w:r>
            <w:r w:rsidRPr="004B4220">
              <w:rPr>
                <w:rFonts w:asciiTheme="majorBidi" w:hAnsiTheme="majorBidi" w:cstheme="majorBidi"/>
                <w:color w:val="000000" w:themeColor="text1"/>
                <w:szCs w:val="22"/>
              </w:rPr>
              <w:t>ia</w:t>
            </w:r>
            <w:proofErr w:type="spellEnd"/>
          </w:p>
        </w:tc>
        <w:tc>
          <w:tcPr>
            <w:tcW w:w="1295" w:type="pct"/>
          </w:tcPr>
          <w:p w14:paraId="209B6D8F" w14:textId="1B0F6663"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5C6DD32" w14:textId="77A397D0"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9207D43" w14:textId="6B120B71"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9BAC2BA" w14:textId="77777777" w:rsidTr="00EF23E1">
        <w:tc>
          <w:tcPr>
            <w:tcW w:w="1471" w:type="pct"/>
            <w:shd w:val="clear" w:color="auto" w:fill="auto"/>
          </w:tcPr>
          <w:p w14:paraId="72DC65CF" w14:textId="79D84028"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b/>
                <w:color w:val="000000" w:themeColor="text1"/>
                <w:szCs w:val="22"/>
              </w:rPr>
              <w:t>Psychi</w:t>
            </w:r>
            <w:r w:rsidR="00D82F17">
              <w:rPr>
                <w:rFonts w:asciiTheme="majorBidi" w:hAnsiTheme="majorBidi" w:cstheme="majorBidi"/>
                <w:b/>
                <w:color w:val="000000" w:themeColor="text1"/>
                <w:szCs w:val="22"/>
              </w:rPr>
              <w:t>cké</w:t>
            </w:r>
            <w:proofErr w:type="spellEnd"/>
            <w:r w:rsidR="00D82F17">
              <w:rPr>
                <w:rFonts w:asciiTheme="majorBidi" w:hAnsiTheme="majorBidi" w:cstheme="majorBidi"/>
                <w:b/>
                <w:color w:val="000000" w:themeColor="text1"/>
                <w:szCs w:val="22"/>
              </w:rPr>
              <w:t xml:space="preserve"> </w:t>
            </w:r>
            <w:proofErr w:type="spellStart"/>
            <w:r w:rsidR="00D82F17">
              <w:rPr>
                <w:rFonts w:asciiTheme="majorBidi" w:hAnsiTheme="majorBidi" w:cstheme="majorBidi"/>
                <w:b/>
                <w:color w:val="000000" w:themeColor="text1"/>
                <w:szCs w:val="22"/>
              </w:rPr>
              <w:t>poruchy</w:t>
            </w:r>
            <w:proofErr w:type="spellEnd"/>
          </w:p>
        </w:tc>
        <w:tc>
          <w:tcPr>
            <w:tcW w:w="1295" w:type="pct"/>
          </w:tcPr>
          <w:p w14:paraId="0C3AB7E7"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43ADDC94"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0F44C2C1" w14:textId="77777777" w:rsidTr="00EF23E1">
        <w:tc>
          <w:tcPr>
            <w:tcW w:w="1471" w:type="pct"/>
            <w:shd w:val="clear" w:color="auto" w:fill="auto"/>
          </w:tcPr>
          <w:p w14:paraId="4CF4F18F"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rPr>
              <w:t>Insomnia</w:t>
            </w:r>
          </w:p>
        </w:tc>
        <w:tc>
          <w:tcPr>
            <w:tcW w:w="1295" w:type="pct"/>
          </w:tcPr>
          <w:p w14:paraId="6BE3CD71" w14:textId="552E9134"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D4D67BB" w14:textId="3D654EB9"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3D913831" w14:textId="46027CBF"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2346F79B" w14:textId="77777777" w:rsidTr="00EF23E1">
        <w:tc>
          <w:tcPr>
            <w:tcW w:w="1471" w:type="pct"/>
            <w:shd w:val="clear" w:color="auto" w:fill="auto"/>
          </w:tcPr>
          <w:p w14:paraId="449FDB73" w14:textId="0E01CA39"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r w:rsidRPr="00D82F17">
              <w:rPr>
                <w:rFonts w:asciiTheme="majorBidi" w:hAnsiTheme="majorBidi" w:cstheme="majorBidi"/>
                <w:b/>
                <w:color w:val="000000" w:themeColor="text1"/>
                <w:szCs w:val="22"/>
                <w:lang w:val="sk-SK"/>
              </w:rPr>
              <w:t>Poruchy dýchacej sústavy, hrudníka a mediastína</w:t>
            </w:r>
          </w:p>
        </w:tc>
        <w:tc>
          <w:tcPr>
            <w:tcW w:w="1295" w:type="pct"/>
          </w:tcPr>
          <w:p w14:paraId="43B2AF2E"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38F760D6"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47F00C47" w14:textId="77777777" w:rsidTr="00EF23E1">
        <w:tc>
          <w:tcPr>
            <w:tcW w:w="1471" w:type="pct"/>
            <w:shd w:val="clear" w:color="auto" w:fill="auto"/>
          </w:tcPr>
          <w:p w14:paraId="20880F47" w14:textId="006610B0"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Epistax</w:t>
            </w:r>
            <w:r w:rsidR="00D82F17">
              <w:rPr>
                <w:rFonts w:asciiTheme="majorBidi" w:hAnsiTheme="majorBidi" w:cstheme="majorBidi"/>
                <w:color w:val="000000" w:themeColor="text1"/>
                <w:szCs w:val="22"/>
              </w:rPr>
              <w:t>a</w:t>
            </w:r>
            <w:proofErr w:type="spellEnd"/>
          </w:p>
        </w:tc>
        <w:tc>
          <w:tcPr>
            <w:tcW w:w="1295" w:type="pct"/>
          </w:tcPr>
          <w:p w14:paraId="1EBEE4B9" w14:textId="4C5BB078"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C593D17" w14:textId="1D6F40DD"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26895175" w14:textId="6E30CE1D"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5D05D872" w14:textId="77777777" w:rsidTr="00EF23E1">
        <w:tc>
          <w:tcPr>
            <w:tcW w:w="1471" w:type="pct"/>
            <w:shd w:val="clear" w:color="auto" w:fill="auto"/>
          </w:tcPr>
          <w:p w14:paraId="04622D4A" w14:textId="2F679131"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rPr>
              <w:t>Kašeľ</w:t>
            </w:r>
            <w:proofErr w:type="spellEnd"/>
          </w:p>
        </w:tc>
        <w:tc>
          <w:tcPr>
            <w:tcW w:w="1295" w:type="pct"/>
          </w:tcPr>
          <w:p w14:paraId="457024DB" w14:textId="5D688D2A"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A42CF81" w14:textId="7DD9E10A"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01F81EB" w14:textId="4FFC3505"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7E20EFA5" w14:textId="77777777" w:rsidTr="00EF23E1">
        <w:tc>
          <w:tcPr>
            <w:tcW w:w="1471" w:type="pct"/>
            <w:shd w:val="clear" w:color="auto" w:fill="auto"/>
          </w:tcPr>
          <w:p w14:paraId="2D2EE422" w14:textId="6E969C7D"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Dyspn</w:t>
            </w:r>
            <w:r w:rsidR="00D82F17">
              <w:rPr>
                <w:rFonts w:asciiTheme="majorBidi" w:hAnsiTheme="majorBidi" w:cstheme="majorBidi"/>
                <w:color w:val="000000" w:themeColor="text1"/>
                <w:szCs w:val="22"/>
              </w:rPr>
              <w:t>o</w:t>
            </w:r>
            <w:r w:rsidRPr="004B4220">
              <w:rPr>
                <w:rFonts w:asciiTheme="majorBidi" w:hAnsiTheme="majorBidi" w:cstheme="majorBidi"/>
                <w:color w:val="000000" w:themeColor="text1"/>
                <w:szCs w:val="22"/>
              </w:rPr>
              <w:t>e</w:t>
            </w:r>
            <w:proofErr w:type="spellEnd"/>
          </w:p>
        </w:tc>
        <w:tc>
          <w:tcPr>
            <w:tcW w:w="1295" w:type="pct"/>
          </w:tcPr>
          <w:p w14:paraId="7AF2C510" w14:textId="1E17E460"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E7EF969" w14:textId="60E4B5FF"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7833220F" w14:textId="3AA2F403"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3D44A072" w14:textId="77777777" w:rsidTr="00EF23E1">
        <w:tc>
          <w:tcPr>
            <w:tcW w:w="1471" w:type="pct"/>
            <w:shd w:val="clear" w:color="auto" w:fill="auto"/>
          </w:tcPr>
          <w:p w14:paraId="2FBF9F35" w14:textId="307FC78A"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vertAlign w:val="superscript"/>
              </w:rPr>
            </w:pPr>
            <w:proofErr w:type="spellStart"/>
            <w:r w:rsidRPr="004B4220">
              <w:rPr>
                <w:rFonts w:asciiTheme="majorBidi" w:hAnsiTheme="majorBidi" w:cstheme="majorBidi"/>
                <w:color w:val="000000" w:themeColor="text1"/>
                <w:szCs w:val="22"/>
              </w:rPr>
              <w:t>Intersti</w:t>
            </w:r>
            <w:r w:rsidR="00D82F17">
              <w:rPr>
                <w:rFonts w:asciiTheme="majorBidi" w:hAnsiTheme="majorBidi" w:cstheme="majorBidi"/>
                <w:color w:val="000000" w:themeColor="text1"/>
                <w:szCs w:val="22"/>
              </w:rPr>
              <w:t>c</w:t>
            </w:r>
            <w:r w:rsidRPr="004B4220">
              <w:rPr>
                <w:rFonts w:asciiTheme="majorBidi" w:hAnsiTheme="majorBidi" w:cstheme="majorBidi"/>
                <w:color w:val="000000" w:themeColor="text1"/>
                <w:szCs w:val="22"/>
              </w:rPr>
              <w:t>i</w:t>
            </w:r>
            <w:r w:rsidR="00D82F17">
              <w:rPr>
                <w:rFonts w:asciiTheme="majorBidi" w:hAnsiTheme="majorBidi" w:cstheme="majorBidi"/>
                <w:color w:val="000000" w:themeColor="text1"/>
                <w:szCs w:val="22"/>
              </w:rPr>
              <w:t>álna</w:t>
            </w:r>
            <w:proofErr w:type="spellEnd"/>
            <w:r w:rsidR="00D82F17">
              <w:rPr>
                <w:rFonts w:asciiTheme="majorBidi" w:hAnsiTheme="majorBidi" w:cstheme="majorBidi"/>
                <w:color w:val="000000" w:themeColor="text1"/>
                <w:szCs w:val="22"/>
              </w:rPr>
              <w:t xml:space="preserve"> </w:t>
            </w:r>
            <w:proofErr w:type="spellStart"/>
            <w:r w:rsidR="00D82F17">
              <w:rPr>
                <w:rFonts w:asciiTheme="majorBidi" w:hAnsiTheme="majorBidi" w:cstheme="majorBidi"/>
                <w:color w:val="000000" w:themeColor="text1"/>
                <w:szCs w:val="22"/>
              </w:rPr>
              <w:t>pľúcna</w:t>
            </w:r>
            <w:proofErr w:type="spellEnd"/>
            <w:r w:rsidR="00D82F17">
              <w:rPr>
                <w:rFonts w:asciiTheme="majorBidi" w:hAnsiTheme="majorBidi" w:cstheme="majorBidi"/>
                <w:color w:val="000000" w:themeColor="text1"/>
                <w:szCs w:val="22"/>
              </w:rPr>
              <w:t xml:space="preserve"> </w:t>
            </w:r>
            <w:proofErr w:type="spellStart"/>
            <w:r w:rsidR="00D82F17">
              <w:rPr>
                <w:rFonts w:asciiTheme="majorBidi" w:hAnsiTheme="majorBidi" w:cstheme="majorBidi"/>
                <w:color w:val="000000" w:themeColor="text1"/>
                <w:szCs w:val="22"/>
              </w:rPr>
              <w:t>choroba</w:t>
            </w:r>
            <w:proofErr w:type="spellEnd"/>
            <w:r w:rsidRPr="004B4220">
              <w:rPr>
                <w:rFonts w:asciiTheme="majorBidi" w:eastAsia="SimSun" w:hAnsiTheme="majorBidi" w:cstheme="majorBidi"/>
                <w:color w:val="000000" w:themeColor="text1"/>
                <w:szCs w:val="22"/>
              </w:rPr>
              <w:t>°°</w:t>
            </w:r>
          </w:p>
        </w:tc>
        <w:tc>
          <w:tcPr>
            <w:tcW w:w="1295" w:type="pct"/>
          </w:tcPr>
          <w:p w14:paraId="654B90B7" w14:textId="39674DC8" w:rsidR="00DA432F" w:rsidRPr="004B4220" w:rsidRDefault="00117532"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Menej</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EFB9BDE" w14:textId="68B5512B"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4B4220">
              <w:rPr>
                <w:rFonts w:asciiTheme="majorBidi" w:hAnsiTheme="majorBidi" w:cstheme="majorBidi"/>
                <w:color w:val="000000" w:themeColor="text1"/>
                <w:szCs w:val="22"/>
                <w:lang w:eastAsia="de-DE"/>
              </w:rPr>
              <w:t>N</w:t>
            </w:r>
            <w:r w:rsidR="00117532">
              <w:rPr>
                <w:rFonts w:asciiTheme="majorBidi" w:hAnsiTheme="majorBidi" w:cstheme="majorBidi"/>
                <w:color w:val="000000" w:themeColor="text1"/>
                <w:szCs w:val="22"/>
                <w:lang w:eastAsia="de-DE"/>
              </w:rPr>
              <w:t>eznáme</w:t>
            </w:r>
            <w:proofErr w:type="spellEnd"/>
          </w:p>
        </w:tc>
        <w:tc>
          <w:tcPr>
            <w:tcW w:w="1117" w:type="pct"/>
            <w:shd w:val="clear" w:color="auto" w:fill="auto"/>
          </w:tcPr>
          <w:p w14:paraId="35974FE4" w14:textId="79A0EEC6" w:rsidR="00DA432F" w:rsidRPr="004B4220" w:rsidRDefault="00DA432F"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4B4220">
              <w:rPr>
                <w:rFonts w:asciiTheme="majorBidi" w:hAnsiTheme="majorBidi" w:cstheme="majorBidi"/>
                <w:color w:val="000000" w:themeColor="text1"/>
                <w:szCs w:val="22"/>
                <w:lang w:eastAsia="de-DE"/>
              </w:rPr>
              <w:t>N</w:t>
            </w:r>
            <w:r w:rsidR="00117532">
              <w:rPr>
                <w:rFonts w:asciiTheme="majorBidi" w:hAnsiTheme="majorBidi" w:cstheme="majorBidi"/>
                <w:color w:val="000000" w:themeColor="text1"/>
                <w:szCs w:val="22"/>
                <w:lang w:eastAsia="de-DE"/>
              </w:rPr>
              <w:t>eznáme</w:t>
            </w:r>
            <w:proofErr w:type="spellEnd"/>
          </w:p>
        </w:tc>
      </w:tr>
      <w:tr w:rsidR="001E6AE0" w:rsidRPr="00152C62" w14:paraId="276B28F1" w14:textId="77777777" w:rsidTr="00EF23E1">
        <w:tc>
          <w:tcPr>
            <w:tcW w:w="1471" w:type="pct"/>
            <w:shd w:val="clear" w:color="auto" w:fill="auto"/>
          </w:tcPr>
          <w:p w14:paraId="302C6A35" w14:textId="093BA2DF" w:rsidR="00DA432F" w:rsidRPr="004A0086" w:rsidRDefault="00D82F17" w:rsidP="004B4220">
            <w:pPr>
              <w:keepNext/>
              <w:keepLines/>
              <w:tabs>
                <w:tab w:val="left" w:pos="284"/>
              </w:tabs>
              <w:suppressAutoHyphens/>
              <w:spacing w:before="40" w:after="240"/>
              <w:rPr>
                <w:rFonts w:asciiTheme="majorBidi" w:eastAsia="MS Mincho" w:hAnsiTheme="majorBidi" w:cstheme="majorBidi"/>
                <w:color w:val="000000"/>
                <w:szCs w:val="22"/>
                <w:lang w:val="pl-PL"/>
              </w:rPr>
            </w:pPr>
            <w:r w:rsidRPr="00D82F17">
              <w:rPr>
                <w:rFonts w:asciiTheme="majorBidi" w:hAnsiTheme="majorBidi" w:cstheme="majorBidi"/>
                <w:b/>
                <w:color w:val="000000" w:themeColor="text1"/>
                <w:szCs w:val="22"/>
                <w:lang w:val="sk-SK" w:eastAsia="de-DE"/>
              </w:rPr>
              <w:lastRenderedPageBreak/>
              <w:t>Poruchy kože a podkožného tkaniva</w:t>
            </w:r>
          </w:p>
        </w:tc>
        <w:tc>
          <w:tcPr>
            <w:tcW w:w="1295" w:type="pct"/>
          </w:tcPr>
          <w:p w14:paraId="32F346F3" w14:textId="77777777" w:rsidR="00DA432F" w:rsidRPr="004A0086" w:rsidRDefault="00DA432F" w:rsidP="004B4220">
            <w:pPr>
              <w:keepNext/>
              <w:keepLines/>
              <w:tabs>
                <w:tab w:val="left" w:pos="284"/>
              </w:tabs>
              <w:suppressAutoHyphens/>
              <w:spacing w:before="40" w:after="240"/>
              <w:rPr>
                <w:rFonts w:asciiTheme="majorBidi" w:eastAsia="MS Mincho" w:hAnsiTheme="majorBidi" w:cstheme="majorBidi"/>
                <w:color w:val="000000"/>
                <w:szCs w:val="22"/>
                <w:lang w:val="pl-PL"/>
              </w:rPr>
            </w:pPr>
          </w:p>
        </w:tc>
        <w:tc>
          <w:tcPr>
            <w:tcW w:w="2234" w:type="pct"/>
            <w:gridSpan w:val="2"/>
            <w:shd w:val="clear" w:color="auto" w:fill="auto"/>
          </w:tcPr>
          <w:p w14:paraId="39F5ADFF" w14:textId="77777777" w:rsidR="00DA432F" w:rsidRPr="004A0086" w:rsidRDefault="00DA432F" w:rsidP="004B4220">
            <w:pPr>
              <w:keepNext/>
              <w:keepLines/>
              <w:tabs>
                <w:tab w:val="left" w:pos="284"/>
              </w:tabs>
              <w:suppressAutoHyphens/>
              <w:spacing w:before="40" w:after="240"/>
              <w:rPr>
                <w:rFonts w:asciiTheme="majorBidi" w:eastAsia="MS Mincho" w:hAnsiTheme="majorBidi" w:cstheme="majorBidi"/>
                <w:color w:val="000000"/>
                <w:szCs w:val="22"/>
                <w:lang w:val="pl-PL"/>
              </w:rPr>
            </w:pPr>
          </w:p>
        </w:tc>
      </w:tr>
      <w:tr w:rsidR="001E6AE0" w:rsidRPr="00DA432F" w14:paraId="0E2BDB20" w14:textId="77777777" w:rsidTr="00EF23E1">
        <w:tc>
          <w:tcPr>
            <w:tcW w:w="1471" w:type="pct"/>
            <w:shd w:val="clear" w:color="auto" w:fill="auto"/>
          </w:tcPr>
          <w:p w14:paraId="057ECC72" w14:textId="303DFF8F" w:rsidR="00DA432F" w:rsidRPr="004B4220" w:rsidRDefault="00DA432F"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4B4220">
              <w:rPr>
                <w:rFonts w:asciiTheme="majorBidi" w:hAnsiTheme="majorBidi" w:cstheme="majorBidi"/>
                <w:color w:val="000000" w:themeColor="text1"/>
                <w:szCs w:val="22"/>
              </w:rPr>
              <w:t>Alop</w:t>
            </w:r>
            <w:r w:rsidR="00D82F17">
              <w:rPr>
                <w:rFonts w:asciiTheme="majorBidi" w:hAnsiTheme="majorBidi" w:cstheme="majorBidi"/>
                <w:color w:val="000000" w:themeColor="text1"/>
                <w:szCs w:val="22"/>
              </w:rPr>
              <w:t>é</w:t>
            </w:r>
            <w:r w:rsidRPr="004B4220">
              <w:rPr>
                <w:rFonts w:asciiTheme="majorBidi" w:hAnsiTheme="majorBidi" w:cstheme="majorBidi"/>
                <w:color w:val="000000" w:themeColor="text1"/>
                <w:szCs w:val="22"/>
              </w:rPr>
              <w:t>cia</w:t>
            </w:r>
            <w:proofErr w:type="spellEnd"/>
          </w:p>
        </w:tc>
        <w:tc>
          <w:tcPr>
            <w:tcW w:w="1295" w:type="pct"/>
          </w:tcPr>
          <w:p w14:paraId="6C75EB08" w14:textId="3156EDA0" w:rsidR="00DA432F" w:rsidRPr="004B4220" w:rsidRDefault="00027C96"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2C685E6" w14:textId="5A321F2B" w:rsidR="00DA432F" w:rsidRPr="004B4220" w:rsidRDefault="00027C96"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50B82ED" w14:textId="29A6BD98" w:rsidR="00DA432F" w:rsidRPr="004B4220" w:rsidRDefault="00117532"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eastAsia="MS Mincho" w:hAnsiTheme="majorBidi" w:cstheme="majorBidi"/>
                <w:color w:val="000000"/>
                <w:szCs w:val="22"/>
              </w:rPr>
              <w:t>Menej</w:t>
            </w:r>
            <w:proofErr w:type="spellEnd"/>
            <w:r>
              <w:rPr>
                <w:rFonts w:asciiTheme="majorBidi" w:eastAsia="MS Mincho" w:hAnsiTheme="majorBidi" w:cstheme="majorBidi"/>
                <w:color w:val="000000"/>
                <w:szCs w:val="22"/>
              </w:rPr>
              <w:t xml:space="preserve"> </w:t>
            </w:r>
            <w:proofErr w:type="spellStart"/>
            <w:r>
              <w:rPr>
                <w:rFonts w:asciiTheme="majorBidi" w:eastAsia="MS Mincho" w:hAnsiTheme="majorBidi" w:cstheme="majorBidi"/>
                <w:color w:val="000000"/>
                <w:szCs w:val="22"/>
              </w:rPr>
              <w:t>časté</w:t>
            </w:r>
            <w:proofErr w:type="spellEnd"/>
          </w:p>
        </w:tc>
      </w:tr>
      <w:tr w:rsidR="001E6AE0" w:rsidRPr="00DA432F" w14:paraId="16CF1F36" w14:textId="77777777" w:rsidTr="00EF23E1">
        <w:tc>
          <w:tcPr>
            <w:tcW w:w="1471" w:type="pct"/>
            <w:shd w:val="clear" w:color="auto" w:fill="auto"/>
          </w:tcPr>
          <w:p w14:paraId="29B0FC1A" w14:textId="6B4768D0" w:rsidR="00DA432F" w:rsidRPr="004B4220" w:rsidRDefault="00D82F17"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Vyrážka</w:t>
            </w:r>
            <w:proofErr w:type="spellEnd"/>
          </w:p>
        </w:tc>
        <w:tc>
          <w:tcPr>
            <w:tcW w:w="1295" w:type="pct"/>
          </w:tcPr>
          <w:p w14:paraId="05C432B6" w14:textId="4F90BEEB" w:rsidR="00DA432F" w:rsidRPr="004B4220" w:rsidRDefault="00027C96"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52DA2B9C" w14:textId="358B3ABA" w:rsidR="00DA432F" w:rsidRPr="004B4220" w:rsidRDefault="00027C96"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6C7E20E" w14:textId="591AB211" w:rsidR="00DA432F" w:rsidRPr="004B4220" w:rsidRDefault="00117532" w:rsidP="004B4220">
            <w:pPr>
              <w:keepNext/>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59F3C9D4" w14:textId="77777777" w:rsidTr="00EF23E1">
        <w:tc>
          <w:tcPr>
            <w:tcW w:w="1471" w:type="pct"/>
            <w:shd w:val="clear" w:color="auto" w:fill="auto"/>
          </w:tcPr>
          <w:p w14:paraId="376C3344" w14:textId="1CD815FB" w:rsidR="00DA432F" w:rsidRPr="004B4220" w:rsidRDefault="00D82F17" w:rsidP="004B4220">
            <w:pPr>
              <w:keepNext/>
              <w:keepLines/>
              <w:tabs>
                <w:tab w:val="left" w:pos="284"/>
              </w:tabs>
              <w:suppressAutoHyphens/>
              <w:spacing w:before="40" w:after="240"/>
              <w:rPr>
                <w:rFonts w:asciiTheme="majorBidi" w:hAnsiTheme="majorBidi" w:cstheme="majorBidi"/>
                <w:color w:val="000000" w:themeColor="text1"/>
                <w:szCs w:val="22"/>
                <w:lang w:eastAsia="de-DE"/>
              </w:rPr>
            </w:pPr>
            <w:r w:rsidRPr="004B4220">
              <w:rPr>
                <w:rFonts w:eastAsia="SimSun"/>
                <w:color w:val="000000" w:themeColor="text1"/>
                <w:szCs w:val="22"/>
                <w:lang w:val="sk-SK"/>
              </w:rPr>
              <w:t>Suchá koža</w:t>
            </w:r>
          </w:p>
        </w:tc>
        <w:tc>
          <w:tcPr>
            <w:tcW w:w="1295" w:type="pct"/>
          </w:tcPr>
          <w:p w14:paraId="4CF78A46" w14:textId="44BEC332" w:rsidR="00DA432F" w:rsidRPr="004B4220" w:rsidRDefault="00027C96"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4F807FB6" w14:textId="7BC158A7" w:rsidR="00DA432F" w:rsidRPr="004B4220" w:rsidRDefault="00027C96"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FB0529F" w14:textId="17129599" w:rsidR="00DA432F" w:rsidRPr="004B4220" w:rsidRDefault="00117532" w:rsidP="004B4220">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6CDBAD04" w14:textId="77777777" w:rsidTr="00EF23E1">
        <w:tc>
          <w:tcPr>
            <w:tcW w:w="1471" w:type="pct"/>
            <w:shd w:val="clear" w:color="auto" w:fill="auto"/>
          </w:tcPr>
          <w:p w14:paraId="0DEF7364" w14:textId="0E0521EE" w:rsidR="00DA432F" w:rsidRPr="004B4220" w:rsidRDefault="00D82F17"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Porucha</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nechtov</w:t>
            </w:r>
            <w:proofErr w:type="spellEnd"/>
          </w:p>
        </w:tc>
        <w:tc>
          <w:tcPr>
            <w:tcW w:w="1295" w:type="pct"/>
          </w:tcPr>
          <w:p w14:paraId="362A6CEA" w14:textId="09702435"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4A11F95" w14:textId="58B2A7A0" w:rsidR="00DA432F" w:rsidRPr="004B4220" w:rsidRDefault="007A5794"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445510D" w14:textId="0A26C8B0" w:rsidR="00DA432F" w:rsidRPr="004B4220" w:rsidRDefault="007A5794"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D7FF346" w14:textId="77777777" w:rsidTr="00EF23E1">
        <w:tc>
          <w:tcPr>
            <w:tcW w:w="1471" w:type="pct"/>
            <w:shd w:val="clear" w:color="auto" w:fill="auto"/>
          </w:tcPr>
          <w:p w14:paraId="149D222C" w14:textId="77777777" w:rsidR="00DA432F" w:rsidRPr="004B4220" w:rsidRDefault="00DA432F" w:rsidP="004B4220">
            <w:pPr>
              <w:keepLines/>
              <w:tabs>
                <w:tab w:val="left" w:pos="284"/>
              </w:tabs>
              <w:suppressAutoHyphens/>
              <w:spacing w:before="40" w:after="240"/>
              <w:rPr>
                <w:rFonts w:asciiTheme="majorBidi" w:eastAsia="MS Mincho" w:hAnsiTheme="majorBidi" w:cstheme="majorBidi"/>
                <w:color w:val="000000"/>
                <w:szCs w:val="22"/>
              </w:rPr>
            </w:pPr>
            <w:r w:rsidRPr="004B4220">
              <w:rPr>
                <w:rFonts w:asciiTheme="majorBidi" w:hAnsiTheme="majorBidi" w:cstheme="majorBidi"/>
                <w:color w:val="000000" w:themeColor="text1"/>
                <w:szCs w:val="22"/>
                <w:lang w:eastAsia="de-DE"/>
              </w:rPr>
              <w:t>Pruritus</w:t>
            </w:r>
          </w:p>
        </w:tc>
        <w:tc>
          <w:tcPr>
            <w:tcW w:w="1295" w:type="pct"/>
          </w:tcPr>
          <w:p w14:paraId="6B34BA23" w14:textId="677CEBBD" w:rsidR="00DA432F" w:rsidRPr="004B4220" w:rsidRDefault="00027C96" w:rsidP="004B4220">
            <w:pPr>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60D5CDD8" w14:textId="5C4744BE" w:rsidR="00DA432F" w:rsidRPr="004B4220" w:rsidRDefault="00027C96"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0546BE80" w14:textId="0D545A2F" w:rsidR="00DA432F" w:rsidRPr="004B4220" w:rsidRDefault="00117532" w:rsidP="004B4220">
            <w:pPr>
              <w:keepLines/>
              <w:tabs>
                <w:tab w:val="left" w:pos="284"/>
              </w:tabs>
              <w:suppressAutoHyphens/>
              <w:spacing w:before="40" w:after="240"/>
              <w:rPr>
                <w:rFonts w:asciiTheme="majorBidi" w:eastAsia="MS Mincho" w:hAnsiTheme="majorBidi" w:cstheme="majorBidi"/>
                <w:color w:val="000000"/>
                <w:szCs w:val="22"/>
              </w:rPr>
            </w:pPr>
            <w:proofErr w:type="spellStart"/>
            <w:r>
              <w:rPr>
                <w:rFonts w:asciiTheme="majorBidi" w:hAnsiTheme="majorBidi" w:cstheme="majorBidi"/>
                <w:color w:val="000000" w:themeColor="text1"/>
                <w:szCs w:val="22"/>
                <w:lang w:eastAsia="de-DE"/>
              </w:rPr>
              <w:t>Časté</w:t>
            </w:r>
            <w:proofErr w:type="spellEnd"/>
          </w:p>
        </w:tc>
      </w:tr>
      <w:tr w:rsidR="001E6AE0" w:rsidRPr="00DA432F" w14:paraId="4A9BF07A" w14:textId="77777777" w:rsidTr="00EF23E1">
        <w:tc>
          <w:tcPr>
            <w:tcW w:w="1471" w:type="pct"/>
            <w:shd w:val="clear" w:color="auto" w:fill="auto"/>
          </w:tcPr>
          <w:p w14:paraId="5096E3A8" w14:textId="7B378195" w:rsidR="00DA432F" w:rsidRPr="004B4220" w:rsidRDefault="00D82F17" w:rsidP="00FC3C95">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b/>
                <w:color w:val="000000" w:themeColor="text1"/>
                <w:szCs w:val="22"/>
                <w:lang w:eastAsia="de-DE"/>
              </w:rPr>
              <w:t>Poruchy</w:t>
            </w:r>
            <w:proofErr w:type="spellEnd"/>
            <w:r>
              <w:rPr>
                <w:rFonts w:asciiTheme="majorBidi" w:hAnsiTheme="majorBidi" w:cstheme="majorBidi"/>
                <w:b/>
                <w:color w:val="000000" w:themeColor="text1"/>
                <w:szCs w:val="22"/>
                <w:lang w:eastAsia="de-DE"/>
              </w:rPr>
              <w:t xml:space="preserve"> </w:t>
            </w:r>
            <w:proofErr w:type="spellStart"/>
            <w:r>
              <w:rPr>
                <w:rFonts w:asciiTheme="majorBidi" w:hAnsiTheme="majorBidi" w:cstheme="majorBidi"/>
                <w:b/>
                <w:color w:val="000000" w:themeColor="text1"/>
                <w:szCs w:val="22"/>
                <w:lang w:eastAsia="de-DE"/>
              </w:rPr>
              <w:t>ciev</w:t>
            </w:r>
            <w:proofErr w:type="spellEnd"/>
          </w:p>
        </w:tc>
        <w:tc>
          <w:tcPr>
            <w:tcW w:w="1295" w:type="pct"/>
          </w:tcPr>
          <w:p w14:paraId="47A88DD4" w14:textId="77777777" w:rsidR="00DA432F" w:rsidRPr="004B4220" w:rsidRDefault="00DA432F" w:rsidP="00FC3C95">
            <w:pPr>
              <w:keepNext/>
              <w:keepLines/>
              <w:tabs>
                <w:tab w:val="left" w:pos="284"/>
              </w:tabs>
              <w:suppressAutoHyphens/>
              <w:spacing w:before="40" w:after="240"/>
              <w:rPr>
                <w:rFonts w:asciiTheme="majorBidi" w:eastAsia="MS Mincho" w:hAnsiTheme="majorBidi" w:cstheme="majorBidi"/>
                <w:color w:val="000000"/>
                <w:szCs w:val="22"/>
              </w:rPr>
            </w:pPr>
          </w:p>
        </w:tc>
        <w:tc>
          <w:tcPr>
            <w:tcW w:w="2234" w:type="pct"/>
            <w:gridSpan w:val="2"/>
            <w:shd w:val="clear" w:color="auto" w:fill="auto"/>
          </w:tcPr>
          <w:p w14:paraId="2855EA24" w14:textId="77777777" w:rsidR="00DA432F" w:rsidRPr="004B4220" w:rsidRDefault="00DA432F" w:rsidP="00FC3C95">
            <w:pPr>
              <w:keepNext/>
              <w:keepLines/>
              <w:tabs>
                <w:tab w:val="left" w:pos="284"/>
              </w:tabs>
              <w:suppressAutoHyphens/>
              <w:spacing w:before="40" w:after="240"/>
              <w:rPr>
                <w:rFonts w:asciiTheme="majorBidi" w:eastAsia="MS Mincho" w:hAnsiTheme="majorBidi" w:cstheme="majorBidi"/>
                <w:color w:val="000000"/>
                <w:szCs w:val="22"/>
              </w:rPr>
            </w:pPr>
          </w:p>
        </w:tc>
      </w:tr>
      <w:tr w:rsidR="001E6AE0" w:rsidRPr="00DA432F" w14:paraId="7BE68071" w14:textId="77777777" w:rsidTr="00EF23E1">
        <w:tc>
          <w:tcPr>
            <w:tcW w:w="1471" w:type="pct"/>
            <w:shd w:val="clear" w:color="auto" w:fill="auto"/>
          </w:tcPr>
          <w:p w14:paraId="5019A425" w14:textId="23FC679E" w:rsidR="00DA432F" w:rsidRPr="004B4220" w:rsidRDefault="00D82F17" w:rsidP="00FC3C95">
            <w:pPr>
              <w:keepNext/>
              <w:keepLines/>
              <w:tabs>
                <w:tab w:val="left" w:pos="284"/>
              </w:tabs>
              <w:suppressAutoHyphens/>
              <w:spacing w:before="40" w:after="240"/>
              <w:rPr>
                <w:rFonts w:asciiTheme="majorBidi" w:hAnsiTheme="majorBidi" w:cstheme="majorBidi"/>
                <w:color w:val="000000" w:themeColor="text1"/>
                <w:szCs w:val="22"/>
                <w:lang w:eastAsia="de-DE"/>
              </w:rPr>
            </w:pPr>
            <w:r w:rsidRPr="004B4220">
              <w:rPr>
                <w:rFonts w:eastAsia="SimSun"/>
                <w:color w:val="000000" w:themeColor="text1"/>
                <w:szCs w:val="22"/>
                <w:lang w:val="sk-SK" w:eastAsia="zh-CN"/>
              </w:rPr>
              <w:t>Návaly horúčavy</w:t>
            </w:r>
          </w:p>
        </w:tc>
        <w:tc>
          <w:tcPr>
            <w:tcW w:w="1295" w:type="pct"/>
          </w:tcPr>
          <w:p w14:paraId="02BAFC5C" w14:textId="4A4E8B49" w:rsidR="00DA432F" w:rsidRPr="004B4220" w:rsidRDefault="00027C96" w:rsidP="00FC3C95">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vAlign w:val="center"/>
          </w:tcPr>
          <w:p w14:paraId="5A700287" w14:textId="3FF02549" w:rsidR="00DA432F" w:rsidRPr="004B4220" w:rsidRDefault="00027C96" w:rsidP="00FC3C95">
            <w:pPr>
              <w:keepNext/>
              <w:keepLines/>
              <w:tabs>
                <w:tab w:val="left" w:pos="284"/>
              </w:tabs>
              <w:suppressAutoHyphens/>
              <w:spacing w:before="40" w:after="240"/>
              <w:rPr>
                <w:rFonts w:asciiTheme="majorBidi" w:hAnsiTheme="majorBidi" w:cstheme="majorBidi"/>
                <w:color w:val="000000" w:themeColor="text1"/>
                <w:szCs w:val="22"/>
                <w:lang w:eastAsia="de-DE"/>
              </w:rPr>
            </w:pPr>
            <w:proofErr w:type="spellStart"/>
            <w:r>
              <w:rPr>
                <w:rFonts w:asciiTheme="majorBidi" w:hAnsiTheme="majorBidi" w:cstheme="majorBidi"/>
                <w:color w:val="000000" w:themeColor="text1"/>
                <w:szCs w:val="22"/>
                <w:lang w:eastAsia="de-DE"/>
              </w:rPr>
              <w:t>Časté</w:t>
            </w:r>
            <w:proofErr w:type="spellEnd"/>
          </w:p>
        </w:tc>
        <w:tc>
          <w:tcPr>
            <w:tcW w:w="1117" w:type="pct"/>
            <w:shd w:val="clear" w:color="auto" w:fill="auto"/>
          </w:tcPr>
          <w:p w14:paraId="161DDC39" w14:textId="63827B67" w:rsidR="00DA432F" w:rsidRPr="004B4220" w:rsidRDefault="00027C96" w:rsidP="00FC3C95">
            <w:pPr>
              <w:keepNext/>
              <w:keepLines/>
              <w:tabs>
                <w:tab w:val="left" w:pos="284"/>
              </w:tabs>
              <w:suppressAutoHyphens/>
              <w:spacing w:before="40" w:after="240"/>
              <w:rPr>
                <w:rFonts w:asciiTheme="majorBidi" w:eastAsia="MS Mincho" w:hAnsiTheme="majorBidi" w:cstheme="majorBidi"/>
                <w:color w:val="000000"/>
                <w:szCs w:val="22"/>
              </w:rPr>
            </w:pPr>
            <w:proofErr w:type="spellStart"/>
            <w:r w:rsidRPr="007E73B9">
              <w:rPr>
                <w:rFonts w:asciiTheme="majorBidi" w:hAnsiTheme="majorBidi" w:cstheme="majorBidi"/>
                <w:color w:val="000000" w:themeColor="text1"/>
                <w:szCs w:val="22"/>
                <w:lang w:eastAsia="de-DE"/>
              </w:rPr>
              <w:t>Ve</w:t>
            </w:r>
            <w:r>
              <w:rPr>
                <w:rFonts w:asciiTheme="majorBidi" w:hAnsiTheme="majorBidi" w:cstheme="majorBidi"/>
                <w:color w:val="000000" w:themeColor="text1"/>
                <w:szCs w:val="22"/>
                <w:lang w:eastAsia="de-DE"/>
              </w:rPr>
              <w:t>ľmi</w:t>
            </w:r>
            <w:proofErr w:type="spellEnd"/>
            <w:r>
              <w:rPr>
                <w:rFonts w:asciiTheme="majorBidi" w:hAnsiTheme="majorBidi" w:cstheme="majorBidi"/>
                <w:color w:val="000000" w:themeColor="text1"/>
                <w:szCs w:val="22"/>
                <w:lang w:eastAsia="de-DE"/>
              </w:rPr>
              <w:t xml:space="preserve"> </w:t>
            </w:r>
            <w:proofErr w:type="spellStart"/>
            <w:r>
              <w:rPr>
                <w:rFonts w:asciiTheme="majorBidi" w:hAnsiTheme="majorBidi" w:cstheme="majorBidi"/>
                <w:color w:val="000000" w:themeColor="text1"/>
                <w:szCs w:val="22"/>
                <w:lang w:eastAsia="de-DE"/>
              </w:rPr>
              <w:t>časté</w:t>
            </w:r>
            <w:proofErr w:type="spellEnd"/>
          </w:p>
        </w:tc>
      </w:tr>
    </w:tbl>
    <w:bookmarkEnd w:id="55"/>
    <w:p w14:paraId="5326E897" w14:textId="59BCDBEF" w:rsidR="00B84D9C" w:rsidRDefault="007E7AE8" w:rsidP="008E56BC">
      <w:pPr>
        <w:keepNext/>
        <w:keepLines/>
        <w:rPr>
          <w:color w:val="000000" w:themeColor="text1"/>
          <w:sz w:val="20"/>
          <w:lang w:val="sk-SK"/>
        </w:rPr>
      </w:pPr>
      <w:r>
        <w:rPr>
          <w:b/>
          <w:color w:val="000000" w:themeColor="text1"/>
          <w:sz w:val="20"/>
          <w:vertAlign w:val="superscript"/>
          <w:lang w:val="sk-SK"/>
        </w:rPr>
        <w:t xml:space="preserve">^ </w:t>
      </w:r>
      <w:r w:rsidR="00D82F17">
        <w:rPr>
          <w:color w:val="000000" w:themeColor="text1"/>
          <w:sz w:val="20"/>
          <w:lang w:val="sk-SK"/>
        </w:rPr>
        <w:t>Z</w:t>
      </w:r>
      <w:r>
        <w:rPr>
          <w:color w:val="000000" w:themeColor="text1"/>
          <w:sz w:val="20"/>
          <w:lang w:val="sk-SK"/>
        </w:rPr>
        <w:t>obrazuje kombinované údaje z celého obdobia liečby v CLEOPATRA (dátum uzávierky údajov 11. februára 2014; medián počtu cyklov pertuzumabu bol 24); a z neoadjuvantnej fázy liečby v NEOSPHERE (medián počtu cyklov pertuzumabu bol 4 naprieč všetkými liečebnými skupinami) a TRYPHAENA (medián počtu cyklov pertuzumabu bol 3 </w:t>
      </w:r>
      <w:r>
        <w:rPr>
          <w:color w:val="000000" w:themeColor="text1"/>
          <w:sz w:val="20"/>
          <w:lang w:val="sk-SK"/>
        </w:rPr>
        <w:noBreakHyphen/>
        <w:t xml:space="preserve"> 6 naprieč liečebnými skupinami); z obdobia liečby </w:t>
      </w:r>
      <w:bookmarkStart w:id="56" w:name="OLE_LINK5"/>
      <w:r>
        <w:rPr>
          <w:color w:val="000000" w:themeColor="text1"/>
          <w:sz w:val="20"/>
          <w:lang w:val="sk-SK"/>
        </w:rPr>
        <w:t>v APHINITY (medián počtu cyklov pertuzumabu bol 18)</w:t>
      </w:r>
      <w:r w:rsidR="00BC2F16" w:rsidRPr="00BC2F16">
        <w:rPr>
          <w:color w:val="000000" w:themeColor="text1"/>
          <w:sz w:val="20"/>
          <w:lang w:val="sk-SK"/>
        </w:rPr>
        <w:t xml:space="preserve"> </w:t>
      </w:r>
      <w:r w:rsidR="00BC2F16">
        <w:rPr>
          <w:color w:val="000000" w:themeColor="text1"/>
          <w:sz w:val="20"/>
          <w:lang w:val="sk-SK"/>
        </w:rPr>
        <w:t>a z </w:t>
      </w:r>
      <w:r w:rsidR="00A4263E">
        <w:rPr>
          <w:color w:val="000000" w:themeColor="text1"/>
          <w:sz w:val="20"/>
          <w:lang w:val="sk-SK"/>
        </w:rPr>
        <w:t xml:space="preserve">celého </w:t>
      </w:r>
      <w:r w:rsidR="00BC2F16">
        <w:rPr>
          <w:color w:val="000000" w:themeColor="text1"/>
          <w:sz w:val="20"/>
          <w:lang w:val="sk-SK"/>
        </w:rPr>
        <w:t>obdobia liečby vo FEDERICA</w:t>
      </w:r>
      <w:bookmarkEnd w:id="56"/>
      <w:r>
        <w:rPr>
          <w:color w:val="000000" w:themeColor="text1"/>
          <w:sz w:val="20"/>
          <w:lang w:val="sk-SK"/>
        </w:rPr>
        <w:t xml:space="preserve"> (medián počtu cyklov lieku Phesgo bol </w:t>
      </w:r>
      <w:r w:rsidR="00A4263E">
        <w:rPr>
          <w:color w:val="000000" w:themeColor="text1"/>
          <w:sz w:val="20"/>
          <w:lang w:val="sk-SK"/>
        </w:rPr>
        <w:t>18</w:t>
      </w:r>
      <w:r>
        <w:rPr>
          <w:color w:val="000000" w:themeColor="text1"/>
          <w:sz w:val="20"/>
          <w:lang w:val="sk-SK"/>
        </w:rPr>
        <w:t>).</w:t>
      </w:r>
      <w:bookmarkStart w:id="57" w:name="_Hlk47339267"/>
      <w:bookmarkEnd w:id="57"/>
    </w:p>
    <w:p w14:paraId="6DCCF892" w14:textId="5DF86AD5" w:rsidR="00D82F17" w:rsidRDefault="00D82F17" w:rsidP="008E56BC">
      <w:pPr>
        <w:keepNext/>
        <w:keepLines/>
        <w:autoSpaceDE w:val="0"/>
        <w:autoSpaceDN w:val="0"/>
        <w:adjustRightInd w:val="0"/>
        <w:rPr>
          <w:color w:val="000000" w:themeColor="text1"/>
          <w:sz w:val="20"/>
          <w:lang w:val="sk-SK"/>
        </w:rPr>
      </w:pPr>
      <w:bookmarkStart w:id="58" w:name="_Hlk171071705"/>
      <w:r w:rsidRPr="00FC3C95">
        <w:rPr>
          <w:noProof/>
          <w:color w:val="000000" w:themeColor="text1"/>
          <w:sz w:val="20"/>
          <w:vertAlign w:val="superscript"/>
          <w:lang w:val="sk-SK"/>
        </w:rPr>
        <w:t xml:space="preserve">^^ </w:t>
      </w:r>
      <w:r w:rsidRPr="00FC3C95">
        <w:rPr>
          <w:noProof/>
          <w:color w:val="000000" w:themeColor="text1"/>
          <w:sz w:val="20"/>
          <w:lang w:val="sk-SK"/>
        </w:rPr>
        <w:t>Zobrazuje údaje o lieku Phesgo z celého obdobia liečby vo FEDERICA (medián počtu cyklov lieku Phesgo bol 18)</w:t>
      </w:r>
      <w:r w:rsidR="002B122C" w:rsidRPr="00FC3C95">
        <w:rPr>
          <w:noProof/>
          <w:color w:val="000000" w:themeColor="text1"/>
          <w:sz w:val="20"/>
          <w:lang w:val="sk-SK"/>
        </w:rPr>
        <w:t>.</w:t>
      </w:r>
    </w:p>
    <w:bookmarkEnd w:id="58"/>
    <w:p w14:paraId="16B5C4B8" w14:textId="77777777" w:rsidR="00B84D9C" w:rsidRDefault="007E7AE8" w:rsidP="008E56BC">
      <w:pPr>
        <w:keepNext/>
        <w:keepLines/>
        <w:rPr>
          <w:color w:val="000000" w:themeColor="text1"/>
          <w:sz w:val="20"/>
          <w:lang w:val="sk-SK"/>
        </w:rPr>
      </w:pPr>
      <w:r>
        <w:rPr>
          <w:color w:val="000000" w:themeColor="text1"/>
          <w:sz w:val="20"/>
          <w:lang w:val="sk-SK"/>
        </w:rPr>
        <w:t>* Vrátane hlásení ADR so smrteľným následkom.</w:t>
      </w:r>
    </w:p>
    <w:p w14:paraId="564894D8" w14:textId="77777777" w:rsidR="00B84D9C" w:rsidRDefault="007E7AE8" w:rsidP="008E56BC">
      <w:pPr>
        <w:keepNext/>
        <w:keepLines/>
        <w:ind w:left="180" w:hanging="180"/>
        <w:rPr>
          <w:color w:val="000000" w:themeColor="text1"/>
          <w:sz w:val="20"/>
          <w:lang w:val="sk-SK"/>
        </w:rPr>
      </w:pPr>
      <w:r>
        <w:rPr>
          <w:color w:val="000000" w:themeColor="text1"/>
          <w:sz w:val="20"/>
          <w:lang w:val="sk-SK"/>
        </w:rPr>
        <w:t xml:space="preserve">** Výskyt v celom období liečby naprieč </w:t>
      </w:r>
      <w:r w:rsidR="00BC2F16">
        <w:rPr>
          <w:color w:val="000000" w:themeColor="text1"/>
          <w:sz w:val="20"/>
          <w:lang w:val="sk-SK"/>
        </w:rPr>
        <w:t>5 </w:t>
      </w:r>
      <w:r>
        <w:rPr>
          <w:color w:val="000000" w:themeColor="text1"/>
          <w:sz w:val="20"/>
          <w:lang w:val="sk-SK"/>
        </w:rPr>
        <w:t>štúdiami (CLEOPATRA, NEOSPHERE, TRYPHAENA, APHINITY</w:t>
      </w:r>
      <w:r w:rsidR="00BC2F16">
        <w:rPr>
          <w:color w:val="000000" w:themeColor="text1"/>
          <w:sz w:val="20"/>
          <w:lang w:val="sk-SK"/>
        </w:rPr>
        <w:t>, FEDERICA</w:t>
      </w:r>
      <w:r>
        <w:rPr>
          <w:color w:val="000000" w:themeColor="text1"/>
          <w:sz w:val="20"/>
          <w:lang w:val="sk-SK"/>
        </w:rPr>
        <w:t>). Výskyt dysfunkcie ľavej komory a kongestívneho srdcového zlyhávania zodpovedá uprednostňovaným výrazom MedDRA hláseným v jednotlivých štúdiách.</w:t>
      </w:r>
    </w:p>
    <w:p w14:paraId="3982FFAE" w14:textId="06B6370D" w:rsidR="00B84D9C" w:rsidRDefault="007E7AE8" w:rsidP="00FC3C95">
      <w:pPr>
        <w:keepNext/>
        <w:keepLines/>
        <w:suppressAutoHyphens/>
        <w:rPr>
          <w:color w:val="000000" w:themeColor="text1"/>
          <w:sz w:val="20"/>
          <w:lang w:val="sk-SK"/>
        </w:rPr>
      </w:pPr>
      <w:bookmarkStart w:id="59" w:name="_Hlk171071717"/>
      <w:r>
        <w:rPr>
          <w:color w:val="000000" w:themeColor="text1"/>
          <w:sz w:val="20"/>
          <w:lang w:val="sk-SK"/>
        </w:rPr>
        <w:t xml:space="preserve">° </w:t>
      </w:r>
      <w:r w:rsidR="00D82F17">
        <w:rPr>
          <w:rFonts w:eastAsia="SimSun"/>
          <w:color w:val="000000" w:themeColor="text1"/>
          <w:sz w:val="20"/>
          <w:lang w:val="sk-SK"/>
        </w:rPr>
        <w:t xml:space="preserve">Výrazy, ktoré sú najčastejšie hlásené </w:t>
      </w:r>
      <w:r w:rsidR="00317B49">
        <w:rPr>
          <w:rFonts w:eastAsia="SimSun"/>
          <w:color w:val="000000" w:themeColor="text1"/>
          <w:sz w:val="20"/>
          <w:lang w:val="sk-SK"/>
        </w:rPr>
        <w:t>pri </w:t>
      </w:r>
      <w:r w:rsidR="003760ED">
        <w:rPr>
          <w:rFonts w:eastAsia="SimSun"/>
          <w:color w:val="000000" w:themeColor="text1"/>
          <w:sz w:val="20"/>
          <w:lang w:val="sk-SK"/>
        </w:rPr>
        <w:t>lekárskych pojmo</w:t>
      </w:r>
      <w:r w:rsidR="00317B49">
        <w:rPr>
          <w:rFonts w:eastAsia="SimSun"/>
          <w:color w:val="000000" w:themeColor="text1"/>
          <w:sz w:val="20"/>
          <w:lang w:val="sk-SK"/>
        </w:rPr>
        <w:t>ch</w:t>
      </w:r>
      <w:r w:rsidR="003760ED">
        <w:rPr>
          <w:rFonts w:eastAsia="SimSun"/>
          <w:color w:val="000000" w:themeColor="text1"/>
          <w:sz w:val="20"/>
          <w:lang w:val="sk-SK"/>
        </w:rPr>
        <w:t xml:space="preserve"> anafylaktická reakcia a reakcia súvisiaca s podávaním injekcie/infúzie, ktoré sú ďalej opísané v podčasti Opis vybraných nežiaducich reakcií.</w:t>
      </w:r>
    </w:p>
    <w:p w14:paraId="71978E8C" w14:textId="6FB15EF7" w:rsidR="00B84D9C" w:rsidRDefault="007E7AE8" w:rsidP="008E56BC">
      <w:pPr>
        <w:keepNext/>
        <w:keepLines/>
        <w:suppressAutoHyphens/>
        <w:ind w:left="181" w:hanging="181"/>
        <w:rPr>
          <w:rFonts w:eastAsia="SimSun"/>
          <w:color w:val="000000" w:themeColor="text1"/>
          <w:sz w:val="20"/>
          <w:lang w:val="sk-SK"/>
        </w:rPr>
      </w:pPr>
      <w:r>
        <w:rPr>
          <w:rFonts w:eastAsia="SimSun"/>
          <w:color w:val="000000" w:themeColor="text1"/>
          <w:sz w:val="20"/>
          <w:lang w:val="sk-SK"/>
        </w:rPr>
        <w:t xml:space="preserve">°° </w:t>
      </w:r>
      <w:r w:rsidR="002B122C">
        <w:rPr>
          <w:rFonts w:eastAsia="SimSun"/>
          <w:color w:val="000000" w:themeColor="text1"/>
          <w:sz w:val="20"/>
          <w:lang w:val="sk-SK"/>
        </w:rPr>
        <w:t>V štúdii FEDERICA neboli hlásené žiadne prípady i</w:t>
      </w:r>
      <w:r w:rsidR="009C33EF">
        <w:rPr>
          <w:rFonts w:eastAsia="SimSun"/>
          <w:color w:val="000000" w:themeColor="text1"/>
          <w:sz w:val="20"/>
          <w:lang w:val="sk-SK"/>
        </w:rPr>
        <w:t>ntersticiáln</w:t>
      </w:r>
      <w:r w:rsidR="002B122C">
        <w:rPr>
          <w:rFonts w:eastAsia="SimSun"/>
          <w:color w:val="000000" w:themeColor="text1"/>
          <w:sz w:val="20"/>
          <w:lang w:val="sk-SK"/>
        </w:rPr>
        <w:t>ej</w:t>
      </w:r>
      <w:r w:rsidR="009C33EF">
        <w:rPr>
          <w:rFonts w:eastAsia="SimSun"/>
          <w:color w:val="000000" w:themeColor="text1"/>
          <w:sz w:val="20"/>
          <w:lang w:val="sk-SK"/>
        </w:rPr>
        <w:t xml:space="preserve"> pľúcn</w:t>
      </w:r>
      <w:r w:rsidR="002B122C">
        <w:rPr>
          <w:rFonts w:eastAsia="SimSun"/>
          <w:color w:val="000000" w:themeColor="text1"/>
          <w:sz w:val="20"/>
          <w:lang w:val="sk-SK"/>
        </w:rPr>
        <w:t>ej</w:t>
      </w:r>
      <w:r w:rsidR="009C33EF">
        <w:rPr>
          <w:rFonts w:eastAsia="SimSun"/>
          <w:color w:val="000000" w:themeColor="text1"/>
          <w:sz w:val="20"/>
          <w:lang w:val="sk-SK"/>
        </w:rPr>
        <w:t xml:space="preserve"> chorob</w:t>
      </w:r>
      <w:r w:rsidR="002B122C">
        <w:rPr>
          <w:rFonts w:eastAsia="SimSun"/>
          <w:color w:val="000000" w:themeColor="text1"/>
          <w:sz w:val="20"/>
          <w:lang w:val="sk-SK"/>
        </w:rPr>
        <w:t xml:space="preserve">y, ale táto nežiaduca udalosť bola </w:t>
      </w:r>
      <w:r w:rsidR="009C33EF">
        <w:rPr>
          <w:rFonts w:eastAsia="SimSun"/>
          <w:color w:val="000000" w:themeColor="text1"/>
          <w:sz w:val="20"/>
          <w:lang w:val="sk-SK"/>
        </w:rPr>
        <w:t>pozorovaná v súvislosti s trastuzumabom.</w:t>
      </w:r>
    </w:p>
    <w:p w14:paraId="5E4496FB" w14:textId="1C5BA0BB" w:rsidR="00B84D9C" w:rsidRDefault="007E7AE8" w:rsidP="008E56BC">
      <w:pPr>
        <w:keepNext/>
        <w:keepLines/>
        <w:suppressAutoHyphens/>
        <w:ind w:left="181" w:hanging="181"/>
        <w:rPr>
          <w:rFonts w:eastAsia="SimSun"/>
          <w:strike/>
          <w:color w:val="000000" w:themeColor="text1"/>
          <w:sz w:val="20"/>
          <w:lang w:val="sk-SK"/>
        </w:rPr>
      </w:pPr>
      <w:r>
        <w:rPr>
          <w:rFonts w:eastAsia="SimSun"/>
          <w:color w:val="000000" w:themeColor="text1"/>
          <w:sz w:val="20"/>
          <w:lang w:val="sk-SK"/>
        </w:rPr>
        <w:t>°°° Pozorovaná iba pri lieku Phesgo</w:t>
      </w:r>
      <w:r w:rsidR="00BC2F16">
        <w:rPr>
          <w:rFonts w:eastAsia="SimSun"/>
          <w:color w:val="000000" w:themeColor="text1"/>
          <w:sz w:val="20"/>
          <w:lang w:val="sk-SK"/>
        </w:rPr>
        <w:t xml:space="preserve"> (súvisiaca so subkutánnym podaním)</w:t>
      </w:r>
      <w:r>
        <w:rPr>
          <w:rFonts w:eastAsia="SimSun"/>
          <w:color w:val="000000" w:themeColor="text1"/>
          <w:sz w:val="20"/>
          <w:lang w:val="sk-SK"/>
        </w:rPr>
        <w:t>.</w:t>
      </w:r>
      <w:r w:rsidR="00027C96">
        <w:rPr>
          <w:rFonts w:eastAsia="SimSun"/>
          <w:color w:val="000000" w:themeColor="text1"/>
          <w:sz w:val="20"/>
          <w:lang w:val="sk-SK"/>
        </w:rPr>
        <w:t xml:space="preserve"> Vyššia frekvencia pozorovaná v adjuvantnej fáze súvisí s dlhším obdobím liečby, keď je Phesgo podávaný v monoterapii.</w:t>
      </w:r>
    </w:p>
    <w:p w14:paraId="0860FA6C" w14:textId="029520DF" w:rsidR="00B84D9C" w:rsidRDefault="007E7AE8">
      <w:pPr>
        <w:keepNext/>
        <w:keepLines/>
        <w:rPr>
          <w:color w:val="000000" w:themeColor="text1"/>
          <w:u w:val="single"/>
          <w:lang w:val="sk-SK"/>
        </w:rPr>
      </w:pPr>
      <w:r>
        <w:rPr>
          <w:color w:val="000000" w:themeColor="text1"/>
          <w:sz w:val="20"/>
          <w:lang w:val="sk-SK"/>
        </w:rPr>
        <w:t xml:space="preserve">† ADR hlásené v období po uvedení </w:t>
      </w:r>
      <w:r w:rsidR="00197047">
        <w:rPr>
          <w:color w:val="000000" w:themeColor="text1"/>
          <w:sz w:val="20"/>
          <w:lang w:val="sk-SK"/>
        </w:rPr>
        <w:t xml:space="preserve">i.v. </w:t>
      </w:r>
      <w:r w:rsidR="00027C96">
        <w:rPr>
          <w:color w:val="000000" w:themeColor="text1"/>
          <w:sz w:val="20"/>
          <w:lang w:val="sk-SK"/>
        </w:rPr>
        <w:t>pertuzumabu a trastuzumabu</w:t>
      </w:r>
      <w:r>
        <w:rPr>
          <w:color w:val="000000" w:themeColor="text1"/>
          <w:sz w:val="20"/>
          <w:lang w:val="sk-SK"/>
        </w:rPr>
        <w:t xml:space="preserve"> na trh.</w:t>
      </w:r>
    </w:p>
    <w:bookmarkEnd w:id="59"/>
    <w:p w14:paraId="0B73AF8B" w14:textId="77777777" w:rsidR="00B84D9C" w:rsidRDefault="00B84D9C">
      <w:pPr>
        <w:jc w:val="both"/>
        <w:rPr>
          <w:bCs/>
          <w:iCs/>
          <w:color w:val="000000" w:themeColor="text1"/>
          <w:szCs w:val="22"/>
          <w:lang w:val="sk-SK"/>
        </w:rPr>
      </w:pPr>
    </w:p>
    <w:p w14:paraId="702224B6" w14:textId="77777777" w:rsidR="00B84D9C" w:rsidRDefault="007E7AE8">
      <w:pPr>
        <w:keepNext/>
        <w:keepLines/>
        <w:rPr>
          <w:color w:val="000000" w:themeColor="text1"/>
          <w:szCs w:val="22"/>
          <w:u w:val="single"/>
          <w:lang w:val="sk-SK"/>
        </w:rPr>
      </w:pPr>
      <w:r>
        <w:rPr>
          <w:color w:val="000000" w:themeColor="text1"/>
          <w:szCs w:val="22"/>
          <w:u w:val="single"/>
          <w:lang w:val="sk-SK"/>
        </w:rPr>
        <w:lastRenderedPageBreak/>
        <w:t>Opis vybraných nežiaducich reakcií</w:t>
      </w:r>
    </w:p>
    <w:p w14:paraId="68E74350" w14:textId="77777777" w:rsidR="00B84D9C" w:rsidRDefault="00B84D9C">
      <w:pPr>
        <w:keepNext/>
        <w:keepLines/>
        <w:rPr>
          <w:color w:val="000000" w:themeColor="text1"/>
          <w:szCs w:val="22"/>
          <w:u w:val="single"/>
          <w:lang w:val="sk-SK"/>
        </w:rPr>
      </w:pPr>
    </w:p>
    <w:p w14:paraId="0B0E552B" w14:textId="77777777" w:rsidR="00B84D9C" w:rsidRDefault="007E7AE8">
      <w:pPr>
        <w:keepNext/>
        <w:keepLines/>
        <w:rPr>
          <w:bCs/>
          <w:i/>
          <w:u w:val="single"/>
          <w:lang w:val="sk-SK"/>
        </w:rPr>
      </w:pPr>
      <w:r>
        <w:rPr>
          <w:bCs/>
          <w:i/>
          <w:u w:val="single"/>
          <w:lang w:val="sk-SK"/>
        </w:rPr>
        <w:t>Dysfunkcia ľavej komory (left ventricular dysfunction, LVD)</w:t>
      </w:r>
    </w:p>
    <w:p w14:paraId="3FE604D3" w14:textId="77777777" w:rsidR="00B84D9C" w:rsidRDefault="00B84D9C">
      <w:pPr>
        <w:keepNext/>
        <w:keepLines/>
        <w:rPr>
          <w:bCs/>
          <w:iCs/>
          <w:lang w:val="sk-SK"/>
        </w:rPr>
      </w:pPr>
    </w:p>
    <w:p w14:paraId="7653E0F3" w14:textId="456000DF" w:rsidR="00B84D9C" w:rsidRDefault="007E7AE8">
      <w:pPr>
        <w:keepNext/>
        <w:keepLines/>
        <w:rPr>
          <w:i/>
          <w:lang w:val="sk-SK"/>
        </w:rPr>
      </w:pPr>
      <w:r>
        <w:rPr>
          <w:i/>
          <w:lang w:val="sk-SK"/>
        </w:rPr>
        <w:t>Phesgo</w:t>
      </w:r>
    </w:p>
    <w:p w14:paraId="0AE9C35D" w14:textId="77777777" w:rsidR="00B84D9C" w:rsidRDefault="00B84D9C">
      <w:pPr>
        <w:keepNext/>
        <w:keepLines/>
        <w:rPr>
          <w:i/>
          <w:u w:val="single"/>
          <w:lang w:val="sk-SK"/>
        </w:rPr>
      </w:pPr>
    </w:p>
    <w:p w14:paraId="44F88EA4" w14:textId="0C6BE7BA" w:rsidR="00B84D9C" w:rsidRDefault="007E7AE8" w:rsidP="00DA4028">
      <w:pPr>
        <w:keepNext/>
        <w:keepLines/>
        <w:suppressAutoHyphens/>
        <w:rPr>
          <w:lang w:val="sk-SK"/>
        </w:rPr>
      </w:pPr>
      <w:r>
        <w:rPr>
          <w:lang w:val="sk-SK"/>
        </w:rPr>
        <w:t xml:space="preserve">V pivotnom klinickom skúšaní FEDERICA bol výskyt symptomatického srdcového zlyhávania (triedy III alebo IV podľa klasifikácie NYHA </w:t>
      </w:r>
      <w:r w:rsidRPr="00FC3C95">
        <w:rPr>
          <w:lang w:val="sk-SK"/>
        </w:rPr>
        <w:t>[</w:t>
      </w:r>
      <w:r>
        <w:rPr>
          <w:i/>
          <w:iCs/>
          <w:lang w:val="sk-SK"/>
        </w:rPr>
        <w:t>New York Heart Association</w:t>
      </w:r>
      <w:r>
        <w:rPr>
          <w:lang w:val="sk-SK"/>
        </w:rPr>
        <w:t xml:space="preserve">]) s poklesom hodnoty LVEF aspoň o 10 % oproti východiskovej hodnote a na &lt; 50 % u pacientov liečených liekom Phesgo </w:t>
      </w:r>
      <w:r w:rsidR="00A4263E">
        <w:rPr>
          <w:lang w:val="sk-SK"/>
        </w:rPr>
        <w:t>0,4</w:t>
      </w:r>
      <w:r>
        <w:rPr>
          <w:lang w:val="sk-SK"/>
        </w:rPr>
        <w:t> % v porovnaní s </w:t>
      </w:r>
      <w:r w:rsidR="00A4263E">
        <w:rPr>
          <w:lang w:val="sk-SK"/>
        </w:rPr>
        <w:t>0</w:t>
      </w:r>
      <w:r>
        <w:rPr>
          <w:lang w:val="sk-SK"/>
        </w:rPr>
        <w:t> % u pacientov liečených intravenóznym pertuzumabom a trastuzumabom</w:t>
      </w:r>
      <w:r w:rsidR="00A4263E">
        <w:rPr>
          <w:lang w:val="sk-SK"/>
        </w:rPr>
        <w:t xml:space="preserve"> </w:t>
      </w:r>
      <w:bookmarkStart w:id="60" w:name="_Hlk171071780"/>
      <w:r w:rsidR="00A4263E">
        <w:rPr>
          <w:lang w:val="sk-SK"/>
        </w:rPr>
        <w:t>počas neoadjuvantnej fázy (</w:t>
      </w:r>
      <w:r w:rsidR="00DA4028">
        <w:rPr>
          <w:lang w:val="sk-SK"/>
        </w:rPr>
        <w:t>keď boli súbežne podávané s chemoterapiou)</w:t>
      </w:r>
      <w:bookmarkEnd w:id="60"/>
      <w:r>
        <w:rPr>
          <w:lang w:val="sk-SK"/>
        </w:rPr>
        <w:t xml:space="preserve">. </w:t>
      </w:r>
      <w:bookmarkStart w:id="61" w:name="_Hlk52958105"/>
      <w:r>
        <w:rPr>
          <w:lang w:val="sk-SK"/>
        </w:rPr>
        <w:t xml:space="preserve">Spomedzi všetkých pacientov, u ktorých sa vyskytlo symptomatické srdcové zlyhávanie, nedošlo u žiadneho z pacientov liečených liekom Phesgo k zotaveniu k dátumu uzávierky údajov a jeden pacient </w:t>
      </w:r>
      <w:bookmarkEnd w:id="61"/>
      <w:r>
        <w:rPr>
          <w:lang w:val="sk-SK"/>
        </w:rPr>
        <w:t xml:space="preserve">predčasne ukončil liečbu liekom Phesgo z dôvodu symptomatického srdcového zlyhávania. </w:t>
      </w:r>
      <w:bookmarkStart w:id="62" w:name="_Hlk171071834"/>
      <w:r w:rsidR="00DA4028">
        <w:rPr>
          <w:lang w:val="sk-SK"/>
        </w:rPr>
        <w:t>Výskyt symptomatického srdcového zlyhávania s poklesom hodnoty LVEF aspoň o 10 % oproti východiskovej hodnote a na &lt; 50 % bol podobný v adjuvantnej fáze (keď bol Phesgo podávaný v monoterapii) a vo fáze následného sledovania (</w:t>
      </w:r>
      <w:r w:rsidR="00DA4028" w:rsidRPr="004B4220">
        <w:rPr>
          <w:i/>
          <w:iCs/>
          <w:lang w:val="sk-SK"/>
        </w:rPr>
        <w:t>follow</w:t>
      </w:r>
      <w:r w:rsidR="00DA4028" w:rsidRPr="004B4220">
        <w:rPr>
          <w:i/>
          <w:iCs/>
          <w:lang w:val="sk-SK"/>
        </w:rPr>
        <w:noBreakHyphen/>
        <w:t>up</w:t>
      </w:r>
      <w:r w:rsidR="00DA4028">
        <w:rPr>
          <w:lang w:val="sk-SK"/>
        </w:rPr>
        <w:t xml:space="preserve">). </w:t>
      </w:r>
      <w:bookmarkEnd w:id="62"/>
      <w:r>
        <w:rPr>
          <w:lang w:val="sk-SK"/>
        </w:rPr>
        <w:t xml:space="preserve">Asymptomatický alebo mierne symptomatický (triedy II podľa NYHA) pokles hodnoty LVEF aspoň o 10 % oproti východiskovej hodnote a na &lt; 50 % (potvrdený druhým vyšetrením LVEF) </w:t>
      </w:r>
      <w:r w:rsidR="00DA4028">
        <w:rPr>
          <w:lang w:val="sk-SK"/>
        </w:rPr>
        <w:t>ne</w:t>
      </w:r>
      <w:r>
        <w:rPr>
          <w:lang w:val="sk-SK"/>
        </w:rPr>
        <w:t>bol hlásený u pacientov liečených liekom Phesgo a </w:t>
      </w:r>
      <w:bookmarkStart w:id="63" w:name="_Hlk171071958"/>
      <w:r w:rsidR="00DA4028">
        <w:rPr>
          <w:lang w:val="sk-SK"/>
        </w:rPr>
        <w:t xml:space="preserve">bol hlásený </w:t>
      </w:r>
      <w:r>
        <w:rPr>
          <w:lang w:val="sk-SK"/>
        </w:rPr>
        <w:t>u </w:t>
      </w:r>
      <w:r w:rsidR="00DA4028">
        <w:rPr>
          <w:lang w:val="sk-SK"/>
        </w:rPr>
        <w:t>0,4</w:t>
      </w:r>
      <w:r>
        <w:rPr>
          <w:lang w:val="sk-SK"/>
        </w:rPr>
        <w:t> % pacientov liečených intravenóznym pertuzumabom a</w:t>
      </w:r>
      <w:r w:rsidR="00DA4028">
        <w:rPr>
          <w:lang w:val="sk-SK"/>
        </w:rPr>
        <w:t> </w:t>
      </w:r>
      <w:r>
        <w:rPr>
          <w:lang w:val="sk-SK"/>
        </w:rPr>
        <w:t>trastuzumabom</w:t>
      </w:r>
      <w:r w:rsidR="00DA4028">
        <w:rPr>
          <w:lang w:val="sk-SK"/>
        </w:rPr>
        <w:t xml:space="preserve"> počas neoadjuvantnej fázy</w:t>
      </w:r>
      <w:r>
        <w:rPr>
          <w:lang w:val="sk-SK"/>
        </w:rPr>
        <w:t xml:space="preserve"> (pozri časti 4.2 a 4.4).</w:t>
      </w:r>
      <w:r w:rsidR="00DA4028">
        <w:rPr>
          <w:lang w:val="sk-SK"/>
        </w:rPr>
        <w:t xml:space="preserve"> </w:t>
      </w:r>
      <w:r w:rsidR="00FA46E7">
        <w:rPr>
          <w:lang w:val="sk-SK"/>
        </w:rPr>
        <w:t>A</w:t>
      </w:r>
      <w:r w:rsidR="00DA4028">
        <w:rPr>
          <w:lang w:val="sk-SK"/>
        </w:rPr>
        <w:t>symptomatický alebo mierne symptomatický (triedy II podľa NYHA) pokles hodnoty LVEF aspoň o 10 % oproti východiskovej hodnote a na &lt; 50 % (potvrdený druhým vyšetrením LVEF)</w:t>
      </w:r>
      <w:r w:rsidR="00FA46E7">
        <w:rPr>
          <w:lang w:val="sk-SK"/>
        </w:rPr>
        <w:t xml:space="preserve"> nebol hlásený v ani jednej liečebnej skupine v adjuvantnej fáze</w:t>
      </w:r>
      <w:r w:rsidR="00DA4028">
        <w:rPr>
          <w:lang w:val="sk-SK"/>
        </w:rPr>
        <w:t xml:space="preserve">. </w:t>
      </w:r>
      <w:r w:rsidR="00FA46E7">
        <w:rPr>
          <w:lang w:val="sk-SK"/>
        </w:rPr>
        <w:t>Vo fáze následného sledovania sa tento typ srdcovej príhody vyskytol u 1,6 % pacientov liečených liekom Phesgo a u 3,6 % pacientov liečených intravenóznym pertuzumabom a trastuzumabom.</w:t>
      </w:r>
    </w:p>
    <w:bookmarkEnd w:id="63"/>
    <w:p w14:paraId="0E850AD7" w14:textId="77777777" w:rsidR="00B84D9C" w:rsidRDefault="00B84D9C">
      <w:pPr>
        <w:rPr>
          <w:lang w:val="sk-SK"/>
        </w:rPr>
      </w:pPr>
    </w:p>
    <w:p w14:paraId="20FD84BE" w14:textId="77777777" w:rsidR="00B84D9C" w:rsidRDefault="007E7AE8">
      <w:pPr>
        <w:rPr>
          <w:i/>
          <w:lang w:val="sk-SK"/>
        </w:rPr>
      </w:pPr>
      <w:r>
        <w:rPr>
          <w:i/>
          <w:lang w:val="sk-SK"/>
        </w:rPr>
        <w:t>Intravenózny pertuzumab v kombinácii s trastuzumabom a chemoterapiou</w:t>
      </w:r>
    </w:p>
    <w:p w14:paraId="38DA2E10" w14:textId="77777777" w:rsidR="00B84D9C" w:rsidRDefault="00B84D9C">
      <w:pPr>
        <w:rPr>
          <w:i/>
          <w:u w:val="single"/>
          <w:lang w:val="sk-SK"/>
        </w:rPr>
      </w:pPr>
    </w:p>
    <w:p w14:paraId="2525E8C4" w14:textId="77777777" w:rsidR="00B84D9C" w:rsidRDefault="007E7AE8">
      <w:pPr>
        <w:rPr>
          <w:lang w:val="sk-SK"/>
        </w:rPr>
      </w:pPr>
      <w:r>
        <w:rPr>
          <w:lang w:val="sk-SK"/>
        </w:rPr>
        <w:t>V pivotnom klinickom skúšaní CLEOPATRA bo výskyt LVD počas skúšanej liečby vyšší v skupine liečenej placebom ako v skupine liečenej pertuzumabom (8,6 % a 6,6 % v uvedenom poradí). Výskyt symptomatickej LVD bol tiež nižší v skupine liečenej pertuzumabom (1,8 % v skupine liečenej placebom vs 1,5 % v skupine liečenej pertuzumabom) (pozri časť 4.4).</w:t>
      </w:r>
    </w:p>
    <w:p w14:paraId="3A5F6F96" w14:textId="77777777" w:rsidR="00B84D9C" w:rsidRDefault="00B84D9C">
      <w:pPr>
        <w:rPr>
          <w:lang w:val="sk-SK"/>
        </w:rPr>
      </w:pPr>
    </w:p>
    <w:p w14:paraId="7A4892CC" w14:textId="77777777" w:rsidR="00B84D9C" w:rsidRDefault="007E7AE8">
      <w:pPr>
        <w:keepNext/>
        <w:keepLines/>
        <w:rPr>
          <w:lang w:val="sk-SK"/>
        </w:rPr>
      </w:pPr>
      <w:r>
        <w:rPr>
          <w:lang w:val="sk-SK"/>
        </w:rPr>
        <w:t>V klinickom skúšaní NEOSPHERE s neoadjuvantnou liečbou, v ktorom pacienti dostali štyri cykly pertuzumabu ako neoadjuvantnej liečby, bol výskyt LVD (v priebehu celého obdobia liečby) vyšší v skupine liečenej pertuzumabom, trastuzumabom a docetaxelom (7,5 %) v porovnaní so skupinou liečenou trastuzumabom a docetaxelom (1,9 %). V skupine liečenej pertuzumabom a trastuzumabom sa vyskytol jeden prípad symptomatickej LVD.</w:t>
      </w:r>
    </w:p>
    <w:p w14:paraId="4D349CFC" w14:textId="77777777" w:rsidR="00B84D9C" w:rsidRDefault="00B84D9C">
      <w:pPr>
        <w:rPr>
          <w:lang w:val="sk-SK"/>
        </w:rPr>
      </w:pPr>
    </w:p>
    <w:p w14:paraId="76775991" w14:textId="77777777" w:rsidR="00B84D9C" w:rsidRDefault="007E7AE8">
      <w:pPr>
        <w:rPr>
          <w:lang w:val="sk-SK"/>
        </w:rPr>
      </w:pPr>
      <w:r>
        <w:rPr>
          <w:lang w:val="sk-SK"/>
        </w:rPr>
        <w:t>V klinickom skúšaní TRYPHAENA s neoadjuvantnou liečbou bol výskyt LVD (v priebehu celého obdobia liečby) 8,3 % v skupine liečenej pertuzumabom plus trastuzumabom a FEC (5</w:t>
      </w:r>
      <w:r>
        <w:rPr>
          <w:lang w:val="sk-SK"/>
        </w:rPr>
        <w:noBreakHyphen/>
        <w:t>fluóruracil, epirubicín, cyklofosfamid), po ktorých nasledovalo podávanie pertuzumabu plus trastuzumabu a docetaxelu; 9,3 % v skupine liečenej pertuzumabom plus trastuzumabom a docetaxelom po FEC; a 6,6 % v skupine liečenej pertuzumabom v kombinácii s TCH (docetaxel, karboplatina a trastuzumab). Výskyt symptomatickej LVD (kongestívne srdcové zlyhávanie) bol 1,3 % v skupine liečenej pertuzumabom plus trastuzumabom a docetaxelom po FEC (s vylúčením pacienta, u ktorého sa vyskytla symptomatická LVD počas liečby FEC ešte predtým, ako začal dostávať pertuzumab plus trastuzumab a docetaxel) a tiež 1,3 % v skupine liečenej pertuzumabom v kombinácii s TCH. U žiadneho pacienta v skupine liečenej pertuzumabom plus trastuzumabom a FEC, po ktorých nasledovalo podávanie pertuzumabu plus trastuzumabu a docetaxelu, sa nevyskytla symptomatická LVD.</w:t>
      </w:r>
    </w:p>
    <w:p w14:paraId="5BB410B3" w14:textId="77777777" w:rsidR="00B84D9C" w:rsidRDefault="00B84D9C">
      <w:pPr>
        <w:rPr>
          <w:lang w:val="sk-SK"/>
        </w:rPr>
      </w:pPr>
    </w:p>
    <w:p w14:paraId="25F19B24" w14:textId="77777777" w:rsidR="00B84D9C" w:rsidRDefault="007E7AE8">
      <w:pPr>
        <w:rPr>
          <w:lang w:val="sk-SK"/>
        </w:rPr>
      </w:pPr>
      <w:r>
        <w:rPr>
          <w:lang w:val="sk-SK"/>
        </w:rPr>
        <w:t>V neoadjuvantnej fáze liečby v klinickom skúšaní BERENICE bol výskyt symptomatickej LVD triedy III/IV podľa NYHA (kongestívne srdcové zlyhávanie podľa NCI</w:t>
      </w:r>
      <w:r>
        <w:rPr>
          <w:lang w:val="sk-SK"/>
        </w:rPr>
        <w:noBreakHyphen/>
        <w:t xml:space="preserve">CTCAE v. 4) 1,5 % v skupine liečenej dávkovo denzným režimom doxorubicínu a cyklofosfamidu (AC), po ktorom nasledovalo podávanie pertuzumabu plus trastuzumabu a paklitaxelu, a symptomatická LVD sa nevyskytla u žiadneho pacienta (0 %) v skupine liečenej FEC, po ktorých nasledovalo podávanie pertuzumabu </w:t>
      </w:r>
      <w:r>
        <w:rPr>
          <w:lang w:val="sk-SK"/>
        </w:rPr>
        <w:lastRenderedPageBreak/>
        <w:t>v kombinácii s trastuzumabom a docetaxelom. Výskyt asymptomatickej LVD (pokles ejekčnej frakcie podľa NCI</w:t>
      </w:r>
      <w:r>
        <w:rPr>
          <w:lang w:val="sk-SK"/>
        </w:rPr>
        <w:noBreakHyphen/>
        <w:t>CTCAE v. 4) bol 7 % v skupine liečenej dávkovo denzným režimom AC, po ktorom nasledovalo podávanie pertuzumabu plus trastuzumabu a paklitaxelu, a 3,5 % v skupine liečenej FEC, po ktorých nasledovalo podávanie pertuzumabu plus trastuzumabu a docetaxelu.</w:t>
      </w:r>
    </w:p>
    <w:p w14:paraId="40D96E13" w14:textId="77777777" w:rsidR="00B84D9C" w:rsidRDefault="00B84D9C">
      <w:pPr>
        <w:rPr>
          <w:lang w:val="sk-SK"/>
        </w:rPr>
      </w:pPr>
    </w:p>
    <w:p w14:paraId="70609901" w14:textId="77777777" w:rsidR="00B84D9C" w:rsidRDefault="007E7AE8">
      <w:pPr>
        <w:rPr>
          <w:lang w:val="sk-SK"/>
        </w:rPr>
      </w:pPr>
      <w:r>
        <w:rPr>
          <w:lang w:val="sk-SK"/>
        </w:rPr>
        <w:t>V klinickom skúšaní APHINITY bol výskyt symptomatického srdcového zlyhávania (triedy III alebo IV podľa NYHA) s poklesom hodnoty LVEF aspoň o 10 % oproti východiskovej hodnote a na &lt; 50 % nižší ako 1 % (0,6 % u pacientov liečených pertuzumabom vs 0,3 % u pacientov liečených placebom). Spomedzi pacientov, u ktorých sa vyskytlo symptomatické srdcové zlyhávanie, došlo u 46,7 % pacientov liečených pertuzumabom a u 57,1 % pacientov liečených placebom k zotaveniu (definovanému hodnotou nad 50 % pri 2 po sebe nasledujúcich vyšetreniach LVEF) k dátumu uzávierky údajov. Táto nežiaduca udalosť bola väčšinou hlásená u pacientov liečených antracyklínmi. Asymptomatický alebo mierne symptomatický (triedy II podľa NYHA) pokles hodnoty LVEF aspoň o 10 % oproti východiskovej hodnote a na &lt; 50 % bol hlásený u 2,7 % pacientov liečených pertuzumabom a u 2,8 % pacientov liečených placebom, spomedzi ktorých došlo u 79,7 % pacientov liečených pertuzumabom a u 80,6% pacientov liečených placebom k zotaveniu k dátumu uzávierky údajov.</w:t>
      </w:r>
    </w:p>
    <w:p w14:paraId="44DAADDB" w14:textId="77777777" w:rsidR="00B84D9C" w:rsidRDefault="00B84D9C">
      <w:pPr>
        <w:rPr>
          <w:lang w:val="sk-SK"/>
        </w:rPr>
      </w:pPr>
    </w:p>
    <w:p w14:paraId="144C7304" w14:textId="77777777" w:rsidR="00B84D9C" w:rsidRDefault="007E7AE8">
      <w:pPr>
        <w:rPr>
          <w:bCs/>
          <w:i/>
          <w:u w:val="single"/>
          <w:lang w:val="sk-SK"/>
        </w:rPr>
      </w:pPr>
      <w:r>
        <w:rPr>
          <w:bCs/>
          <w:i/>
          <w:u w:val="single"/>
          <w:lang w:val="sk-SK"/>
        </w:rPr>
        <w:t>Reakcie súvisiace s podávaním injekcie/infúzie</w:t>
      </w:r>
    </w:p>
    <w:p w14:paraId="53E52CBB" w14:textId="77777777" w:rsidR="00B84D9C" w:rsidRDefault="00B84D9C">
      <w:pPr>
        <w:rPr>
          <w:bCs/>
          <w:iCs/>
          <w:lang w:val="sk-SK"/>
        </w:rPr>
      </w:pPr>
    </w:p>
    <w:p w14:paraId="19F1D854" w14:textId="04315523" w:rsidR="00B84D9C" w:rsidRDefault="007E7AE8">
      <w:pPr>
        <w:rPr>
          <w:i/>
          <w:lang w:val="sk-SK"/>
        </w:rPr>
      </w:pPr>
      <w:r>
        <w:rPr>
          <w:i/>
          <w:lang w:val="sk-SK"/>
        </w:rPr>
        <w:t>Phesgo</w:t>
      </w:r>
    </w:p>
    <w:p w14:paraId="6E04D28C" w14:textId="77777777" w:rsidR="00B84D9C" w:rsidRDefault="00B84D9C">
      <w:pPr>
        <w:rPr>
          <w:i/>
          <w:u w:val="single"/>
          <w:lang w:val="sk-SK"/>
        </w:rPr>
      </w:pPr>
    </w:p>
    <w:p w14:paraId="4A0E425D" w14:textId="77777777" w:rsidR="00B84D9C" w:rsidRDefault="007E7AE8">
      <w:pPr>
        <w:rPr>
          <w:lang w:val="sk-SK"/>
        </w:rPr>
      </w:pPr>
      <w:r>
        <w:rPr>
          <w:lang w:val="sk-SK"/>
        </w:rPr>
        <w:t xml:space="preserve">V pivotnom klinickom skúšaní FEDERICA bola reakcia súvisiaca s podávaním injekcie/infúzie definovaná ako akákoľvek systémová reakcia hlásená do 24 hodín od podania lieku </w:t>
      </w:r>
      <w:r>
        <w:rPr>
          <w:color w:val="000000" w:themeColor="text1"/>
          <w:lang w:val="sk-SK"/>
        </w:rPr>
        <w:t>Phesgo</w:t>
      </w:r>
      <w:r>
        <w:rPr>
          <w:lang w:val="sk-SK"/>
        </w:rPr>
        <w:t xml:space="preserve"> alebo intravenózneho pertuzumabu v kombinácii s trastuzumabom (pozri časti 4.2 a 4.4).</w:t>
      </w:r>
    </w:p>
    <w:p w14:paraId="2014CD38" w14:textId="77777777" w:rsidR="00B84D9C" w:rsidRDefault="00B84D9C">
      <w:pPr>
        <w:rPr>
          <w:lang w:val="sk-SK"/>
        </w:rPr>
      </w:pPr>
    </w:p>
    <w:p w14:paraId="5911923E" w14:textId="3E5D7551" w:rsidR="00B84D9C" w:rsidRDefault="007E7AE8" w:rsidP="004B4220">
      <w:pPr>
        <w:suppressAutoHyphens/>
        <w:rPr>
          <w:lang w:val="sk-SK"/>
        </w:rPr>
      </w:pPr>
      <w:r>
        <w:rPr>
          <w:lang w:val="sk-SK"/>
        </w:rPr>
        <w:t>Reakcie súvisiace s podávaním injekcie boli hlásené u </w:t>
      </w:r>
      <w:r w:rsidR="00FA46E7">
        <w:rPr>
          <w:lang w:val="sk-SK"/>
        </w:rPr>
        <w:t>0,4</w:t>
      </w:r>
      <w:r>
        <w:rPr>
          <w:lang w:val="sk-SK"/>
        </w:rPr>
        <w:t> % pacientov liečených liekom</w:t>
      </w:r>
      <w:r>
        <w:rPr>
          <w:color w:val="000000" w:themeColor="text1"/>
          <w:lang w:val="sk-SK"/>
        </w:rPr>
        <w:t xml:space="preserve"> Phesgo</w:t>
      </w:r>
      <w:r>
        <w:rPr>
          <w:lang w:val="sk-SK"/>
        </w:rPr>
        <w:t xml:space="preserve"> a reakcie súvisiace s infúziou boli hlásené u 10,7 % pacientov liečených intravenóznym pertuzumabom a trastuzumabom</w:t>
      </w:r>
      <w:r w:rsidR="00FA46E7">
        <w:rPr>
          <w:lang w:val="sk-SK"/>
        </w:rPr>
        <w:t xml:space="preserve"> </w:t>
      </w:r>
      <w:bookmarkStart w:id="64" w:name="_Hlk171072012"/>
      <w:r w:rsidR="00FA46E7">
        <w:rPr>
          <w:lang w:val="sk-SK"/>
        </w:rPr>
        <w:t>v neoadjuvantnej fáze</w:t>
      </w:r>
      <w:r>
        <w:rPr>
          <w:lang w:val="sk-SK"/>
        </w:rPr>
        <w:t>.</w:t>
      </w:r>
      <w:r w:rsidR="00FA46E7">
        <w:rPr>
          <w:lang w:val="sk-SK"/>
        </w:rPr>
        <w:t xml:space="preserve"> V adjuvantnej fáze neboli hlásené žiadne reakcie súvisiace s podávaním injekcie u pacientov liečených liekom Phesgo a reakcie súvisiace s podávaním infúzie boli hlásené u 1,6 % pacientov liečených intravenóznym pertuzumabom a trastuzumabom.</w:t>
      </w:r>
      <w:bookmarkEnd w:id="64"/>
      <w:r>
        <w:rPr>
          <w:lang w:val="sk-SK"/>
        </w:rPr>
        <w:t xml:space="preserve"> Systémové reakcie súvisiace s podávaním injekcie/infúzie pozorované pri lieku </w:t>
      </w:r>
      <w:r>
        <w:rPr>
          <w:color w:val="000000" w:themeColor="text1"/>
          <w:lang w:val="sk-SK"/>
        </w:rPr>
        <w:t xml:space="preserve">Phesgo alebo pri intravenóznom pertuzumabe a trastuzumabe boli vo väčšine prípadov zimnica, </w:t>
      </w:r>
      <w:r w:rsidR="00FA46E7">
        <w:rPr>
          <w:color w:val="000000" w:themeColor="text1"/>
          <w:lang w:val="sk-SK"/>
        </w:rPr>
        <w:t>nauzea</w:t>
      </w:r>
      <w:r>
        <w:rPr>
          <w:color w:val="000000" w:themeColor="text1"/>
          <w:lang w:val="sk-SK"/>
        </w:rPr>
        <w:t xml:space="preserve"> alebo vracanie.</w:t>
      </w:r>
    </w:p>
    <w:p w14:paraId="12243782" w14:textId="77777777" w:rsidR="00B84D9C" w:rsidRDefault="00B84D9C">
      <w:pPr>
        <w:rPr>
          <w:lang w:val="sk-SK"/>
        </w:rPr>
      </w:pPr>
    </w:p>
    <w:p w14:paraId="127227AF" w14:textId="226A6863" w:rsidR="00B84D9C" w:rsidRDefault="007E7AE8" w:rsidP="004B4220">
      <w:pPr>
        <w:suppressAutoHyphens/>
        <w:rPr>
          <w:lang w:val="sk-SK"/>
        </w:rPr>
      </w:pPr>
      <w:r>
        <w:rPr>
          <w:lang w:val="sk-SK"/>
        </w:rPr>
        <w:t xml:space="preserve">Reakcie v mieste podania injekcie, definované ako akákoľvek lokálna reakcia hlásená do 24 hodín od podania lieku </w:t>
      </w:r>
      <w:r>
        <w:rPr>
          <w:color w:val="000000" w:themeColor="text1"/>
          <w:lang w:val="sk-SK"/>
        </w:rPr>
        <w:t>Phesgo</w:t>
      </w:r>
      <w:r>
        <w:rPr>
          <w:lang w:val="sk-SK"/>
        </w:rPr>
        <w:t>, boli hlásené u </w:t>
      </w:r>
      <w:bookmarkStart w:id="65" w:name="_Hlk171072046"/>
      <w:r w:rsidR="00FA46E7">
        <w:rPr>
          <w:lang w:val="sk-SK"/>
        </w:rPr>
        <w:t>6,9</w:t>
      </w:r>
      <w:r>
        <w:rPr>
          <w:lang w:val="sk-SK"/>
        </w:rPr>
        <w:t xml:space="preserve"> % </w:t>
      </w:r>
      <w:r w:rsidR="00FA46E7">
        <w:rPr>
          <w:lang w:val="sk-SK"/>
        </w:rPr>
        <w:t xml:space="preserve">a 12,9 % </w:t>
      </w:r>
      <w:r>
        <w:rPr>
          <w:lang w:val="sk-SK"/>
        </w:rPr>
        <w:t xml:space="preserve">pacientov liečených liekom </w:t>
      </w:r>
      <w:r>
        <w:rPr>
          <w:color w:val="000000" w:themeColor="text1"/>
          <w:lang w:val="sk-SK"/>
        </w:rPr>
        <w:t>Phesgo</w:t>
      </w:r>
      <w:r>
        <w:rPr>
          <w:lang w:val="sk-SK"/>
        </w:rPr>
        <w:t xml:space="preserve"> </w:t>
      </w:r>
      <w:r w:rsidR="00FA46E7">
        <w:rPr>
          <w:lang w:val="sk-SK"/>
        </w:rPr>
        <w:t xml:space="preserve">v neoadjuvantnej fáze a v adjuvantnej fáze v uvedenom poradí </w:t>
      </w:r>
      <w:bookmarkEnd w:id="65"/>
      <w:r>
        <w:rPr>
          <w:lang w:val="sk-SK"/>
        </w:rPr>
        <w:t xml:space="preserve">a vo všetkých prípadoch išlo o udalosti 1. alebo 2. stupňa závažnosti. Lokálne reakcie v mieste podania injekcie pozorované pri lieku Phesgo </w:t>
      </w:r>
      <w:r>
        <w:rPr>
          <w:color w:val="000000" w:themeColor="text1"/>
          <w:lang w:val="sk-SK"/>
        </w:rPr>
        <w:t>boli vo väčšine prípadov buď bolesť v mieste podania injekcie, alebo erytém v mieste podania injekcie.</w:t>
      </w:r>
      <w:bookmarkStart w:id="66" w:name="_Hlk47339905"/>
      <w:bookmarkEnd w:id="66"/>
    </w:p>
    <w:p w14:paraId="4069138E" w14:textId="77777777" w:rsidR="00B84D9C" w:rsidRDefault="00B84D9C">
      <w:pPr>
        <w:rPr>
          <w:lang w:val="sk-SK"/>
        </w:rPr>
      </w:pPr>
    </w:p>
    <w:p w14:paraId="1A200428" w14:textId="77777777" w:rsidR="00B84D9C" w:rsidRDefault="007E7AE8">
      <w:pPr>
        <w:rPr>
          <w:i/>
          <w:lang w:val="sk-SK"/>
        </w:rPr>
      </w:pPr>
      <w:r>
        <w:rPr>
          <w:i/>
          <w:lang w:val="sk-SK"/>
        </w:rPr>
        <w:t>Intravenózny pertuzumab v kombinácii s trastuzumabom a chemoterapiou</w:t>
      </w:r>
    </w:p>
    <w:p w14:paraId="594C36A4" w14:textId="77777777" w:rsidR="00B84D9C" w:rsidRDefault="00B84D9C">
      <w:pPr>
        <w:rPr>
          <w:i/>
          <w:u w:val="single"/>
          <w:lang w:val="sk-SK"/>
        </w:rPr>
      </w:pPr>
    </w:p>
    <w:p w14:paraId="5BD90FB0" w14:textId="4C506CD8" w:rsidR="00B84D9C" w:rsidRDefault="007E7AE8">
      <w:pPr>
        <w:rPr>
          <w:lang w:val="sk-SK"/>
        </w:rPr>
      </w:pPr>
      <w:r>
        <w:rPr>
          <w:lang w:val="sk-SK"/>
        </w:rPr>
        <w:t>V pivotných klinických skúšaniach bola reakcia súvisiaca s podávaním definovaná ako akákoľvek udalosť hlásená ako precitlivenosť, anafylaktická reakcia, akútna reakcia na infúziu alebo syndróm uvoľnenia cytokínov, vyskytujúca sa počas podávania infúzie alebo v ten istý deň ako bola podaná infúzia. V pivotnom klinickom skúšaní CLEOPATRA bola úvodná dávka pertuzumabu podaná deň pred podaním trastuzumabu a docetaxelu, aby bolo možné preskúmať reakcie súvisiace s pertuzumabom. V prvý deň, keď bol podaný iba pertuzumab, bol celkový výskyt reakcií súvisiacich s infúziou 9,8 % v skupine liečenej placebom a 13,2 % v skupine liečenej pertuzumabom, pričom väčšina reakcií bola mierna alebo stredne závažná. Najčastejšie reakcie súvisiace s infúziou (≥ 1</w:t>
      </w:r>
      <w:del w:id="67" w:author="Author" w:date="2025-07-11T13:19:00Z" w16du:dateUtc="2025-07-11T11:19:00Z">
        <w:r w:rsidDel="00093F6A">
          <w:rPr>
            <w:lang w:val="sk-SK"/>
          </w:rPr>
          <w:delText>,0</w:delText>
        </w:r>
      </w:del>
      <w:r>
        <w:rPr>
          <w:lang w:val="sk-SK"/>
        </w:rPr>
        <w:t> %) v skupine liečenej pertuzumabom boli pyrexia, zimnica, únava, bolesť hlavy, asténia, precitlivenosť a vracanie.</w:t>
      </w:r>
    </w:p>
    <w:p w14:paraId="313BB22C" w14:textId="77777777" w:rsidR="00B84D9C" w:rsidRDefault="00B84D9C">
      <w:pPr>
        <w:rPr>
          <w:lang w:val="sk-SK"/>
        </w:rPr>
      </w:pPr>
    </w:p>
    <w:p w14:paraId="5A2F16A7" w14:textId="5CCCB0EF" w:rsidR="00B84D9C" w:rsidRDefault="007E7AE8">
      <w:pPr>
        <w:rPr>
          <w:lang w:val="sk-SK"/>
        </w:rPr>
      </w:pPr>
      <w:r>
        <w:rPr>
          <w:lang w:val="sk-SK"/>
        </w:rPr>
        <w:lastRenderedPageBreak/>
        <w:t>Počas druhého cyklu, keď boli všetky lieky podané v ten istý deň, boli najčastejšie reakcie súvisiace s infúziou (≥ 1</w:t>
      </w:r>
      <w:del w:id="68" w:author="Author" w:date="2025-07-11T13:19:00Z" w16du:dateUtc="2025-07-11T11:19:00Z">
        <w:r w:rsidDel="00093F6A">
          <w:rPr>
            <w:lang w:val="sk-SK"/>
          </w:rPr>
          <w:delText>,0</w:delText>
        </w:r>
      </w:del>
      <w:r>
        <w:rPr>
          <w:lang w:val="sk-SK"/>
        </w:rPr>
        <w:t> %) v skupine liečenej pertuzumabom únava, lieková precitlivenosť, dysgeúzia, precitlivenosť, myalgia a vracanie (pozri časť 4.4).</w:t>
      </w:r>
    </w:p>
    <w:p w14:paraId="5B84E83F" w14:textId="77777777" w:rsidR="00B84D9C" w:rsidRDefault="00B84D9C">
      <w:pPr>
        <w:rPr>
          <w:lang w:val="sk-SK"/>
        </w:rPr>
      </w:pPr>
    </w:p>
    <w:p w14:paraId="14CEA217" w14:textId="2423174C" w:rsidR="00B84D9C" w:rsidRDefault="007E7AE8">
      <w:pPr>
        <w:rPr>
          <w:lang w:val="sk-SK"/>
        </w:rPr>
      </w:pPr>
      <w:r>
        <w:rPr>
          <w:lang w:val="sk-SK"/>
        </w:rPr>
        <w:t>V klinických skúšaniach s neoadjuvantnou a adjuvantnou liečbou bol pertuzumab podaný v ten istý deň ako iná skúšaná liečba. Reakcie súvisiace s infúziou sa vyskytli u 18,6 % </w:t>
      </w:r>
      <w:r>
        <w:rPr>
          <w:lang w:val="sk-SK"/>
        </w:rPr>
        <w:noBreakHyphen/>
        <w:t> 25</w:t>
      </w:r>
      <w:del w:id="69" w:author="Author" w:date="2025-07-11T13:20:00Z" w16du:dateUtc="2025-07-11T11:20:00Z">
        <w:r w:rsidDel="00093F6A">
          <w:rPr>
            <w:lang w:val="sk-SK"/>
          </w:rPr>
          <w:delText>,0</w:delText>
        </w:r>
      </w:del>
      <w:r>
        <w:rPr>
          <w:lang w:val="sk-SK"/>
        </w:rPr>
        <w:t> % pacientov v prvý deň podania pertuzumabu (v kombinácii s trastuzumabom a chemoterapiou). Tieto udalosti boli z hľadiska typu a závažnosti zhodné s tými, ktoré sa pozorovali v klinickom skúšaní CLEOPATRA, pričom väčšina reakcií bola mierna alebo stredne závažná.</w:t>
      </w:r>
    </w:p>
    <w:p w14:paraId="562D00BB" w14:textId="77777777" w:rsidR="00B84D9C" w:rsidRDefault="00B84D9C">
      <w:pPr>
        <w:rPr>
          <w:lang w:val="sk-SK"/>
        </w:rPr>
      </w:pPr>
    </w:p>
    <w:p w14:paraId="1781DE80" w14:textId="77777777" w:rsidR="00B84D9C" w:rsidRDefault="007E7AE8">
      <w:pPr>
        <w:keepNext/>
        <w:keepLines/>
        <w:rPr>
          <w:bCs/>
          <w:i/>
          <w:u w:val="single"/>
          <w:lang w:val="sk-SK"/>
        </w:rPr>
      </w:pPr>
      <w:r>
        <w:rPr>
          <w:bCs/>
          <w:i/>
          <w:u w:val="single"/>
          <w:lang w:val="sk-SK"/>
        </w:rPr>
        <w:t>Reakcie z precitlivenosti/anafylaxia</w:t>
      </w:r>
    </w:p>
    <w:p w14:paraId="6C41A2CC" w14:textId="77777777" w:rsidR="00B84D9C" w:rsidRDefault="00B84D9C">
      <w:pPr>
        <w:keepNext/>
        <w:keepLines/>
        <w:rPr>
          <w:bCs/>
          <w:iCs/>
          <w:lang w:val="sk-SK"/>
        </w:rPr>
      </w:pPr>
    </w:p>
    <w:p w14:paraId="2D0F6532" w14:textId="67336E23" w:rsidR="00B84D9C" w:rsidRDefault="007E7AE8">
      <w:pPr>
        <w:keepNext/>
        <w:keepLines/>
        <w:rPr>
          <w:i/>
          <w:lang w:val="sk-SK"/>
        </w:rPr>
      </w:pPr>
      <w:r>
        <w:rPr>
          <w:i/>
          <w:lang w:val="sk-SK"/>
        </w:rPr>
        <w:t>Phesgo</w:t>
      </w:r>
    </w:p>
    <w:p w14:paraId="42A9F705" w14:textId="77777777" w:rsidR="00B84D9C" w:rsidRDefault="00B84D9C">
      <w:pPr>
        <w:keepNext/>
        <w:keepLines/>
        <w:rPr>
          <w:iCs/>
          <w:lang w:val="sk-SK"/>
        </w:rPr>
      </w:pPr>
    </w:p>
    <w:p w14:paraId="0D765C14" w14:textId="33E757B9" w:rsidR="00B84D9C" w:rsidRDefault="007E7AE8" w:rsidP="004B4220">
      <w:pPr>
        <w:keepNext/>
        <w:keepLines/>
        <w:suppressAutoHyphens/>
        <w:rPr>
          <w:lang w:val="sk-SK"/>
        </w:rPr>
      </w:pPr>
      <w:r>
        <w:rPr>
          <w:lang w:val="sk-SK"/>
        </w:rPr>
        <w:t>V pivotnom klinickom skúšaní FEDERICA bol celkový výskyt udalostí spadajúcich pod precitlivenosť/anafylaxiu, hlásených v súvislosti s liečbou cielenou na </w:t>
      </w:r>
      <w:r>
        <w:rPr>
          <w:bCs/>
          <w:lang w:val="sk-SK"/>
        </w:rPr>
        <w:t>HER2,</w:t>
      </w:r>
      <w:r>
        <w:rPr>
          <w:lang w:val="sk-SK"/>
        </w:rPr>
        <w:t xml:space="preserve"> </w:t>
      </w:r>
      <w:r w:rsidR="00FA46E7">
        <w:rPr>
          <w:lang w:val="sk-SK"/>
        </w:rPr>
        <w:t>1,2</w:t>
      </w:r>
      <w:r>
        <w:rPr>
          <w:lang w:val="sk-SK"/>
        </w:rPr>
        <w:t> % u pacientov liečených liekom Phesgo v porovnaní s </w:t>
      </w:r>
      <w:r w:rsidR="00FA46E7">
        <w:rPr>
          <w:lang w:val="sk-SK"/>
        </w:rPr>
        <w:t>0,8</w:t>
      </w:r>
      <w:r>
        <w:rPr>
          <w:lang w:val="sk-SK"/>
        </w:rPr>
        <w:t> % u pacientov liečených intravenóznym pertuzumabom a trastuzumabom, pričom žiadna z týchto udalostí nebola 3. </w:t>
      </w:r>
      <w:r>
        <w:rPr>
          <w:lang w:val="sk-SK"/>
        </w:rPr>
        <w:noBreakHyphen/>
        <w:t> 4. stupňa podľa NCI</w:t>
      </w:r>
      <w:r>
        <w:rPr>
          <w:lang w:val="sk-SK"/>
        </w:rPr>
        <w:noBreakHyphen/>
        <w:t xml:space="preserve">CTCAE (verzia 4.0) (pozri časť 4.4). </w:t>
      </w:r>
      <w:bookmarkStart w:id="70" w:name="_Hlk47341002"/>
      <w:r>
        <w:rPr>
          <w:lang w:val="sk-SK"/>
        </w:rPr>
        <w:t>U jedného pacienta sa vyskytla udalosť spadajúca pod precitlivenosť/anafylaxiu počas podávania lieku Phesgo alebo bezprostredne po jeho podaní, a to pri prvom cykle, čo viedlo k predčasnému ukončeniu liečby</w:t>
      </w:r>
      <w:bookmarkEnd w:id="70"/>
      <w:r>
        <w:rPr>
          <w:lang w:val="sk-SK"/>
        </w:rPr>
        <w:t xml:space="preserve"> (pozri časti 4.2 a 4.4).</w:t>
      </w:r>
    </w:p>
    <w:p w14:paraId="10B715E7" w14:textId="77777777" w:rsidR="00B84D9C" w:rsidRDefault="00B84D9C">
      <w:pPr>
        <w:rPr>
          <w:lang w:val="sk-SK"/>
        </w:rPr>
      </w:pPr>
      <w:bookmarkStart w:id="71" w:name="_Hlk171072093"/>
    </w:p>
    <w:p w14:paraId="064754A1" w14:textId="4CA03697" w:rsidR="00FA46E7" w:rsidRDefault="00FA46E7" w:rsidP="004B4220">
      <w:pPr>
        <w:suppressAutoHyphens/>
        <w:rPr>
          <w:lang w:val="sk-SK"/>
        </w:rPr>
      </w:pPr>
      <w:r>
        <w:rPr>
          <w:lang w:val="sk-SK"/>
        </w:rPr>
        <w:t>Počas neoadjuvantnej fázy sa lieková precitlivenosť vyskytla u 0,4 % pacientov liečených liekom Phesgo a u 0,4 % pacientov liečených intravenóznym pertuzumabom a trastuzumabom. Počas adjuvantnej fázy</w:t>
      </w:r>
      <w:r w:rsidR="000126B6">
        <w:rPr>
          <w:lang w:val="sk-SK"/>
        </w:rPr>
        <w:t xml:space="preserve"> sa lieková precitlivenosť vyskytla u 0,4 % pacientov liečených liekom Phesgo a nevyskytla sa u žiadneho pacienta liečeného intravenóznym pertuzumabom a trastuzumabom.</w:t>
      </w:r>
    </w:p>
    <w:bookmarkEnd w:id="71"/>
    <w:p w14:paraId="78C896AC" w14:textId="77777777" w:rsidR="00FA46E7" w:rsidRDefault="00FA46E7">
      <w:pPr>
        <w:rPr>
          <w:lang w:val="sk-SK"/>
        </w:rPr>
      </w:pPr>
    </w:p>
    <w:p w14:paraId="5ACFFFF4" w14:textId="77777777" w:rsidR="00B84D9C" w:rsidRDefault="007E7AE8">
      <w:pPr>
        <w:rPr>
          <w:i/>
          <w:lang w:val="sk-SK"/>
        </w:rPr>
      </w:pPr>
      <w:r>
        <w:rPr>
          <w:i/>
          <w:lang w:val="sk-SK"/>
        </w:rPr>
        <w:t>Intravenózny pertuzumab v kombinácii s trastuzumabom a chemoterapiou</w:t>
      </w:r>
    </w:p>
    <w:p w14:paraId="789B26F4" w14:textId="77777777" w:rsidR="00B84D9C" w:rsidRDefault="00B84D9C">
      <w:pPr>
        <w:rPr>
          <w:i/>
          <w:u w:val="single"/>
          <w:lang w:val="sk-SK"/>
        </w:rPr>
      </w:pPr>
    </w:p>
    <w:p w14:paraId="73324D62" w14:textId="75AE835E" w:rsidR="00B84D9C" w:rsidRDefault="007E7AE8">
      <w:pPr>
        <w:rPr>
          <w:lang w:val="sk-SK"/>
        </w:rPr>
      </w:pPr>
      <w:r>
        <w:rPr>
          <w:lang w:val="sk-SK"/>
        </w:rPr>
        <w:t>V pivotnom klinickom skúšaní CLEOPATRA zameranom na metastatický karcinóm prsníka bol celkový výskyt udalostí spadajúcich pod precitlivenosť/anafylaxiu, hlásených skúšajúcim lekárom počas celého obdobia liečby, 9,3 % v skupine liečenej placebom, z ktorých 2,5 % tvorili udalosti 3. </w:t>
      </w:r>
      <w:r>
        <w:rPr>
          <w:lang w:val="sk-SK"/>
        </w:rPr>
        <w:noBreakHyphen/>
        <w:t> 4. stupňa podľa NCI</w:t>
      </w:r>
      <w:r>
        <w:rPr>
          <w:lang w:val="sk-SK"/>
        </w:rPr>
        <w:noBreakHyphen/>
        <w:t>CTCAE, a 11,3 % v skupine liečenej pertuzumabom, z ktorých 2</w:t>
      </w:r>
      <w:del w:id="72" w:author="Author" w:date="2025-07-11T13:21:00Z" w16du:dateUtc="2025-07-11T11:21:00Z">
        <w:r w:rsidDel="00093F6A">
          <w:rPr>
            <w:lang w:val="sk-SK"/>
          </w:rPr>
          <w:delText>,0</w:delText>
        </w:r>
      </w:del>
      <w:r>
        <w:rPr>
          <w:lang w:val="sk-SK"/>
        </w:rPr>
        <w:t> % tvorili udalosti 3. </w:t>
      </w:r>
      <w:r>
        <w:rPr>
          <w:lang w:val="sk-SK"/>
        </w:rPr>
        <w:noBreakHyphen/>
        <w:t> 4. stupňa podľa NCI</w:t>
      </w:r>
      <w:r>
        <w:rPr>
          <w:lang w:val="sk-SK"/>
        </w:rPr>
        <w:noBreakHyphen/>
        <w:t>CTCAE. Udalosti, ktoré skúšajúci lekár opísal ako anafylaxiu, sa celkovo vyskytli u 2 pacientov v skupine liečenej placebom a u 4 pacientov v skupine liečenej pertuzumabom (pozri časť 4.4).</w:t>
      </w:r>
    </w:p>
    <w:p w14:paraId="6BCF946C" w14:textId="77777777" w:rsidR="00B84D9C" w:rsidRDefault="00B84D9C">
      <w:pPr>
        <w:rPr>
          <w:lang w:val="sk-SK"/>
        </w:rPr>
      </w:pPr>
    </w:p>
    <w:p w14:paraId="157DDBC3" w14:textId="77777777" w:rsidR="00B84D9C" w:rsidRDefault="007E7AE8">
      <w:pPr>
        <w:rPr>
          <w:lang w:val="sk-SK"/>
        </w:rPr>
      </w:pPr>
      <w:r>
        <w:rPr>
          <w:lang w:val="sk-SK"/>
        </w:rPr>
        <w:t>Celkovo bola väčšina reakcií z precitlivenosti mierna alebo stredne závažná a po liečbe ustúpila. Na základe modifikácií vykonaných v skúšanej liečbe sa vyhodnotilo, že väčšina reakcií vznikla v dôsledku infúzií docetaxelu.</w:t>
      </w:r>
    </w:p>
    <w:p w14:paraId="18648A4E" w14:textId="77777777" w:rsidR="00B84D9C" w:rsidRDefault="00B84D9C">
      <w:pPr>
        <w:rPr>
          <w:lang w:val="sk-SK"/>
        </w:rPr>
      </w:pPr>
    </w:p>
    <w:p w14:paraId="641A8A3B" w14:textId="77777777" w:rsidR="00B84D9C" w:rsidRDefault="007E7AE8">
      <w:pPr>
        <w:keepNext/>
        <w:keepLines/>
        <w:rPr>
          <w:lang w:val="sk-SK"/>
        </w:rPr>
      </w:pPr>
      <w:r>
        <w:rPr>
          <w:lang w:val="sk-SK"/>
        </w:rPr>
        <w:t>V klinických skúšaniach s neoadjuvantnou a adjuvantnou liečbou sa udalosti spadajúce pod precitlivenosť/anafylaxiu zhodovali s tými, ktoré boli pozorované v klinickom skúšaní CLEOPATRA. V klinickom skúšaní NEOSPHERE sa u dvoch pacientov v skupine liečenej pertuzumabom a docetaxelom vyskytla anafylaxia. V obidvoch klinických skúšaniach TRYPHAENA a APHINITY bol celkový výskyt precitlivenosti/anafylaxie najvyšší v skupine liečenej pertuzumabom a TCH (13,2 % a 7,6 % v uvedenom poradí), pričom u 2,6 % a 1,3 % pacientov, v uvedenom poradí, sa vyskytli udalosti 3. </w:t>
      </w:r>
      <w:r>
        <w:rPr>
          <w:lang w:val="sk-SK"/>
        </w:rPr>
        <w:noBreakHyphen/>
        <w:t> 4. stupňa podľa NCI</w:t>
      </w:r>
      <w:r>
        <w:rPr>
          <w:lang w:val="sk-SK"/>
        </w:rPr>
        <w:noBreakHyphen/>
        <w:t>CTCAE.</w:t>
      </w:r>
    </w:p>
    <w:p w14:paraId="6935E69A" w14:textId="77777777" w:rsidR="00B84D9C" w:rsidRDefault="00B84D9C">
      <w:pPr>
        <w:rPr>
          <w:lang w:val="sk-SK"/>
        </w:rPr>
      </w:pPr>
    </w:p>
    <w:p w14:paraId="53DC94BC" w14:textId="77777777" w:rsidR="00B84D9C" w:rsidRDefault="007E7AE8" w:rsidP="004B4220">
      <w:pPr>
        <w:keepNext/>
        <w:keepLines/>
        <w:rPr>
          <w:bCs/>
          <w:i/>
          <w:color w:val="000000" w:themeColor="text1"/>
          <w:szCs w:val="22"/>
          <w:u w:val="single"/>
          <w:lang w:val="sk-SK"/>
        </w:rPr>
      </w:pPr>
      <w:r>
        <w:rPr>
          <w:bCs/>
          <w:i/>
          <w:color w:val="000000" w:themeColor="text1"/>
          <w:szCs w:val="22"/>
          <w:u w:val="single"/>
          <w:lang w:val="sk-SK"/>
        </w:rPr>
        <w:lastRenderedPageBreak/>
        <w:t>Febrilná neutropénia</w:t>
      </w:r>
    </w:p>
    <w:p w14:paraId="5042D4A0" w14:textId="77777777" w:rsidR="00B84D9C" w:rsidRDefault="00B84D9C" w:rsidP="004B4220">
      <w:pPr>
        <w:keepNext/>
        <w:keepLines/>
        <w:rPr>
          <w:bCs/>
          <w:iCs/>
          <w:color w:val="000000" w:themeColor="text1"/>
          <w:szCs w:val="22"/>
          <w:lang w:val="sk-SK"/>
        </w:rPr>
      </w:pPr>
    </w:p>
    <w:p w14:paraId="2EE3E048" w14:textId="71C24783" w:rsidR="00B84D9C" w:rsidRDefault="007E7AE8" w:rsidP="004B4220">
      <w:pPr>
        <w:keepNext/>
        <w:keepLines/>
        <w:rPr>
          <w:i/>
          <w:lang w:val="sk-SK"/>
        </w:rPr>
      </w:pPr>
      <w:r>
        <w:rPr>
          <w:i/>
          <w:lang w:val="sk-SK"/>
        </w:rPr>
        <w:t>Phesgo</w:t>
      </w:r>
    </w:p>
    <w:p w14:paraId="7720020B" w14:textId="77777777" w:rsidR="00B84D9C" w:rsidRDefault="00B84D9C" w:rsidP="004B4220">
      <w:pPr>
        <w:keepNext/>
        <w:keepLines/>
        <w:rPr>
          <w:i/>
          <w:u w:val="single"/>
          <w:lang w:val="sk-SK"/>
        </w:rPr>
      </w:pPr>
    </w:p>
    <w:p w14:paraId="21FB62AC" w14:textId="453E502B" w:rsidR="00B84D9C" w:rsidRDefault="007E7AE8" w:rsidP="004B4220">
      <w:pPr>
        <w:keepNext/>
        <w:keepLines/>
        <w:suppressAutoHyphens/>
        <w:rPr>
          <w:lang w:val="sk-SK"/>
        </w:rPr>
      </w:pPr>
      <w:r>
        <w:rPr>
          <w:lang w:val="sk-SK"/>
        </w:rPr>
        <w:t xml:space="preserve">V pivotnom klinickom skúšaní FEDERICA sa febrilná neutropénia </w:t>
      </w:r>
      <w:r w:rsidR="00F73B46">
        <w:rPr>
          <w:lang w:val="sk-SK"/>
        </w:rPr>
        <w:t xml:space="preserve">(3. alebo 4. stupňa) </w:t>
      </w:r>
      <w:r>
        <w:rPr>
          <w:lang w:val="sk-SK"/>
        </w:rPr>
        <w:t>vyskytla u 6,</w:t>
      </w:r>
      <w:r w:rsidR="00F73B46">
        <w:rPr>
          <w:lang w:val="sk-SK"/>
        </w:rPr>
        <w:t>6</w:t>
      </w:r>
      <w:r>
        <w:rPr>
          <w:lang w:val="sk-SK"/>
        </w:rPr>
        <w:t> % pacientov liečených liekom Phesgo a u 5,6 % pacientov liečených intravenóznym pertuzumabom a</w:t>
      </w:r>
      <w:r w:rsidR="00F73B46">
        <w:rPr>
          <w:lang w:val="sk-SK"/>
        </w:rPr>
        <w:t> </w:t>
      </w:r>
      <w:r>
        <w:rPr>
          <w:lang w:val="sk-SK"/>
        </w:rPr>
        <w:t>trastuzumabom</w:t>
      </w:r>
      <w:r w:rsidR="00F73B46">
        <w:rPr>
          <w:lang w:val="sk-SK"/>
        </w:rPr>
        <w:t xml:space="preserve"> </w:t>
      </w:r>
      <w:bookmarkStart w:id="73" w:name="_Hlk171072169"/>
      <w:r w:rsidR="00F73B46">
        <w:rPr>
          <w:lang w:val="sk-SK"/>
        </w:rPr>
        <w:t>počas neoadjuvantnej fázy</w:t>
      </w:r>
      <w:r>
        <w:rPr>
          <w:lang w:val="sk-SK"/>
        </w:rPr>
        <w:t>.</w:t>
      </w:r>
      <w:r w:rsidR="00F73B46">
        <w:rPr>
          <w:lang w:val="sk-SK"/>
        </w:rPr>
        <w:t xml:space="preserve"> Počas adjuvantnej fázy sa nevyskytli žiadne prípady febrilnej neutropénie (3. alebo 4. stupňa).</w:t>
      </w:r>
    </w:p>
    <w:bookmarkEnd w:id="73"/>
    <w:p w14:paraId="440531EE" w14:textId="77777777" w:rsidR="00B84D9C" w:rsidRDefault="00B84D9C">
      <w:pPr>
        <w:rPr>
          <w:lang w:val="sk-SK"/>
        </w:rPr>
      </w:pPr>
    </w:p>
    <w:p w14:paraId="16596250" w14:textId="4F8D57CC" w:rsidR="00B84D9C" w:rsidRDefault="007E7AE8" w:rsidP="004B4220">
      <w:pPr>
        <w:suppressAutoHyphens/>
        <w:rPr>
          <w:lang w:val="sk-SK"/>
        </w:rPr>
      </w:pPr>
      <w:r>
        <w:rPr>
          <w:lang w:val="sk-SK"/>
        </w:rPr>
        <w:t xml:space="preserve">Tak ako v pivotných klinických skúšaniach s intravenóznym pertuzumabom a trastuzumabom, vyšší výskyt febrilnej neutropénie </w:t>
      </w:r>
      <w:r w:rsidR="00F73B46">
        <w:rPr>
          <w:lang w:val="sk-SK"/>
        </w:rPr>
        <w:t xml:space="preserve">(3. alebo 4. stupňa) </w:t>
      </w:r>
      <w:r>
        <w:rPr>
          <w:lang w:val="sk-SK"/>
        </w:rPr>
        <w:t>bol pozorovaný u ázijských pacientov liečených intravenóznym pertuzumabom a trastuzumabom (13</w:t>
      </w:r>
      <w:del w:id="74" w:author="Author" w:date="2025-07-11T13:22:00Z" w16du:dateUtc="2025-07-11T11:22:00Z">
        <w:r w:rsidDel="00093F6A">
          <w:rPr>
            <w:lang w:val="sk-SK"/>
          </w:rPr>
          <w:delText>,0</w:delText>
        </w:r>
      </w:del>
      <w:r>
        <w:rPr>
          <w:lang w:val="sk-SK"/>
        </w:rPr>
        <w:t> %) a rovnako bol výskyt febrilnej neutropénie vyšší aj u ázijských pacientov liečených liekom Phesgo (13,7 %)</w:t>
      </w:r>
      <w:r w:rsidR="00F73B46">
        <w:rPr>
          <w:lang w:val="sk-SK"/>
        </w:rPr>
        <w:t xml:space="preserve"> </w:t>
      </w:r>
      <w:bookmarkStart w:id="75" w:name="_Hlk171072174"/>
      <w:r w:rsidR="00F73B46">
        <w:rPr>
          <w:lang w:val="sk-SK"/>
        </w:rPr>
        <w:t>počas neoadjuvantnej fázy</w:t>
      </w:r>
      <w:r>
        <w:rPr>
          <w:lang w:val="sk-SK"/>
        </w:rPr>
        <w:t>.</w:t>
      </w:r>
      <w:r w:rsidR="00F73B46">
        <w:rPr>
          <w:lang w:val="sk-SK"/>
        </w:rPr>
        <w:t xml:space="preserve"> Počas adjuvantnej fázy neboli prípady febrilnej neutropénie (3. alebo 4. stupňa) pozorované v ani jednej liečebnej skupine.</w:t>
      </w:r>
    </w:p>
    <w:bookmarkEnd w:id="75"/>
    <w:p w14:paraId="7E1D4B49" w14:textId="77777777" w:rsidR="00B84D9C" w:rsidRDefault="00B84D9C">
      <w:pPr>
        <w:rPr>
          <w:lang w:val="sk-SK"/>
        </w:rPr>
      </w:pPr>
    </w:p>
    <w:p w14:paraId="44DE2083" w14:textId="77777777" w:rsidR="00B84D9C" w:rsidRDefault="007E7AE8">
      <w:pPr>
        <w:rPr>
          <w:i/>
          <w:lang w:val="sk-SK"/>
        </w:rPr>
      </w:pPr>
      <w:r>
        <w:rPr>
          <w:i/>
          <w:lang w:val="sk-SK"/>
        </w:rPr>
        <w:t>Intravenózny pertuzumab v kombinácii s trastuzumabom a chemoterapiou</w:t>
      </w:r>
    </w:p>
    <w:p w14:paraId="18921822" w14:textId="77777777" w:rsidR="00B84D9C" w:rsidRDefault="00B84D9C">
      <w:pPr>
        <w:rPr>
          <w:i/>
          <w:u w:val="single"/>
          <w:lang w:val="sk-SK"/>
        </w:rPr>
      </w:pPr>
    </w:p>
    <w:p w14:paraId="37B4A253" w14:textId="5884C0BB" w:rsidR="00B84D9C" w:rsidRDefault="007E7AE8">
      <w:pPr>
        <w:rPr>
          <w:color w:val="000000" w:themeColor="text1"/>
          <w:szCs w:val="22"/>
          <w:lang w:val="sk-SK"/>
        </w:rPr>
      </w:pPr>
      <w:r>
        <w:rPr>
          <w:lang w:val="sk-SK"/>
        </w:rPr>
        <w:t xml:space="preserve">V pivotnom klinickom skúšaní </w:t>
      </w:r>
      <w:r>
        <w:rPr>
          <w:color w:val="000000" w:themeColor="text1"/>
          <w:szCs w:val="22"/>
          <w:lang w:val="sk-SK"/>
        </w:rPr>
        <w:t>CLEOPATRA sa u väčšiny pacientov v obidvoch liečebných skupinách vyskytla aspoň jedna leukopenická udalosť (u 63</w:t>
      </w:r>
      <w:del w:id="76" w:author="Author" w:date="2025-07-11T13:22:00Z" w16du:dateUtc="2025-07-11T11:22:00Z">
        <w:r w:rsidDel="00093F6A">
          <w:rPr>
            <w:color w:val="000000" w:themeColor="text1"/>
            <w:szCs w:val="22"/>
            <w:lang w:val="sk-SK"/>
          </w:rPr>
          <w:delText>,0</w:delText>
        </w:r>
      </w:del>
      <w:r>
        <w:rPr>
          <w:color w:val="000000" w:themeColor="text1"/>
          <w:szCs w:val="22"/>
          <w:lang w:val="sk-SK"/>
        </w:rPr>
        <w:t> % pacientov v skupine liečenej pertuzumabom a u 58,3 % pacientov v skupine liečenej placebom), pričom touto udalosťou bola väčšinou neutropénia (pozri časť 4.4). Febrilná neutropénia sa vyskytla u 13,7 % pacientov liečených pertuzumabom a u 7,6 % pacientov liečených placebom. V obidvoch liečebných skupinách bol percentuálny podiel pacientov, u ktorých sa vyskytla febrilná neutropénia, najvyšší v prvom cykle liečby a v nasledujúcom období stále klesal. V obidvoch liečebných skupinách bol zvýšený výskyt febrilnej neutropénie pozorovaný u ázijských pacientov v porovnaní s pacientmi iných rás a z iných geografických regiónov. Výskyt febrilnej neutropénie bol vyšší u ázijských pacientov v skupine liečenej pertuzumabom (25,8 %) ako u ázijských pacientov v skupine liečenej placebom (11,3 %).</w:t>
      </w:r>
    </w:p>
    <w:p w14:paraId="27C4190E" w14:textId="77777777" w:rsidR="00B84D9C" w:rsidRDefault="00B84D9C">
      <w:pPr>
        <w:rPr>
          <w:color w:val="000000" w:themeColor="text1"/>
          <w:szCs w:val="22"/>
          <w:lang w:val="sk-SK"/>
        </w:rPr>
      </w:pPr>
    </w:p>
    <w:p w14:paraId="2901EBD4" w14:textId="6A3CB8CC" w:rsidR="00B84D9C" w:rsidRDefault="007E7AE8">
      <w:pPr>
        <w:rPr>
          <w:color w:val="000000" w:themeColor="text1"/>
          <w:szCs w:val="22"/>
          <w:lang w:val="sk-SK"/>
        </w:rPr>
      </w:pPr>
      <w:r>
        <w:rPr>
          <w:lang w:val="sk-SK"/>
        </w:rPr>
        <w:t xml:space="preserve">V klinickom skúšaní </w:t>
      </w:r>
      <w:r>
        <w:rPr>
          <w:color w:val="000000" w:themeColor="text1"/>
          <w:szCs w:val="22"/>
          <w:lang w:val="sk-SK"/>
        </w:rPr>
        <w:t>NEOSPHERE sa febrilná neutropénia vyskytla u 8,4 % pacientov, ktorí dostávali neoadjuvantnú liečbu pertuzumabom, trastuzumabom a docetaxelom, v porovnaní so 7,5 % pacientov, ktorí boli liečení trastuzumabom a docetaxelom. V </w:t>
      </w:r>
      <w:r>
        <w:rPr>
          <w:lang w:val="sk-SK"/>
        </w:rPr>
        <w:t xml:space="preserve">klinickom skúšaní </w:t>
      </w:r>
      <w:r>
        <w:rPr>
          <w:color w:val="000000" w:themeColor="text1"/>
          <w:szCs w:val="22"/>
          <w:lang w:val="sk-SK"/>
        </w:rPr>
        <w:t>TRYPHAENA sa febrilná neutropénia vyskytla u 17,1 % pacientov, ktorí dostávali neoadjuvantnú liečbu pertuzumabom + TCH, a u 9,3 %</w:t>
      </w:r>
      <w:r>
        <w:rPr>
          <w:lang w:val="sk-SK"/>
        </w:rPr>
        <w:t xml:space="preserve"> pacientov, ktorí dostávali </w:t>
      </w:r>
      <w:r>
        <w:rPr>
          <w:color w:val="000000" w:themeColor="text1"/>
          <w:szCs w:val="22"/>
          <w:lang w:val="sk-SK"/>
        </w:rPr>
        <w:t>neoadjuvantnú liečbu pertuzumabom, trastuzumabom a docetaxelom po FEC. V klinickom skúšaní TRYPHAENA bol výskyt febrilnej neutropénie vyšší u pacientov, ktorí dostali šesť cyklov pertuzumabu, v porovnaní s pacientmi, ktorí dostali tri cykly pertuzumabu, nezávisle od podávanej chemoterapie. Tak ako v klinickom skúšaní CLEOPATRA bol vyšší výskyt neutropénie a febrilnej neutropénie pozorovaný u ázijských pacientov v porovnaní s inými pacientmi v obidvoch klinických skúšaniach s neoadjuvantnou liečbou. V klinickom skúšaní NEOSPHERE sa febrilná neutropénia vyskytla u 8,3 % ázijských pacientov, ktorí dostávali neoadjuvantnú liečbu pertuzumabom, trastuzumabom a docetaxelom, v porovnaní so 4</w:t>
      </w:r>
      <w:del w:id="77" w:author="Author" w:date="2025-07-11T13:22:00Z" w16du:dateUtc="2025-07-11T11:22:00Z">
        <w:r w:rsidDel="00093F6A">
          <w:rPr>
            <w:color w:val="000000" w:themeColor="text1"/>
            <w:szCs w:val="22"/>
            <w:lang w:val="sk-SK"/>
          </w:rPr>
          <w:delText>,0</w:delText>
        </w:r>
      </w:del>
      <w:r>
        <w:rPr>
          <w:color w:val="000000" w:themeColor="text1"/>
          <w:szCs w:val="22"/>
          <w:lang w:val="sk-SK"/>
        </w:rPr>
        <w:t> % ázijských pacientov, ktorí dostávali neoadjuvantnú liečbu trastuzumabom a docetaxelom.</w:t>
      </w:r>
    </w:p>
    <w:p w14:paraId="49C0F144" w14:textId="77777777" w:rsidR="00B84D9C" w:rsidRDefault="00B84D9C">
      <w:pPr>
        <w:rPr>
          <w:color w:val="000000" w:themeColor="text1"/>
          <w:szCs w:val="22"/>
          <w:lang w:val="sk-SK"/>
        </w:rPr>
      </w:pPr>
    </w:p>
    <w:p w14:paraId="09F4A1F6" w14:textId="77777777" w:rsidR="00B84D9C" w:rsidRDefault="007E7AE8">
      <w:pPr>
        <w:rPr>
          <w:color w:val="000000" w:themeColor="text1"/>
          <w:szCs w:val="22"/>
          <w:lang w:val="sk-SK"/>
        </w:rPr>
      </w:pPr>
      <w:r>
        <w:rPr>
          <w:color w:val="000000" w:themeColor="text1"/>
          <w:szCs w:val="22"/>
          <w:lang w:val="sk-SK"/>
        </w:rPr>
        <w:t>V klinickom skúšaní APHINITY sa febrilná neutropénia vyskytla u 12,1 % pacientov liečených pertuzumabom a u 11,1 % pacientov liečených placebom. Tak ako v klinických skúšaniach CLEOPATRA, TRYPHAENA a NEOSPHERE, aj v klinickom skúšaní APHINITY bol vyšší výskyt febrilnej neutropénie pozorovaný u ázijských pacientov liečených pertuzumabom v porovnaní s pacientmi iných rás (vyskytla sa u 15,9 % pacientov liečených pertuzumabom a u 9,9 % pacientov liečených placebom).</w:t>
      </w:r>
    </w:p>
    <w:p w14:paraId="08F60F32" w14:textId="77777777" w:rsidR="00B84D9C" w:rsidRDefault="00B84D9C">
      <w:pPr>
        <w:rPr>
          <w:color w:val="000000" w:themeColor="text1"/>
          <w:szCs w:val="22"/>
          <w:lang w:val="sk-SK"/>
        </w:rPr>
      </w:pPr>
    </w:p>
    <w:p w14:paraId="62B1A6D0" w14:textId="77777777" w:rsidR="00B84D9C" w:rsidRDefault="007E7AE8">
      <w:pPr>
        <w:keepNext/>
        <w:keepLines/>
        <w:rPr>
          <w:bCs/>
          <w:i/>
          <w:color w:val="000000" w:themeColor="text1"/>
          <w:szCs w:val="22"/>
          <w:u w:val="single"/>
          <w:lang w:val="sk-SK"/>
        </w:rPr>
      </w:pPr>
      <w:r>
        <w:rPr>
          <w:bCs/>
          <w:i/>
          <w:color w:val="000000" w:themeColor="text1"/>
          <w:szCs w:val="22"/>
          <w:u w:val="single"/>
          <w:lang w:val="sk-SK"/>
        </w:rPr>
        <w:lastRenderedPageBreak/>
        <w:t>Hnačka</w:t>
      </w:r>
    </w:p>
    <w:p w14:paraId="54595580" w14:textId="77777777" w:rsidR="00B84D9C" w:rsidRDefault="00B84D9C">
      <w:pPr>
        <w:keepNext/>
        <w:keepLines/>
        <w:rPr>
          <w:bCs/>
          <w:iCs/>
          <w:color w:val="000000" w:themeColor="text1"/>
          <w:szCs w:val="22"/>
          <w:lang w:val="sk-SK"/>
        </w:rPr>
      </w:pPr>
    </w:p>
    <w:p w14:paraId="0231E479" w14:textId="2256A4D7" w:rsidR="00B84D9C" w:rsidRDefault="007E7AE8">
      <w:pPr>
        <w:keepNext/>
        <w:keepLines/>
        <w:rPr>
          <w:i/>
          <w:lang w:val="sk-SK"/>
        </w:rPr>
      </w:pPr>
      <w:r>
        <w:rPr>
          <w:i/>
          <w:lang w:val="sk-SK"/>
        </w:rPr>
        <w:t>Phesgo</w:t>
      </w:r>
    </w:p>
    <w:p w14:paraId="4F16A8AF" w14:textId="77777777" w:rsidR="00B84D9C" w:rsidRDefault="00B84D9C">
      <w:pPr>
        <w:keepNext/>
        <w:keepLines/>
        <w:rPr>
          <w:i/>
          <w:u w:val="single"/>
          <w:lang w:val="sk-SK"/>
        </w:rPr>
      </w:pPr>
    </w:p>
    <w:p w14:paraId="33521A4B" w14:textId="0F12C07F" w:rsidR="00B84D9C" w:rsidRDefault="007E7AE8" w:rsidP="004B4220">
      <w:pPr>
        <w:keepNext/>
        <w:keepLines/>
        <w:suppressAutoHyphens/>
        <w:rPr>
          <w:color w:val="000000" w:themeColor="text1"/>
          <w:szCs w:val="22"/>
          <w:lang w:val="sk-SK"/>
        </w:rPr>
      </w:pPr>
      <w:r>
        <w:rPr>
          <w:lang w:val="sk-SK"/>
        </w:rPr>
        <w:t xml:space="preserve">V pivotnom klinickom skúšaní </w:t>
      </w:r>
      <w:r>
        <w:rPr>
          <w:color w:val="000000" w:themeColor="text1"/>
          <w:szCs w:val="22"/>
          <w:lang w:val="sk-SK"/>
        </w:rPr>
        <w:t xml:space="preserve">FEDERICA sa </w:t>
      </w:r>
      <w:r w:rsidR="00B01CEB">
        <w:rPr>
          <w:lang w:val="sk-SK"/>
        </w:rPr>
        <w:t>počas neoadjuvantnej fázy</w:t>
      </w:r>
      <w:r w:rsidR="00B01CEB">
        <w:rPr>
          <w:color w:val="000000" w:themeColor="text1"/>
          <w:szCs w:val="22"/>
          <w:lang w:val="sk-SK"/>
        </w:rPr>
        <w:t xml:space="preserve"> </w:t>
      </w:r>
      <w:r>
        <w:rPr>
          <w:color w:val="000000" w:themeColor="text1"/>
          <w:szCs w:val="22"/>
          <w:lang w:val="sk-SK"/>
        </w:rPr>
        <w:t>hnačka vyskytla u </w:t>
      </w:r>
      <w:r w:rsidR="00B01CEB">
        <w:rPr>
          <w:color w:val="000000" w:themeColor="text1"/>
          <w:szCs w:val="22"/>
          <w:lang w:val="sk-SK"/>
        </w:rPr>
        <w:t>60,5</w:t>
      </w:r>
      <w:r>
        <w:rPr>
          <w:color w:val="000000" w:themeColor="text1"/>
          <w:szCs w:val="22"/>
          <w:lang w:val="sk-SK"/>
        </w:rPr>
        <w:t xml:space="preserve"> % </w:t>
      </w:r>
      <w:r>
        <w:rPr>
          <w:lang w:val="sk-SK"/>
        </w:rPr>
        <w:t>pacientov liečených liekom Phesgo</w:t>
      </w:r>
      <w:r>
        <w:rPr>
          <w:color w:val="000000" w:themeColor="text1"/>
          <w:szCs w:val="22"/>
          <w:lang w:val="sk-SK"/>
        </w:rPr>
        <w:t xml:space="preserve"> a u </w:t>
      </w:r>
      <w:r w:rsidR="00B01CEB">
        <w:rPr>
          <w:color w:val="000000" w:themeColor="text1"/>
          <w:szCs w:val="22"/>
          <w:lang w:val="sk-SK"/>
        </w:rPr>
        <w:t>54,8</w:t>
      </w:r>
      <w:r>
        <w:rPr>
          <w:color w:val="000000" w:themeColor="text1"/>
          <w:szCs w:val="22"/>
          <w:lang w:val="sk-SK"/>
        </w:rPr>
        <w:t> % pacientov liečených intravenóznym pertuzumabom a trastuzumabom. Hnačka ≥ 3. stupňa bola hlásená u </w:t>
      </w:r>
      <w:r w:rsidR="00B01CEB">
        <w:rPr>
          <w:color w:val="000000" w:themeColor="text1"/>
          <w:szCs w:val="22"/>
          <w:lang w:val="sk-SK"/>
        </w:rPr>
        <w:t>6,6</w:t>
      </w:r>
      <w:r>
        <w:rPr>
          <w:color w:val="000000" w:themeColor="text1"/>
          <w:szCs w:val="22"/>
          <w:lang w:val="sk-SK"/>
        </w:rPr>
        <w:t xml:space="preserve"> % pacientov v skupine s liekom </w:t>
      </w:r>
      <w:r>
        <w:rPr>
          <w:lang w:val="sk-SK"/>
        </w:rPr>
        <w:t>Phesgo</w:t>
      </w:r>
      <w:r>
        <w:rPr>
          <w:color w:val="000000" w:themeColor="text1"/>
          <w:szCs w:val="22"/>
          <w:lang w:val="sk-SK"/>
        </w:rPr>
        <w:t xml:space="preserve"> v porovnaní s</w:t>
      </w:r>
      <w:r w:rsidR="00B01CEB">
        <w:rPr>
          <w:color w:val="000000" w:themeColor="text1"/>
          <w:szCs w:val="22"/>
          <w:lang w:val="sk-SK"/>
        </w:rPr>
        <w:t>o</w:t>
      </w:r>
      <w:r>
        <w:rPr>
          <w:color w:val="000000" w:themeColor="text1"/>
          <w:szCs w:val="22"/>
          <w:lang w:val="sk-SK"/>
        </w:rPr>
        <w:t> </w:t>
      </w:r>
      <w:r w:rsidR="00B01CEB">
        <w:rPr>
          <w:color w:val="000000" w:themeColor="text1"/>
          <w:szCs w:val="22"/>
          <w:lang w:val="sk-SK"/>
        </w:rPr>
        <w:t>4</w:t>
      </w:r>
      <w:del w:id="78" w:author="Author" w:date="2025-07-11T13:23:00Z" w16du:dateUtc="2025-07-11T11:23:00Z">
        <w:r w:rsidR="00B01CEB" w:rsidDel="00093F6A">
          <w:rPr>
            <w:color w:val="000000" w:themeColor="text1"/>
            <w:szCs w:val="22"/>
            <w:lang w:val="sk-SK"/>
          </w:rPr>
          <w:delText>,0</w:delText>
        </w:r>
      </w:del>
      <w:r>
        <w:rPr>
          <w:color w:val="000000" w:themeColor="text1"/>
          <w:szCs w:val="22"/>
          <w:lang w:val="sk-SK"/>
        </w:rPr>
        <w:t> % pacientov v skupine s intravenóznym pertuzumabom a trastuzumabom (pozri časť 4.4).</w:t>
      </w:r>
    </w:p>
    <w:p w14:paraId="6FC77C1F" w14:textId="77777777" w:rsidR="00B84D9C" w:rsidRDefault="00B84D9C">
      <w:pPr>
        <w:rPr>
          <w:lang w:val="sk-SK"/>
        </w:rPr>
      </w:pPr>
      <w:bookmarkStart w:id="79" w:name="_Hlk171072236"/>
    </w:p>
    <w:p w14:paraId="166AF779" w14:textId="7A46D28A" w:rsidR="00B01CEB" w:rsidRDefault="00B01CEB" w:rsidP="004B4220">
      <w:pPr>
        <w:keepNext/>
        <w:keepLines/>
        <w:suppressAutoHyphens/>
        <w:rPr>
          <w:lang w:val="sk-SK"/>
        </w:rPr>
      </w:pPr>
      <w:r>
        <w:rPr>
          <w:lang w:val="sk-SK"/>
        </w:rPr>
        <w:t xml:space="preserve">Počas adjuvantnej fázy sa hnačka vyskytla u 17,7 % pacientov liečených liekom Phesgo a u 20,6 % pacientov </w:t>
      </w:r>
      <w:r>
        <w:rPr>
          <w:color w:val="000000" w:themeColor="text1"/>
          <w:szCs w:val="22"/>
          <w:lang w:val="sk-SK"/>
        </w:rPr>
        <w:t xml:space="preserve">liečených intravenóznym pertuzumabom a trastuzumabom. Hnačka ≥ 3. stupňa bola hlásená u 0 % pacientov v skupine s liekom </w:t>
      </w:r>
      <w:r>
        <w:rPr>
          <w:lang w:val="sk-SK"/>
        </w:rPr>
        <w:t>Phesgo</w:t>
      </w:r>
      <w:r>
        <w:rPr>
          <w:color w:val="000000" w:themeColor="text1"/>
          <w:szCs w:val="22"/>
          <w:lang w:val="sk-SK"/>
        </w:rPr>
        <w:t xml:space="preserve"> v porovnaní s 1,2 % pacientov v skupine s intravenóznym pertuzumabom a trastuzumabom.</w:t>
      </w:r>
    </w:p>
    <w:bookmarkEnd w:id="79"/>
    <w:p w14:paraId="0C225BCD" w14:textId="77777777" w:rsidR="00B01CEB" w:rsidRDefault="00B01CEB">
      <w:pPr>
        <w:rPr>
          <w:lang w:val="sk-SK"/>
        </w:rPr>
      </w:pPr>
    </w:p>
    <w:p w14:paraId="52F19909" w14:textId="77777777" w:rsidR="00B84D9C" w:rsidRDefault="007E7AE8">
      <w:pPr>
        <w:keepNext/>
        <w:keepLines/>
        <w:rPr>
          <w:i/>
          <w:lang w:val="sk-SK"/>
        </w:rPr>
      </w:pPr>
      <w:r>
        <w:rPr>
          <w:i/>
          <w:lang w:val="sk-SK"/>
        </w:rPr>
        <w:t>Intravenózny pertuzumab v kombinácii s trastuzumabom a chemoterapiou</w:t>
      </w:r>
    </w:p>
    <w:p w14:paraId="1988DE24" w14:textId="77777777" w:rsidR="00B84D9C" w:rsidRDefault="00B84D9C">
      <w:pPr>
        <w:keepNext/>
        <w:keepLines/>
        <w:rPr>
          <w:i/>
          <w:u w:val="single"/>
          <w:lang w:val="sk-SK"/>
        </w:rPr>
      </w:pPr>
    </w:p>
    <w:p w14:paraId="32BEC5D3" w14:textId="77777777" w:rsidR="00B84D9C" w:rsidRDefault="007E7AE8">
      <w:pPr>
        <w:keepNext/>
        <w:keepLines/>
        <w:rPr>
          <w:color w:val="000000" w:themeColor="text1"/>
          <w:szCs w:val="22"/>
          <w:lang w:val="sk-SK"/>
        </w:rPr>
      </w:pPr>
      <w:r>
        <w:rPr>
          <w:lang w:val="sk-SK"/>
        </w:rPr>
        <w:t xml:space="preserve">V pivotnom klinickom skúšaní </w:t>
      </w:r>
      <w:r>
        <w:rPr>
          <w:color w:val="000000" w:themeColor="text1"/>
          <w:szCs w:val="22"/>
          <w:lang w:val="sk-SK"/>
        </w:rPr>
        <w:t>CLEOPATRA zameranom na metastatický karcinóm prsníka sa hnačka vyskytla u 68,4 % pacientov liečených pertuzumabom a u 48,7 % pacientov liečených placebom (pozri časť 4.4). Hnačka bola vo väčšine prípadov mierna až stredne závažná a vyskytla sa v priebehu niekoľkých prvých cyklov liečby. Výskyt hnačky 3. </w:t>
      </w:r>
      <w:r>
        <w:rPr>
          <w:color w:val="000000" w:themeColor="text1"/>
          <w:szCs w:val="22"/>
          <w:lang w:val="sk-SK"/>
        </w:rPr>
        <w:noBreakHyphen/>
        <w:t> 4. stupňa podľa NCI</w:t>
      </w:r>
      <w:r>
        <w:rPr>
          <w:color w:val="000000" w:themeColor="text1"/>
          <w:szCs w:val="22"/>
          <w:lang w:val="sk-SK"/>
        </w:rPr>
        <w:noBreakHyphen/>
        <w:t xml:space="preserve">CTCAE bol 9,3 % u pacientov liečených pertuzumabom v porovnaní s 5,1 % u pacientov liečených placebom. Medián dĺžky trvania najdlhšej epizódy bol 18 dní u pacientov liečených pertuzumabom a 8 dní u pacientov liečených placebom. Hnačka bola úspešne zvládnutá </w:t>
      </w:r>
      <w:r>
        <w:rPr>
          <w:lang w:val="sk-SK"/>
        </w:rPr>
        <w:t>proaktívnou liečbou antidiaroikami.</w:t>
      </w:r>
    </w:p>
    <w:p w14:paraId="5BB7F2B6" w14:textId="77777777" w:rsidR="00B84D9C" w:rsidRDefault="00B84D9C">
      <w:pPr>
        <w:rPr>
          <w:color w:val="000000" w:themeColor="text1"/>
          <w:szCs w:val="22"/>
          <w:lang w:val="sk-SK"/>
        </w:rPr>
      </w:pPr>
    </w:p>
    <w:p w14:paraId="3AE71FC3" w14:textId="77777777" w:rsidR="00B84D9C" w:rsidRDefault="007E7AE8">
      <w:pPr>
        <w:rPr>
          <w:color w:val="000000" w:themeColor="text1"/>
          <w:szCs w:val="22"/>
          <w:lang w:val="sk-SK"/>
        </w:rPr>
      </w:pPr>
      <w:r>
        <w:rPr>
          <w:color w:val="000000" w:themeColor="text1"/>
          <w:szCs w:val="22"/>
          <w:lang w:val="sk-SK"/>
        </w:rPr>
        <w:t>V </w:t>
      </w:r>
      <w:r>
        <w:rPr>
          <w:lang w:val="sk-SK"/>
        </w:rPr>
        <w:t xml:space="preserve">klinickom skúšaní </w:t>
      </w:r>
      <w:r>
        <w:rPr>
          <w:color w:val="000000" w:themeColor="text1"/>
          <w:szCs w:val="22"/>
          <w:lang w:val="sk-SK"/>
        </w:rPr>
        <w:t>NEOSPHERE sa hnačka vyskytla u 45,8 % pacientov, ktorí dostávali neoadjuvantnú liečbu pertuzumabom, trastuzumabom a docetaxelom, v porovnaní s 33,6 % pacientov, ktorí boli liečení trastuzumabom a docetaxelom. V </w:t>
      </w:r>
      <w:r>
        <w:rPr>
          <w:lang w:val="sk-SK"/>
        </w:rPr>
        <w:t xml:space="preserve">klinickom skúšaní </w:t>
      </w:r>
      <w:r>
        <w:rPr>
          <w:color w:val="000000" w:themeColor="text1"/>
          <w:szCs w:val="22"/>
          <w:lang w:val="sk-SK"/>
        </w:rPr>
        <w:t>TRYPHAENA sa hnačka vyskytla u 72,3 % pacientov, ktorí dostávali neoadjuvantnú liečbu pertuzumabom + TCH, a u 61,4 % pacientov, ktorí dostávali neoadjuvantnú liečbu pertuzumabom, trastuzumabom a docetaxelom po FEC. V obidvoch štúdiách bola hnačka vo väčšine prípadov mierna až stredne závažná.</w:t>
      </w:r>
    </w:p>
    <w:p w14:paraId="4FBA480B" w14:textId="77777777" w:rsidR="00B84D9C" w:rsidRDefault="00B84D9C">
      <w:pPr>
        <w:rPr>
          <w:color w:val="000000" w:themeColor="text1"/>
          <w:szCs w:val="22"/>
          <w:lang w:val="sk-SK"/>
        </w:rPr>
      </w:pPr>
    </w:p>
    <w:p w14:paraId="386A9D6C" w14:textId="77777777" w:rsidR="00B84D9C" w:rsidRDefault="007E7AE8">
      <w:pPr>
        <w:keepNext/>
        <w:keepLines/>
        <w:rPr>
          <w:color w:val="000000" w:themeColor="text1"/>
          <w:szCs w:val="22"/>
          <w:lang w:val="sk-SK"/>
        </w:rPr>
      </w:pPr>
      <w:r>
        <w:rPr>
          <w:color w:val="000000" w:themeColor="text1"/>
          <w:szCs w:val="22"/>
          <w:lang w:val="sk-SK"/>
        </w:rPr>
        <w:t>V </w:t>
      </w:r>
      <w:r>
        <w:rPr>
          <w:lang w:val="sk-SK"/>
        </w:rPr>
        <w:t xml:space="preserve">klinickom skúšaní </w:t>
      </w:r>
      <w:r>
        <w:rPr>
          <w:color w:val="000000" w:themeColor="text1"/>
          <w:szCs w:val="22"/>
          <w:lang w:val="sk-SK"/>
        </w:rPr>
        <w:t>APHINITY bol vyšší výskyt hnačky hlásený v skupine liečenej pertuzumabom (71,2 %) v porovnaní so skupinou s placebom (45,2 %). Hnačka ≥ 3. stupňa bola hlásená u 9,8 % pacientov v skupine s pertuzumabom v porovnaní s 3,7 % pacientov v skupine s placebom. Vo väčšine prípadov bola hlásená hnačka 1. alebo 2. stupňa závažnosti. Najvyšší výskyt hnačky (všetkých stupňov) bol hlásený v období cielenej liečby + chemoterapie taxánom (vyskytla sa u 61,4 % pacientov v skupine s pertuzumabom v porovnaní s 33,8 % pacientov v skupine s placebom). Výskyt hnačky bol oveľa nižší po skončení chemoterapie, pričom v období cielenej liečby podávanej po chemoterapii postihla 18,1 % pacientov v skupine s pertuzumabom v porovnaní s 9,2 % pacientov v skupine s placebom.</w:t>
      </w:r>
    </w:p>
    <w:p w14:paraId="6D260063" w14:textId="77777777" w:rsidR="00B84D9C" w:rsidRDefault="00B84D9C">
      <w:pPr>
        <w:rPr>
          <w:color w:val="000000" w:themeColor="text1"/>
          <w:szCs w:val="22"/>
          <w:lang w:val="sk-SK"/>
        </w:rPr>
      </w:pPr>
    </w:p>
    <w:p w14:paraId="65E9D318" w14:textId="77777777" w:rsidR="00B84D9C" w:rsidRDefault="007E7AE8" w:rsidP="008E56BC">
      <w:pPr>
        <w:keepNext/>
        <w:keepLines/>
        <w:rPr>
          <w:bCs/>
          <w:i/>
          <w:color w:val="000000" w:themeColor="text1"/>
          <w:szCs w:val="22"/>
          <w:u w:val="single"/>
          <w:lang w:val="sk-SK"/>
        </w:rPr>
      </w:pPr>
      <w:r>
        <w:rPr>
          <w:bCs/>
          <w:i/>
          <w:color w:val="000000" w:themeColor="text1"/>
          <w:szCs w:val="22"/>
          <w:u w:val="single"/>
          <w:lang w:val="sk-SK"/>
        </w:rPr>
        <w:t>Vyrážka</w:t>
      </w:r>
    </w:p>
    <w:p w14:paraId="565426BE" w14:textId="77777777" w:rsidR="00B84D9C" w:rsidRDefault="00B84D9C" w:rsidP="008E56BC">
      <w:pPr>
        <w:keepNext/>
        <w:keepLines/>
        <w:rPr>
          <w:bCs/>
          <w:iCs/>
          <w:color w:val="000000" w:themeColor="text1"/>
          <w:szCs w:val="22"/>
          <w:lang w:val="sk-SK"/>
        </w:rPr>
      </w:pPr>
    </w:p>
    <w:p w14:paraId="755F3DDB" w14:textId="37E80C8C" w:rsidR="00B84D9C" w:rsidRDefault="007E7AE8" w:rsidP="00FC3C95">
      <w:pPr>
        <w:keepNext/>
        <w:keepLines/>
        <w:rPr>
          <w:i/>
          <w:lang w:val="sk-SK"/>
        </w:rPr>
      </w:pPr>
      <w:r>
        <w:rPr>
          <w:i/>
          <w:lang w:val="sk-SK"/>
        </w:rPr>
        <w:t>Phesgo</w:t>
      </w:r>
    </w:p>
    <w:p w14:paraId="61D4FDE8" w14:textId="77777777" w:rsidR="00B84D9C" w:rsidRDefault="00B84D9C" w:rsidP="00FC3C95">
      <w:pPr>
        <w:keepNext/>
        <w:keepLines/>
        <w:rPr>
          <w:i/>
          <w:u w:val="single"/>
          <w:lang w:val="sk-SK"/>
        </w:rPr>
      </w:pPr>
    </w:p>
    <w:p w14:paraId="431D9728" w14:textId="25619B6D" w:rsidR="00B84D9C" w:rsidRDefault="007E7AE8" w:rsidP="00FC3C95">
      <w:pPr>
        <w:keepNext/>
        <w:keepLines/>
        <w:suppressAutoHyphens/>
        <w:rPr>
          <w:lang w:val="sk-SK"/>
        </w:rPr>
      </w:pPr>
      <w:r>
        <w:rPr>
          <w:lang w:val="sk-SK"/>
        </w:rPr>
        <w:t>V pivotnom klinickom skúšaní FEDERICA sa vyrážka vyskytla u </w:t>
      </w:r>
      <w:r w:rsidR="00B01CEB">
        <w:rPr>
          <w:lang w:val="sk-SK"/>
        </w:rPr>
        <w:t>10,7</w:t>
      </w:r>
      <w:r>
        <w:rPr>
          <w:lang w:val="sk-SK"/>
        </w:rPr>
        <w:t xml:space="preserve"> % pacientov liečených liekom </w:t>
      </w:r>
      <w:bookmarkStart w:id="80" w:name="_Hlk171072273"/>
      <w:r>
        <w:rPr>
          <w:lang w:val="sk-SK"/>
        </w:rPr>
        <w:t>Phesgo a u </w:t>
      </w:r>
      <w:r w:rsidR="00B01CEB">
        <w:rPr>
          <w:lang w:val="sk-SK"/>
        </w:rPr>
        <w:t>15,5</w:t>
      </w:r>
      <w:r>
        <w:rPr>
          <w:lang w:val="sk-SK"/>
        </w:rPr>
        <w:t> % pacientov liečených intravenóznym pertuzumabom a trastuzumabom</w:t>
      </w:r>
      <w:r w:rsidR="00B01CEB" w:rsidRPr="00B01CEB">
        <w:rPr>
          <w:lang w:val="sk-SK"/>
        </w:rPr>
        <w:t xml:space="preserve"> </w:t>
      </w:r>
      <w:bookmarkStart w:id="81" w:name="_Hlk171073502"/>
      <w:r w:rsidR="00B01CEB">
        <w:rPr>
          <w:lang w:val="sk-SK"/>
        </w:rPr>
        <w:t>počas neoadjuvantnej fázy</w:t>
      </w:r>
      <w:r>
        <w:rPr>
          <w:lang w:val="sk-SK"/>
        </w:rPr>
        <w:t xml:space="preserve">. </w:t>
      </w:r>
      <w:r w:rsidR="00B01CEB">
        <w:rPr>
          <w:lang w:val="sk-SK"/>
        </w:rPr>
        <w:t xml:space="preserve">Počas adjuvantnej fázy sa vyrážka vyskytla u 8,2 % pacientov liečených liekom Phesgo a u 8,7 % pacientov </w:t>
      </w:r>
      <w:r w:rsidR="00B01CEB">
        <w:rPr>
          <w:color w:val="000000" w:themeColor="text1"/>
          <w:szCs w:val="22"/>
          <w:lang w:val="sk-SK"/>
        </w:rPr>
        <w:t>liečených intravenóznym pertuzumabom a trastuzumabom.</w:t>
      </w:r>
      <w:r w:rsidR="00B01CEB">
        <w:rPr>
          <w:lang w:val="sk-SK"/>
        </w:rPr>
        <w:t xml:space="preserve"> </w:t>
      </w:r>
      <w:bookmarkEnd w:id="80"/>
      <w:r>
        <w:rPr>
          <w:lang w:val="sk-SK"/>
        </w:rPr>
        <w:t>Vyrážka bola vo väčšine prípadov 1. alebo 2. stupňa.</w:t>
      </w:r>
    </w:p>
    <w:bookmarkEnd w:id="81"/>
    <w:p w14:paraId="613CA642" w14:textId="77777777" w:rsidR="00B84D9C" w:rsidRDefault="00B84D9C">
      <w:pPr>
        <w:rPr>
          <w:lang w:val="sk-SK"/>
        </w:rPr>
      </w:pPr>
    </w:p>
    <w:p w14:paraId="6EC30BD0" w14:textId="77777777" w:rsidR="00B84D9C" w:rsidRDefault="007E7AE8">
      <w:pPr>
        <w:rPr>
          <w:i/>
          <w:lang w:val="sk-SK"/>
        </w:rPr>
      </w:pPr>
      <w:r>
        <w:rPr>
          <w:i/>
          <w:lang w:val="sk-SK"/>
        </w:rPr>
        <w:t>Intravenózny pertuzumab v kombinácii s trastuzumabom a chemoterapiou</w:t>
      </w:r>
    </w:p>
    <w:p w14:paraId="4BA92299" w14:textId="77777777" w:rsidR="00B84D9C" w:rsidRDefault="00B84D9C">
      <w:pPr>
        <w:rPr>
          <w:i/>
          <w:u w:val="single"/>
          <w:lang w:val="sk-SK"/>
        </w:rPr>
      </w:pPr>
    </w:p>
    <w:p w14:paraId="32A1211F" w14:textId="77777777" w:rsidR="00B84D9C" w:rsidRDefault="007E7AE8">
      <w:pPr>
        <w:rPr>
          <w:color w:val="000000" w:themeColor="text1"/>
          <w:szCs w:val="22"/>
          <w:lang w:val="sk-SK"/>
        </w:rPr>
      </w:pPr>
      <w:r>
        <w:rPr>
          <w:lang w:val="sk-SK"/>
        </w:rPr>
        <w:t>V pivotnom klinickom skúšaní</w:t>
      </w:r>
      <w:r>
        <w:rPr>
          <w:color w:val="000000" w:themeColor="text1"/>
          <w:szCs w:val="22"/>
          <w:lang w:val="sk-SK"/>
        </w:rPr>
        <w:t xml:space="preserve"> CLEOPATRA zameranom na metastatický karcinóm prsníka sa vyrážka vyskytla u 51,7 % pacientov liečených pertuzumabom v porovnaní s 38,9 % pacientov liečených placebom. Vyrážka bola vo väčšine prípadov 1. alebo 2. stupňa závažnosti, vyskytla sa </w:t>
      </w:r>
      <w:r>
        <w:rPr>
          <w:color w:val="000000" w:themeColor="text1"/>
          <w:szCs w:val="22"/>
          <w:lang w:val="sk-SK"/>
        </w:rPr>
        <w:lastRenderedPageBreak/>
        <w:t>v prvých dvoch cykloch a reagovala na štandardnú liečbu, napríklad na lokálnu a perorálnu liečbu akné.</w:t>
      </w:r>
    </w:p>
    <w:p w14:paraId="6A807E6C" w14:textId="77777777" w:rsidR="00B84D9C" w:rsidRDefault="00B84D9C">
      <w:pPr>
        <w:rPr>
          <w:color w:val="000000" w:themeColor="text1"/>
          <w:szCs w:val="22"/>
          <w:lang w:val="sk-SK"/>
        </w:rPr>
      </w:pPr>
    </w:p>
    <w:p w14:paraId="5E7EDF1B" w14:textId="19114A52" w:rsidR="00B84D9C" w:rsidRDefault="007E7AE8">
      <w:pPr>
        <w:rPr>
          <w:color w:val="000000" w:themeColor="text1"/>
          <w:szCs w:val="22"/>
          <w:lang w:val="sk-SK"/>
        </w:rPr>
      </w:pPr>
      <w:r>
        <w:rPr>
          <w:color w:val="000000" w:themeColor="text1"/>
          <w:szCs w:val="22"/>
          <w:lang w:val="sk-SK"/>
        </w:rPr>
        <w:t>V </w:t>
      </w:r>
      <w:r>
        <w:rPr>
          <w:lang w:val="sk-SK"/>
        </w:rPr>
        <w:t xml:space="preserve">klinickom skúšaní </w:t>
      </w:r>
      <w:r>
        <w:rPr>
          <w:color w:val="000000" w:themeColor="text1"/>
          <w:szCs w:val="22"/>
          <w:lang w:val="sk-SK"/>
        </w:rPr>
        <w:t>NEOSPHERE sa vyrážka vyskytla u 40,2 % pacientov, ktorí dostávali neoadjuvantnú liečbu pertuzumabom, trastuzumabom a docetaxelom, v porovnaní s 29</w:t>
      </w:r>
      <w:del w:id="82" w:author="Author" w:date="2025-07-11T13:23:00Z" w16du:dateUtc="2025-07-11T11:23:00Z">
        <w:r w:rsidDel="00093F6A">
          <w:rPr>
            <w:color w:val="000000" w:themeColor="text1"/>
            <w:szCs w:val="22"/>
            <w:lang w:val="sk-SK"/>
          </w:rPr>
          <w:delText>,0</w:delText>
        </w:r>
      </w:del>
      <w:r>
        <w:rPr>
          <w:color w:val="000000" w:themeColor="text1"/>
          <w:szCs w:val="22"/>
          <w:lang w:val="sk-SK"/>
        </w:rPr>
        <w:t> % pacientov, ktorí boli liečení trastuzumabom a docetaxelom. V </w:t>
      </w:r>
      <w:r>
        <w:rPr>
          <w:lang w:val="sk-SK"/>
        </w:rPr>
        <w:t xml:space="preserve">klinickom skúšaní </w:t>
      </w:r>
      <w:r>
        <w:rPr>
          <w:color w:val="000000" w:themeColor="text1"/>
          <w:szCs w:val="22"/>
          <w:lang w:val="sk-SK"/>
        </w:rPr>
        <w:t>TRYPHAENA sa vyrážka vyskytla u 36,8 % pacientov, ktorí dostávali neoadjuvantnú liečbu pertuzumabom + TCH, a u 20</w:t>
      </w:r>
      <w:del w:id="83" w:author="Author" w:date="2025-07-11T13:24:00Z" w16du:dateUtc="2025-07-11T11:24:00Z">
        <w:r w:rsidDel="00093F6A">
          <w:rPr>
            <w:color w:val="000000" w:themeColor="text1"/>
            <w:szCs w:val="22"/>
            <w:lang w:val="sk-SK"/>
          </w:rPr>
          <w:delText>,0</w:delText>
        </w:r>
      </w:del>
      <w:r>
        <w:rPr>
          <w:color w:val="000000" w:themeColor="text1"/>
          <w:szCs w:val="22"/>
          <w:lang w:val="sk-SK"/>
        </w:rPr>
        <w:t> % pacientov, ktorí dostávali neoadjuvantnú liečbu pertuzumabom, trastuzumabom a docetaxelom po FEC. Výskyt vyrážky bol vyšší u pacientov, ktorí dostali šesť cyklov pertuzumabu, v porovnaní s pacientmi, ktorí dostali tri cykly pertuzumabu, nezávisle od podávanej chemoterapie.</w:t>
      </w:r>
    </w:p>
    <w:p w14:paraId="444201E6" w14:textId="77777777" w:rsidR="00B84D9C" w:rsidRDefault="00B84D9C">
      <w:pPr>
        <w:rPr>
          <w:color w:val="000000" w:themeColor="text1"/>
          <w:szCs w:val="22"/>
          <w:lang w:val="sk-SK"/>
        </w:rPr>
      </w:pPr>
    </w:p>
    <w:p w14:paraId="334FAE65" w14:textId="77777777" w:rsidR="00B84D9C" w:rsidRDefault="007E7AE8">
      <w:pPr>
        <w:rPr>
          <w:color w:val="000000" w:themeColor="text1"/>
          <w:szCs w:val="22"/>
          <w:lang w:val="sk-SK"/>
        </w:rPr>
      </w:pPr>
      <w:r>
        <w:rPr>
          <w:color w:val="000000" w:themeColor="text1"/>
          <w:szCs w:val="22"/>
          <w:lang w:val="sk-SK"/>
        </w:rPr>
        <w:t>V </w:t>
      </w:r>
      <w:r>
        <w:rPr>
          <w:lang w:val="sk-SK"/>
        </w:rPr>
        <w:t xml:space="preserve">klinickom skúšaní </w:t>
      </w:r>
      <w:r>
        <w:rPr>
          <w:color w:val="000000" w:themeColor="text1"/>
          <w:szCs w:val="22"/>
          <w:lang w:val="sk-SK"/>
        </w:rPr>
        <w:t>APHINITY sa vyrážka, hlásená ako nežiaduca reakcia, vyskytla u 25,8 % pacientov v skupine s pertuzumabom v porovnaní s 20,3 % pacientov v skupine s placebom. Vyrážka bola vo väčšine prípadov 1. alebo 2. stupňa.</w:t>
      </w:r>
    </w:p>
    <w:p w14:paraId="12E22A5E" w14:textId="77777777" w:rsidR="00B84D9C" w:rsidRDefault="00B84D9C">
      <w:pPr>
        <w:rPr>
          <w:color w:val="000000" w:themeColor="text1"/>
          <w:szCs w:val="22"/>
          <w:lang w:val="sk-SK"/>
        </w:rPr>
      </w:pPr>
    </w:p>
    <w:p w14:paraId="09800B2E" w14:textId="77777777" w:rsidR="00B84D9C" w:rsidRDefault="007E7AE8">
      <w:pPr>
        <w:keepNext/>
        <w:keepLines/>
        <w:rPr>
          <w:bCs/>
          <w:i/>
          <w:iCs/>
          <w:color w:val="000000" w:themeColor="text1"/>
          <w:kern w:val="2"/>
          <w:szCs w:val="22"/>
          <w:u w:val="single"/>
          <w:lang w:val="sk-SK"/>
        </w:rPr>
      </w:pPr>
      <w:r>
        <w:rPr>
          <w:bCs/>
          <w:i/>
          <w:iCs/>
          <w:color w:val="000000" w:themeColor="text1"/>
          <w:kern w:val="2"/>
          <w:szCs w:val="22"/>
          <w:u w:val="single"/>
          <w:lang w:val="sk-SK"/>
        </w:rPr>
        <w:t>Laboratórne abnormality</w:t>
      </w:r>
    </w:p>
    <w:p w14:paraId="10398B93" w14:textId="77777777" w:rsidR="00B84D9C" w:rsidRDefault="00B84D9C">
      <w:pPr>
        <w:keepNext/>
        <w:keepLines/>
        <w:rPr>
          <w:color w:val="000000" w:themeColor="text1"/>
          <w:szCs w:val="22"/>
          <w:lang w:val="sk-SK"/>
        </w:rPr>
      </w:pPr>
    </w:p>
    <w:p w14:paraId="0AAC5229" w14:textId="5F2EE795" w:rsidR="00B84D9C" w:rsidRDefault="007E7AE8">
      <w:pPr>
        <w:keepNext/>
        <w:keepLines/>
        <w:rPr>
          <w:i/>
          <w:lang w:val="sk-SK"/>
        </w:rPr>
      </w:pPr>
      <w:r>
        <w:rPr>
          <w:i/>
          <w:lang w:val="sk-SK"/>
        </w:rPr>
        <w:t>Phesgo</w:t>
      </w:r>
    </w:p>
    <w:p w14:paraId="0FD89483" w14:textId="77777777" w:rsidR="00B84D9C" w:rsidRDefault="00B84D9C">
      <w:pPr>
        <w:keepNext/>
        <w:keepLines/>
        <w:rPr>
          <w:i/>
          <w:u w:val="single"/>
          <w:lang w:val="sk-SK"/>
        </w:rPr>
      </w:pPr>
    </w:p>
    <w:p w14:paraId="02C6201D" w14:textId="68BA4916" w:rsidR="00B84D9C" w:rsidRDefault="007E7AE8" w:rsidP="004B4220">
      <w:pPr>
        <w:keepNext/>
        <w:keepLines/>
        <w:suppressAutoHyphens/>
        <w:rPr>
          <w:lang w:val="sk-SK"/>
        </w:rPr>
      </w:pPr>
      <w:r>
        <w:rPr>
          <w:lang w:val="sk-SK"/>
        </w:rPr>
        <w:t>V pivotnom klinickom skúšaní FEDERICA bol výskyt neutropénie 3. </w:t>
      </w:r>
      <w:r>
        <w:rPr>
          <w:lang w:val="sk-SK"/>
        </w:rPr>
        <w:noBreakHyphen/>
        <w:t> 4. stupňa podľa NCI</w:t>
      </w:r>
      <w:r>
        <w:rPr>
          <w:lang w:val="sk-SK"/>
        </w:rPr>
        <w:noBreakHyphen/>
        <w:t>CTCAE v. 4 medzi dvomi liečebnými skupinámi vyvážený (vyskytla sa u </w:t>
      </w:r>
      <w:r w:rsidR="003F3A7C">
        <w:rPr>
          <w:lang w:val="sk-SK"/>
        </w:rPr>
        <w:t>13,6</w:t>
      </w:r>
      <w:r>
        <w:rPr>
          <w:lang w:val="sk-SK"/>
        </w:rPr>
        <w:t> % pacientov liečených liekom Phesgo a u 13,9 % pacientov liečených intravenóznym pertuzumabom a trastuzumabom)</w:t>
      </w:r>
      <w:r w:rsidR="003F3A7C">
        <w:rPr>
          <w:lang w:val="sk-SK"/>
        </w:rPr>
        <w:t xml:space="preserve"> </w:t>
      </w:r>
      <w:bookmarkStart w:id="84" w:name="_Hlk171073481"/>
      <w:bookmarkStart w:id="85" w:name="_Hlk171072361"/>
      <w:r w:rsidR="003F3A7C">
        <w:rPr>
          <w:lang w:val="sk-SK"/>
        </w:rPr>
        <w:t>počas neoadjuvantnej fázy a bol významne nižší počas adjuvantnej fázy (vyskytla sa u 0,8 % pacientov liečených liekom Phesgo a u 0 % pacientov liečených intravenóznym pertuzumabom a trastuzumabom)</w:t>
      </w:r>
      <w:r>
        <w:rPr>
          <w:lang w:val="sk-SK"/>
        </w:rPr>
        <w:t>.</w:t>
      </w:r>
      <w:bookmarkEnd w:id="84"/>
    </w:p>
    <w:bookmarkEnd w:id="85"/>
    <w:p w14:paraId="05CAA6B2" w14:textId="77777777" w:rsidR="00B84D9C" w:rsidRDefault="00B84D9C">
      <w:pPr>
        <w:rPr>
          <w:lang w:val="sk-SK"/>
        </w:rPr>
      </w:pPr>
    </w:p>
    <w:p w14:paraId="4A69A9F2" w14:textId="77777777" w:rsidR="00B84D9C" w:rsidRDefault="007E7AE8">
      <w:pPr>
        <w:rPr>
          <w:i/>
          <w:lang w:val="sk-SK"/>
        </w:rPr>
      </w:pPr>
      <w:r>
        <w:rPr>
          <w:i/>
          <w:lang w:val="sk-SK"/>
        </w:rPr>
        <w:t>Intravenózny pertuzumab v kombinácii s trastuzumabom a chemoterapiou</w:t>
      </w:r>
    </w:p>
    <w:p w14:paraId="52A98AFC" w14:textId="77777777" w:rsidR="00B84D9C" w:rsidRDefault="00B84D9C">
      <w:pPr>
        <w:rPr>
          <w:i/>
          <w:u w:val="single"/>
          <w:lang w:val="sk-SK"/>
        </w:rPr>
      </w:pPr>
    </w:p>
    <w:p w14:paraId="4D45CD8C" w14:textId="77777777" w:rsidR="00B84D9C" w:rsidRDefault="007E7AE8">
      <w:pPr>
        <w:rPr>
          <w:lang w:val="sk-SK"/>
        </w:rPr>
      </w:pPr>
      <w:r>
        <w:rPr>
          <w:lang w:val="sk-SK"/>
        </w:rPr>
        <w:t xml:space="preserve">V pivotnom klinickom skúšaní CLEOPATRA </w:t>
      </w:r>
      <w:r>
        <w:rPr>
          <w:color w:val="000000" w:themeColor="text1"/>
          <w:szCs w:val="22"/>
          <w:lang w:val="sk-SK"/>
        </w:rPr>
        <w:t xml:space="preserve">zameranom na metastatický karcinóm prsníka </w:t>
      </w:r>
      <w:r>
        <w:rPr>
          <w:lang w:val="sk-SK"/>
        </w:rPr>
        <w:t>bol výskyt neutropénie 3. </w:t>
      </w:r>
      <w:r>
        <w:rPr>
          <w:lang w:val="sk-SK"/>
        </w:rPr>
        <w:noBreakHyphen/>
        <w:t> 4. stupňa podľa NCI</w:t>
      </w:r>
      <w:r>
        <w:rPr>
          <w:lang w:val="sk-SK"/>
        </w:rPr>
        <w:noBreakHyphen/>
        <w:t>CTCAE v. 3 medzi dvomi liečebnými skupinami vyvážený (vyskytla sa u 86,3 % pacientov liečených pertuzumabom vrátane 60,7 % prípadov neutropénie 4. stupňa, a u 86,6 % pacientov liečených placebom vrátane 64,8 % prípadov neutropénie 4. stupňa).</w:t>
      </w:r>
    </w:p>
    <w:p w14:paraId="09EB5233" w14:textId="77777777" w:rsidR="00B84D9C" w:rsidRDefault="00B84D9C">
      <w:pPr>
        <w:rPr>
          <w:lang w:val="sk-SK"/>
        </w:rPr>
      </w:pPr>
    </w:p>
    <w:p w14:paraId="23BD15F1" w14:textId="375AE943" w:rsidR="00B84D9C" w:rsidRDefault="007E7AE8">
      <w:pPr>
        <w:keepNext/>
        <w:keepLines/>
        <w:rPr>
          <w:lang w:val="sk-SK"/>
        </w:rPr>
      </w:pPr>
      <w:r>
        <w:rPr>
          <w:lang w:val="sk-SK"/>
        </w:rPr>
        <w:t>V klinickom skúšaní NEOSPHERE bol výskyt neutropénie 3. </w:t>
      </w:r>
      <w:r>
        <w:rPr>
          <w:lang w:val="sk-SK"/>
        </w:rPr>
        <w:noBreakHyphen/>
        <w:t> 4. stupňa podľa NCI</w:t>
      </w:r>
      <w:r>
        <w:rPr>
          <w:lang w:val="sk-SK"/>
        </w:rPr>
        <w:noBreakHyphen/>
        <w:t>CTCAE v.3 74,5 % u pacientov</w:t>
      </w:r>
      <w:r>
        <w:rPr>
          <w:color w:val="000000" w:themeColor="text1"/>
          <w:szCs w:val="22"/>
          <w:lang w:val="sk-SK"/>
        </w:rPr>
        <w:t>, ktorí dostávali neoadjuvantnú liečbu pertuzumabom, trastuzumabom a docetaxelom, vrátane 50,9 % prípadov n</w:t>
      </w:r>
      <w:r>
        <w:rPr>
          <w:lang w:val="sk-SK"/>
        </w:rPr>
        <w:t>eutropénie 4. stupňa</w:t>
      </w:r>
      <w:r>
        <w:rPr>
          <w:color w:val="000000" w:themeColor="text1"/>
          <w:szCs w:val="22"/>
          <w:lang w:val="sk-SK"/>
        </w:rPr>
        <w:t>, v porovnaní s </w:t>
      </w:r>
      <w:r>
        <w:rPr>
          <w:lang w:val="sk-SK"/>
        </w:rPr>
        <w:t>84,5 % u pacientov, ktorí boli liečení trastuzumabom a docetaxelom, vrátane 60,2 % prípadov neutropénie 4. stupňa. V klinickom skúšaní TRYPHAENA bol výskyt neutropénie 3. </w:t>
      </w:r>
      <w:r>
        <w:rPr>
          <w:lang w:val="sk-SK"/>
        </w:rPr>
        <w:noBreakHyphen/>
        <w:t> 4. stupňa podľa NCI</w:t>
      </w:r>
      <w:r>
        <w:rPr>
          <w:lang w:val="sk-SK"/>
        </w:rPr>
        <w:noBreakHyphen/>
        <w:t>CTCAE v.3 85,3 % u pacientov</w:t>
      </w:r>
      <w:r>
        <w:rPr>
          <w:color w:val="000000" w:themeColor="text1"/>
          <w:szCs w:val="22"/>
          <w:lang w:val="sk-SK"/>
        </w:rPr>
        <w:t>, ktorí dostávali neoadjuvantnú liečbu pertuzumabom</w:t>
      </w:r>
      <w:r>
        <w:rPr>
          <w:lang w:val="sk-SK"/>
        </w:rPr>
        <w:t xml:space="preserve"> + TCH, vrátane 66,7 % prípadov neutropénie 4. stupňa, a 77</w:t>
      </w:r>
      <w:del w:id="86" w:author="Author" w:date="2025-07-11T13:24:00Z" w16du:dateUtc="2025-07-11T11:24:00Z">
        <w:r w:rsidDel="00093F6A">
          <w:rPr>
            <w:lang w:val="sk-SK"/>
          </w:rPr>
          <w:delText>,0</w:delText>
        </w:r>
      </w:del>
      <w:r>
        <w:rPr>
          <w:lang w:val="sk-SK"/>
        </w:rPr>
        <w:t xml:space="preserve"> % u pacientov, </w:t>
      </w:r>
      <w:r>
        <w:rPr>
          <w:color w:val="000000" w:themeColor="text1"/>
          <w:szCs w:val="22"/>
          <w:lang w:val="sk-SK"/>
        </w:rPr>
        <w:t>ktorí dostávali neoadjuvantnú liečbu pertuzumabom</w:t>
      </w:r>
      <w:r>
        <w:rPr>
          <w:lang w:val="sk-SK"/>
        </w:rPr>
        <w:t>, trastuzumabom a docetaxelom po FEC, vrátane 59,5 % prípadov neutropénie 4. stupňa.</w:t>
      </w:r>
    </w:p>
    <w:p w14:paraId="27FF86DC" w14:textId="77777777" w:rsidR="00B84D9C" w:rsidRDefault="00B84D9C">
      <w:pPr>
        <w:rPr>
          <w:lang w:val="sk-SK"/>
        </w:rPr>
      </w:pPr>
    </w:p>
    <w:p w14:paraId="10E56444" w14:textId="77777777" w:rsidR="00B84D9C" w:rsidRDefault="007E7AE8">
      <w:pPr>
        <w:rPr>
          <w:lang w:val="sk-SK"/>
        </w:rPr>
      </w:pPr>
      <w:r>
        <w:rPr>
          <w:lang w:val="sk-SK"/>
        </w:rPr>
        <w:t>V klinickom skúšaní APHINITY bol výskyt neutropénie 3. </w:t>
      </w:r>
      <w:r>
        <w:rPr>
          <w:lang w:val="sk-SK"/>
        </w:rPr>
        <w:noBreakHyphen/>
        <w:t> 4. stupňa podľa NCI</w:t>
      </w:r>
      <w:r>
        <w:rPr>
          <w:lang w:val="sk-SK"/>
        </w:rPr>
        <w:noBreakHyphen/>
        <w:t>CTCAE v. 4 40,6 % u pacientov liečených pertuzumabom, trastuzumabom a chemoterapiou vrátane 28,3 % prípadov neutropénie 4. stupňa v porovnaní s 39,1 % u pacientov liečených placebom vrátane 26,5 % prípadov neutropénie 4. stupňa.</w:t>
      </w:r>
    </w:p>
    <w:p w14:paraId="4B443CF9" w14:textId="77777777" w:rsidR="00B84D9C" w:rsidRDefault="00B84D9C">
      <w:pPr>
        <w:rPr>
          <w:lang w:val="sk-SK"/>
        </w:rPr>
      </w:pPr>
    </w:p>
    <w:p w14:paraId="13E4061C" w14:textId="77777777" w:rsidR="00B84D9C" w:rsidRDefault="007E7AE8">
      <w:pPr>
        <w:rPr>
          <w:i/>
          <w:iCs/>
          <w:color w:val="000000" w:themeColor="text1"/>
          <w:u w:val="single"/>
          <w:lang w:val="sk-SK"/>
        </w:rPr>
      </w:pPr>
      <w:r>
        <w:rPr>
          <w:i/>
          <w:iCs/>
          <w:color w:val="000000" w:themeColor="text1"/>
          <w:u w:val="single"/>
          <w:lang w:val="sk-SK"/>
        </w:rPr>
        <w:t>Imunogenicita</w:t>
      </w:r>
    </w:p>
    <w:p w14:paraId="2DCB17FF" w14:textId="77777777" w:rsidR="00B84D9C" w:rsidRDefault="00B84D9C">
      <w:pPr>
        <w:rPr>
          <w:i/>
          <w:color w:val="000000" w:themeColor="text1"/>
          <w:lang w:val="sk-SK"/>
        </w:rPr>
      </w:pPr>
    </w:p>
    <w:p w14:paraId="63645179" w14:textId="77777777" w:rsidR="00B84D9C" w:rsidRDefault="007E7AE8">
      <w:pPr>
        <w:rPr>
          <w:color w:val="000000" w:themeColor="text1"/>
          <w:lang w:val="sk-SK"/>
        </w:rPr>
      </w:pPr>
      <w:r>
        <w:rPr>
          <w:color w:val="000000" w:themeColor="text1"/>
          <w:lang w:val="sk-SK"/>
        </w:rPr>
        <w:t>Tak ako pri všetkých terapeutických proteínoch, u pacientov liečených liekom Phesgo</w:t>
      </w:r>
      <w:r>
        <w:rPr>
          <w:rFonts w:eastAsia="SimSun"/>
          <w:color w:val="000000" w:themeColor="text1"/>
          <w:lang w:val="sk-SK"/>
        </w:rPr>
        <w:t xml:space="preserve"> existuje možnosť vzniku imunitnej reakcie na pertuzumab a trastuzumab.</w:t>
      </w:r>
    </w:p>
    <w:p w14:paraId="1A9685DF" w14:textId="77777777" w:rsidR="00B84D9C" w:rsidRDefault="00B84D9C">
      <w:pPr>
        <w:rPr>
          <w:color w:val="000000" w:themeColor="text1"/>
          <w:lang w:val="sk-SK"/>
        </w:rPr>
      </w:pPr>
    </w:p>
    <w:p w14:paraId="1B9A799B" w14:textId="239EAA60" w:rsidR="00B84D9C" w:rsidRDefault="007E7AE8" w:rsidP="004A0086">
      <w:pPr>
        <w:keepNext/>
        <w:keepLines/>
        <w:widowControl w:val="0"/>
        <w:suppressAutoHyphens/>
        <w:rPr>
          <w:color w:val="000000" w:themeColor="text1"/>
          <w:lang w:val="sk-SK"/>
        </w:rPr>
      </w:pPr>
      <w:r>
        <w:rPr>
          <w:color w:val="000000" w:themeColor="text1"/>
          <w:lang w:val="sk-SK"/>
        </w:rPr>
        <w:lastRenderedPageBreak/>
        <w:t xml:space="preserve">V štúdii FEDERICA bol u pacientov liečených intravenóznym pertuzumabom a trastuzumabom výskyt protilátok proti pertuzumabu a protilátok proti trastuzumabu, objavujúcich sa počas liečby, </w:t>
      </w:r>
      <w:r w:rsidR="00A222FE">
        <w:rPr>
          <w:color w:val="000000" w:themeColor="text1"/>
          <w:lang w:val="sk-SK"/>
        </w:rPr>
        <w:t>10,6</w:t>
      </w:r>
      <w:r>
        <w:rPr>
          <w:color w:val="000000" w:themeColor="text1"/>
          <w:lang w:val="sk-SK"/>
        </w:rPr>
        <w:t> % (</w:t>
      </w:r>
      <w:r w:rsidR="00A222FE">
        <w:rPr>
          <w:color w:val="000000" w:themeColor="text1"/>
          <w:lang w:val="sk-SK"/>
        </w:rPr>
        <w:t>26</w:t>
      </w:r>
      <w:r>
        <w:rPr>
          <w:color w:val="000000" w:themeColor="text1"/>
          <w:lang w:val="sk-SK"/>
        </w:rPr>
        <w:t>/2</w:t>
      </w:r>
      <w:r w:rsidR="00766329">
        <w:rPr>
          <w:color w:val="000000" w:themeColor="text1"/>
          <w:lang w:val="sk-SK"/>
        </w:rPr>
        <w:t>45</w:t>
      </w:r>
      <w:r>
        <w:rPr>
          <w:color w:val="000000" w:themeColor="text1"/>
          <w:lang w:val="sk-SK"/>
        </w:rPr>
        <w:t>) a 0,4 % (1/2</w:t>
      </w:r>
      <w:r w:rsidR="00766329">
        <w:rPr>
          <w:color w:val="000000" w:themeColor="text1"/>
          <w:lang w:val="sk-SK"/>
        </w:rPr>
        <w:t>45</w:t>
      </w:r>
      <w:r>
        <w:rPr>
          <w:color w:val="000000" w:themeColor="text1"/>
          <w:lang w:val="sk-SK"/>
        </w:rPr>
        <w:t>) v uvedenom poradí.</w:t>
      </w:r>
      <w:r w:rsidR="00766329" w:rsidRPr="00FC3C95">
        <w:rPr>
          <w:lang w:val="sk-SK"/>
        </w:rPr>
        <w:t xml:space="preserve"> </w:t>
      </w:r>
      <w:r w:rsidR="00766329">
        <w:rPr>
          <w:color w:val="000000" w:themeColor="text1"/>
          <w:lang w:val="sk-SK"/>
        </w:rPr>
        <w:t>Spomedzi pacientov, ktorí mali pozitívne protilátky proti pertuzumabu, sa neutralizujúce protilátky proti pertuzumabu zistili u </w:t>
      </w:r>
      <w:r w:rsidR="00A222FE">
        <w:rPr>
          <w:color w:val="000000" w:themeColor="text1"/>
          <w:lang w:val="sk-SK"/>
        </w:rPr>
        <w:t>troch</w:t>
      </w:r>
      <w:r w:rsidR="00766329">
        <w:rPr>
          <w:color w:val="000000" w:themeColor="text1"/>
          <w:lang w:val="sk-SK"/>
        </w:rPr>
        <w:t xml:space="preserve"> pacientov</w:t>
      </w:r>
      <w:r w:rsidR="00766329" w:rsidRPr="00766329">
        <w:rPr>
          <w:color w:val="000000" w:themeColor="text1"/>
          <w:lang w:val="sk-SK"/>
        </w:rPr>
        <w:t>.</w:t>
      </w:r>
    </w:p>
    <w:p w14:paraId="04905C6B" w14:textId="77777777" w:rsidR="00B84D9C" w:rsidRDefault="00B84D9C" w:rsidP="004A0086">
      <w:pPr>
        <w:keepNext/>
        <w:keepLines/>
        <w:widowControl w:val="0"/>
        <w:rPr>
          <w:color w:val="000000" w:themeColor="text1"/>
          <w:lang w:val="sk-SK"/>
        </w:rPr>
      </w:pPr>
    </w:p>
    <w:p w14:paraId="31363190" w14:textId="079ADA2C" w:rsidR="00B84D9C" w:rsidRDefault="007E7AE8" w:rsidP="004B4220">
      <w:pPr>
        <w:suppressAutoHyphens/>
        <w:rPr>
          <w:color w:val="000000" w:themeColor="text1"/>
          <w:lang w:val="sk-SK"/>
        </w:rPr>
      </w:pPr>
      <w:r>
        <w:rPr>
          <w:color w:val="000000" w:themeColor="text1"/>
          <w:lang w:val="sk-SK"/>
        </w:rPr>
        <w:t>U pacientov liečených liekom Phesgo</w:t>
      </w:r>
      <w:r>
        <w:rPr>
          <w:rFonts w:eastAsia="SimSun"/>
          <w:color w:val="000000" w:themeColor="text1"/>
          <w:lang w:val="sk-SK"/>
        </w:rPr>
        <w:t xml:space="preserve"> bol výskyt protilátok proti </w:t>
      </w:r>
      <w:r>
        <w:rPr>
          <w:color w:val="000000" w:themeColor="text1"/>
          <w:lang w:val="sk-SK"/>
        </w:rPr>
        <w:t xml:space="preserve">pertuzumabu, protilátok proti trastuzumabu a protilátok proti vorhyaluronidáze alfa, objavujúcich sa počas liečby, </w:t>
      </w:r>
      <w:r w:rsidR="00A222FE">
        <w:rPr>
          <w:color w:val="000000" w:themeColor="text1"/>
          <w:lang w:val="sk-SK"/>
        </w:rPr>
        <w:t>12,9</w:t>
      </w:r>
      <w:r>
        <w:rPr>
          <w:color w:val="000000" w:themeColor="text1"/>
          <w:lang w:val="sk-SK"/>
        </w:rPr>
        <w:t> % (</w:t>
      </w:r>
      <w:r w:rsidR="00A222FE">
        <w:rPr>
          <w:color w:val="000000" w:themeColor="text1"/>
          <w:lang w:val="sk-SK"/>
        </w:rPr>
        <w:t>31</w:t>
      </w:r>
      <w:r>
        <w:rPr>
          <w:color w:val="000000" w:themeColor="text1"/>
          <w:lang w:val="sk-SK"/>
        </w:rPr>
        <w:t>/2</w:t>
      </w:r>
      <w:r w:rsidR="00A10F48">
        <w:rPr>
          <w:color w:val="000000" w:themeColor="text1"/>
          <w:lang w:val="sk-SK"/>
        </w:rPr>
        <w:t>4</w:t>
      </w:r>
      <w:r>
        <w:rPr>
          <w:color w:val="000000" w:themeColor="text1"/>
          <w:lang w:val="sk-SK"/>
        </w:rPr>
        <w:t xml:space="preserve">1), </w:t>
      </w:r>
      <w:r w:rsidR="00A222FE">
        <w:rPr>
          <w:color w:val="000000" w:themeColor="text1"/>
          <w:lang w:val="sk-SK"/>
        </w:rPr>
        <w:t>2,1</w:t>
      </w:r>
      <w:r>
        <w:rPr>
          <w:color w:val="000000" w:themeColor="text1"/>
          <w:lang w:val="sk-SK"/>
        </w:rPr>
        <w:t> % (</w:t>
      </w:r>
      <w:r w:rsidR="00A222FE">
        <w:rPr>
          <w:color w:val="000000" w:themeColor="text1"/>
          <w:lang w:val="sk-SK"/>
        </w:rPr>
        <w:t>5</w:t>
      </w:r>
      <w:r>
        <w:rPr>
          <w:color w:val="000000" w:themeColor="text1"/>
          <w:lang w:val="sk-SK"/>
        </w:rPr>
        <w:t>/2</w:t>
      </w:r>
      <w:r w:rsidR="00A10F48">
        <w:rPr>
          <w:color w:val="000000" w:themeColor="text1"/>
          <w:lang w:val="sk-SK"/>
        </w:rPr>
        <w:t>41</w:t>
      </w:r>
      <w:r>
        <w:rPr>
          <w:color w:val="000000" w:themeColor="text1"/>
          <w:lang w:val="sk-SK"/>
        </w:rPr>
        <w:t>) a</w:t>
      </w:r>
      <w:r w:rsidR="00A10F48">
        <w:rPr>
          <w:color w:val="000000" w:themeColor="text1"/>
          <w:lang w:val="sk-SK"/>
        </w:rPr>
        <w:t> </w:t>
      </w:r>
      <w:r w:rsidR="00A222FE">
        <w:rPr>
          <w:color w:val="000000" w:themeColor="text1"/>
          <w:lang w:val="sk-SK"/>
        </w:rPr>
        <w:t>6,3</w:t>
      </w:r>
      <w:r>
        <w:rPr>
          <w:color w:val="000000" w:themeColor="text1"/>
          <w:lang w:val="sk-SK"/>
        </w:rPr>
        <w:t> % (</w:t>
      </w:r>
      <w:r w:rsidR="00A222FE">
        <w:rPr>
          <w:color w:val="000000" w:themeColor="text1"/>
          <w:lang w:val="sk-SK"/>
        </w:rPr>
        <w:t>15</w:t>
      </w:r>
      <w:r>
        <w:rPr>
          <w:color w:val="000000" w:themeColor="text1"/>
          <w:lang w:val="sk-SK"/>
        </w:rPr>
        <w:t>/2</w:t>
      </w:r>
      <w:r w:rsidR="00A10F48">
        <w:rPr>
          <w:color w:val="000000" w:themeColor="text1"/>
          <w:lang w:val="sk-SK"/>
        </w:rPr>
        <w:t>38</w:t>
      </w:r>
      <w:r>
        <w:rPr>
          <w:color w:val="000000" w:themeColor="text1"/>
          <w:lang w:val="sk-SK"/>
        </w:rPr>
        <w:t xml:space="preserve">) v uvedenom poradí. Spomedzi </w:t>
      </w:r>
      <w:r w:rsidR="00A10F48">
        <w:rPr>
          <w:color w:val="000000" w:themeColor="text1"/>
          <w:lang w:val="sk-SK"/>
        </w:rPr>
        <w:t xml:space="preserve">týchto </w:t>
      </w:r>
      <w:r>
        <w:rPr>
          <w:color w:val="000000" w:themeColor="text1"/>
          <w:lang w:val="sk-SK"/>
        </w:rPr>
        <w:t>pacientov sa neutralizujúce protilátky proti pertuzumabu zistili u</w:t>
      </w:r>
      <w:r w:rsidR="00A10F48">
        <w:rPr>
          <w:color w:val="000000" w:themeColor="text1"/>
          <w:lang w:val="sk-SK"/>
        </w:rPr>
        <w:t xml:space="preserve"> dvoch </w:t>
      </w:r>
      <w:r w:rsidR="00861C88">
        <w:rPr>
          <w:color w:val="000000" w:themeColor="text1"/>
          <w:lang w:val="sk-SK"/>
        </w:rPr>
        <w:t xml:space="preserve">pacientov </w:t>
      </w:r>
      <w:r w:rsidR="00A10F48">
        <w:rPr>
          <w:color w:val="000000" w:themeColor="text1"/>
          <w:lang w:val="sk-SK"/>
        </w:rPr>
        <w:t>a </w:t>
      </w:r>
      <w:r>
        <w:rPr>
          <w:color w:val="000000" w:themeColor="text1"/>
          <w:lang w:val="sk-SK"/>
        </w:rPr>
        <w:t xml:space="preserve">neutralizujúce protilátky proti trastuzumabu </w:t>
      </w:r>
      <w:r w:rsidR="00A10F48">
        <w:rPr>
          <w:color w:val="000000" w:themeColor="text1"/>
          <w:lang w:val="sk-SK"/>
        </w:rPr>
        <w:t xml:space="preserve">sa </w:t>
      </w:r>
      <w:r>
        <w:rPr>
          <w:color w:val="000000" w:themeColor="text1"/>
          <w:lang w:val="sk-SK"/>
        </w:rPr>
        <w:t>zistili u jedného pacienta.</w:t>
      </w:r>
    </w:p>
    <w:p w14:paraId="1EC71648" w14:textId="77777777" w:rsidR="00B84D9C" w:rsidRDefault="00B84D9C">
      <w:pPr>
        <w:rPr>
          <w:color w:val="000000" w:themeColor="text1"/>
          <w:lang w:val="sk-SK"/>
        </w:rPr>
      </w:pPr>
    </w:p>
    <w:p w14:paraId="56AE88BE" w14:textId="77777777" w:rsidR="00B84D9C" w:rsidRDefault="007E7AE8">
      <w:pPr>
        <w:rPr>
          <w:color w:val="000000" w:themeColor="text1"/>
          <w:lang w:val="sk-SK"/>
        </w:rPr>
      </w:pPr>
      <w:r>
        <w:rPr>
          <w:color w:val="000000" w:themeColor="text1"/>
          <w:lang w:val="sk-SK"/>
        </w:rPr>
        <w:t>Klinický význam tvorby protilátok proti pertuzumabu, proti trastuzumabu alebo proti vorhyaluronidáze alfa po začatí liečby liekom Phesgo</w:t>
      </w:r>
      <w:r>
        <w:rPr>
          <w:rFonts w:eastAsia="SimSun"/>
          <w:color w:val="000000" w:themeColor="text1"/>
          <w:lang w:val="sk-SK"/>
        </w:rPr>
        <w:t xml:space="preserve"> nie je známy.</w:t>
      </w:r>
    </w:p>
    <w:p w14:paraId="00C0D0E5" w14:textId="77777777" w:rsidR="00B84D9C" w:rsidRDefault="00B84D9C">
      <w:pPr>
        <w:rPr>
          <w:lang w:val="sk-SK"/>
        </w:rPr>
      </w:pPr>
      <w:bookmarkStart w:id="87" w:name="_Hlk47345678"/>
      <w:bookmarkStart w:id="88" w:name="_Hlk23841708"/>
      <w:bookmarkEnd w:id="87"/>
      <w:bookmarkEnd w:id="88"/>
    </w:p>
    <w:p w14:paraId="001A9BF0" w14:textId="77777777" w:rsidR="00B84D9C" w:rsidRDefault="007E7AE8" w:rsidP="001859EF">
      <w:pPr>
        <w:keepNext/>
        <w:keepLines/>
        <w:rPr>
          <w:i/>
          <w:color w:val="000000" w:themeColor="text1"/>
          <w:szCs w:val="22"/>
          <w:u w:val="single"/>
          <w:lang w:val="sk-SK"/>
        </w:rPr>
      </w:pPr>
      <w:r>
        <w:rPr>
          <w:i/>
          <w:color w:val="000000" w:themeColor="text1"/>
          <w:szCs w:val="22"/>
          <w:u w:val="single"/>
          <w:lang w:val="sk-SK"/>
        </w:rPr>
        <w:t>Prechod z liečby pertuzumabom a trastuzumabom podávanými intravenózne na liečbu liekom Phesgo (alebo naopak)</w:t>
      </w:r>
    </w:p>
    <w:p w14:paraId="17DD0941" w14:textId="77777777" w:rsidR="00B84D9C" w:rsidRDefault="00B84D9C">
      <w:pPr>
        <w:keepNext/>
        <w:keepLines/>
        <w:rPr>
          <w:color w:val="000000" w:themeColor="text1"/>
          <w:szCs w:val="22"/>
          <w:lang w:val="sk-SK"/>
        </w:rPr>
      </w:pPr>
    </w:p>
    <w:p w14:paraId="15B8B108" w14:textId="77777777" w:rsidR="00B84D9C" w:rsidRDefault="007E7AE8">
      <w:pPr>
        <w:keepNext/>
        <w:keepLines/>
        <w:rPr>
          <w:lang w:val="sk-SK"/>
        </w:rPr>
      </w:pPr>
      <w:r>
        <w:rPr>
          <w:color w:val="000000" w:themeColor="text1"/>
          <w:szCs w:val="22"/>
          <w:lang w:val="sk-SK"/>
        </w:rPr>
        <w:t>Štúdia MO40628 skúmala bezpečnosť prechodu z pertuzumabu a trastuzumabu podávaných intravenózne na liek Phesgo podávaný subkutánne (skupina A) a naopak (skupina B), pričom primárnym cieľom bolo vyhodnotiť preferenciu pacientov na liek Phesgo (pre detaily dizajnu štúdie pozri časť 5.1).</w:t>
      </w:r>
    </w:p>
    <w:p w14:paraId="696C46A3" w14:textId="77777777" w:rsidR="00B84D9C" w:rsidRDefault="00B84D9C">
      <w:pPr>
        <w:rPr>
          <w:color w:val="000000" w:themeColor="text1"/>
          <w:szCs w:val="22"/>
          <w:lang w:val="sk-SK"/>
        </w:rPr>
      </w:pPr>
    </w:p>
    <w:p w14:paraId="79DEC709" w14:textId="77777777" w:rsidR="00B84D9C" w:rsidRDefault="007E7AE8">
      <w:pPr>
        <w:rPr>
          <w:lang w:val="sk-SK"/>
        </w:rPr>
      </w:pPr>
      <w:r>
        <w:rPr>
          <w:lang w:val="sk-SK"/>
        </w:rPr>
        <w:t>V skupine A bol výskyt AE (</w:t>
      </w:r>
      <w:r>
        <w:rPr>
          <w:i/>
          <w:iCs/>
          <w:lang w:val="sk-SK"/>
        </w:rPr>
        <w:t>adverse events</w:t>
      </w:r>
      <w:r>
        <w:rPr>
          <w:lang w:val="sk-SK"/>
        </w:rPr>
        <w:t>, AE) počas 1. </w:t>
      </w:r>
      <w:r>
        <w:rPr>
          <w:lang w:val="sk-SK"/>
        </w:rPr>
        <w:noBreakHyphen/>
        <w:t> 3. cyklu (intravenózna liečba) 77,5 % (62/80 pacientov) v porovnaní so 72,5 % (58/80 pacientov) počas 4. </w:t>
      </w:r>
      <w:r>
        <w:rPr>
          <w:lang w:val="sk-SK"/>
        </w:rPr>
        <w:noBreakHyphen/>
        <w:t> 6. cyklu (subkutánna liečba). V skupine B bol výskyt AE počas 1. </w:t>
      </w:r>
      <w:r>
        <w:rPr>
          <w:lang w:val="sk-SK"/>
        </w:rPr>
        <w:noBreakHyphen/>
        <w:t> 3. cyklu (subkutánna liečba) 77,5 % (62/80 pacientov) v porovnaní so 63,8 % (51/80 pacientov) počas 4. </w:t>
      </w:r>
      <w:r>
        <w:rPr>
          <w:lang w:val="sk-SK"/>
        </w:rPr>
        <w:noBreakHyphen/>
        <w:t> 6. cyklu (intravenózna liečba), čo bolo spôsobené hlavne vyšším výskytom lokálnych reakcií v mieste podania injekcie (všetky boli 1. alebo 2. stupňa) počas podávania lieku Phesgo. Pred zmenou podania (1. </w:t>
      </w:r>
      <w:r>
        <w:rPr>
          <w:lang w:val="sk-SK"/>
        </w:rPr>
        <w:noBreakHyphen/>
        <w:t> 3. cyklus) bol výskyt závažných nežiaducich udalostí, nežiaducich udalostí 3. stupňa a prerušenia liečby kvôli nežiaducim udalostiam nízky (&lt; 6 %) a podobný výskytu po zmene podania (4. </w:t>
      </w:r>
      <w:r>
        <w:rPr>
          <w:lang w:val="sk-SK"/>
        </w:rPr>
        <w:noBreakHyphen/>
        <w:t> 6. cyklus).</w:t>
      </w:r>
    </w:p>
    <w:p w14:paraId="72868CB8" w14:textId="77777777" w:rsidR="00B84D9C" w:rsidRDefault="00B84D9C">
      <w:pPr>
        <w:rPr>
          <w:lang w:val="sk-SK"/>
        </w:rPr>
      </w:pPr>
    </w:p>
    <w:p w14:paraId="2ED150C7" w14:textId="77777777" w:rsidR="00B84D9C" w:rsidRDefault="007E7AE8">
      <w:pPr>
        <w:rPr>
          <w:lang w:val="sk-SK"/>
        </w:rPr>
      </w:pPr>
      <w:r>
        <w:rPr>
          <w:lang w:val="sk-SK"/>
        </w:rPr>
        <w:t>Neboli hlásené žiadne nežiaduce udalosti 4. ani 5. stupňa.</w:t>
      </w:r>
    </w:p>
    <w:p w14:paraId="2F14A55B" w14:textId="77777777" w:rsidR="00B84D9C" w:rsidRDefault="00B84D9C">
      <w:pPr>
        <w:rPr>
          <w:lang w:val="sk-SK"/>
        </w:rPr>
      </w:pPr>
    </w:p>
    <w:p w14:paraId="46185D57" w14:textId="77777777" w:rsidR="00B84D9C" w:rsidRDefault="007E7AE8">
      <w:pPr>
        <w:rPr>
          <w:i/>
          <w:color w:val="000000" w:themeColor="text1"/>
          <w:u w:val="single"/>
          <w:lang w:val="sk-SK"/>
        </w:rPr>
      </w:pPr>
      <w:r>
        <w:rPr>
          <w:i/>
          <w:color w:val="000000" w:themeColor="text1"/>
          <w:u w:val="single"/>
          <w:lang w:val="sk-SK"/>
        </w:rPr>
        <w:t>Starší pacienti</w:t>
      </w:r>
    </w:p>
    <w:p w14:paraId="2FC19ECF" w14:textId="77777777" w:rsidR="00B84D9C" w:rsidRDefault="00B84D9C">
      <w:pPr>
        <w:rPr>
          <w:bCs/>
          <w:iCs/>
          <w:color w:val="000000" w:themeColor="text1"/>
          <w:szCs w:val="22"/>
          <w:lang w:val="sk-SK"/>
        </w:rPr>
      </w:pPr>
    </w:p>
    <w:p w14:paraId="31F63AA0" w14:textId="77777777" w:rsidR="00B84D9C" w:rsidRDefault="007E7AE8">
      <w:pPr>
        <w:rPr>
          <w:color w:val="000000" w:themeColor="text1"/>
          <w:lang w:val="sk-SK"/>
        </w:rPr>
      </w:pPr>
      <w:r>
        <w:rPr>
          <w:bCs/>
          <w:iCs/>
          <w:color w:val="000000" w:themeColor="text1"/>
          <w:szCs w:val="22"/>
          <w:lang w:val="sk-SK"/>
        </w:rPr>
        <w:t xml:space="preserve">V štúdii FEDERICA sa nepozorovali celkové rozdiely v bezpečnosti lieku </w:t>
      </w:r>
      <w:r>
        <w:rPr>
          <w:color w:val="000000" w:themeColor="text1"/>
          <w:szCs w:val="22"/>
          <w:lang w:val="sk-SK"/>
        </w:rPr>
        <w:t>Phesgo</w:t>
      </w:r>
      <w:r>
        <w:rPr>
          <w:bCs/>
          <w:iCs/>
          <w:color w:val="000000" w:themeColor="text1"/>
          <w:szCs w:val="22"/>
          <w:lang w:val="sk-SK"/>
        </w:rPr>
        <w:t xml:space="preserve"> medzi pacientmi vo veku ≥ 65 rokov a pacientmi vo veku &lt; 65 rokov.</w:t>
      </w:r>
    </w:p>
    <w:p w14:paraId="4E33D448" w14:textId="77777777" w:rsidR="00B84D9C" w:rsidRDefault="00B84D9C">
      <w:pPr>
        <w:rPr>
          <w:lang w:val="sk-SK" w:eastAsia="en-US"/>
        </w:rPr>
      </w:pPr>
    </w:p>
    <w:p w14:paraId="3563A4ED" w14:textId="77777777" w:rsidR="00B84D9C" w:rsidRDefault="007E7AE8">
      <w:pPr>
        <w:rPr>
          <w:rFonts w:asciiTheme="majorBidi" w:hAnsiTheme="majorBidi" w:cstheme="majorBidi"/>
          <w:szCs w:val="22"/>
          <w:lang w:val="sk-SK" w:eastAsia="en-US"/>
        </w:rPr>
      </w:pPr>
      <w:r>
        <w:rPr>
          <w:rFonts w:cstheme="majorBidi"/>
          <w:szCs w:val="22"/>
          <w:lang w:val="sk-SK" w:eastAsia="en-US"/>
        </w:rPr>
        <w:t>V pivotných klinických skúšaniach s pertuzumabom, v ktorých bol pertuzumab podávaný intravenózne v kombinácii s trastuzumabom, sa však u pacientov vo veku ≥ 65 rokov (n = 418) v porovnaní s pacientmi vo veku &lt; 65 rokov (n = 2 926) pozoroval o ≥ 5 % vyšší výskyt zníženej chuti do jedla, anémie, zníženej telesnej hmotnosti, asténie, dysgeúzie, periférnej neuropatie, hypomagneziémie a hnačky.</w:t>
      </w:r>
    </w:p>
    <w:p w14:paraId="4ABAD89C" w14:textId="77777777" w:rsidR="00B84D9C" w:rsidRDefault="00B84D9C">
      <w:pPr>
        <w:rPr>
          <w:rFonts w:asciiTheme="majorBidi" w:hAnsiTheme="majorBidi" w:cstheme="majorBidi"/>
          <w:szCs w:val="22"/>
          <w:lang w:val="sk-SK" w:eastAsia="en-US"/>
        </w:rPr>
      </w:pPr>
    </w:p>
    <w:p w14:paraId="7D14C191" w14:textId="77777777" w:rsidR="00B84D9C" w:rsidRDefault="007E7AE8">
      <w:pPr>
        <w:rPr>
          <w:rFonts w:asciiTheme="majorBidi" w:hAnsiTheme="majorBidi" w:cstheme="majorBidi"/>
          <w:bCs/>
          <w:iCs/>
          <w:color w:val="000000" w:themeColor="text1"/>
          <w:szCs w:val="22"/>
          <w:lang w:val="sk-SK"/>
        </w:rPr>
      </w:pPr>
      <w:r>
        <w:rPr>
          <w:rFonts w:cstheme="majorBidi"/>
          <w:bCs/>
          <w:iCs/>
          <w:color w:val="000000" w:themeColor="text1"/>
          <w:szCs w:val="22"/>
          <w:lang w:val="sk-SK"/>
        </w:rPr>
        <w:t xml:space="preserve">K dispozícii sú obmedzené údaje z klinických skúšaní týkajúce sa pacientov vo veku &gt; 75 rokov liečených liekom </w:t>
      </w:r>
      <w:r>
        <w:rPr>
          <w:rFonts w:cstheme="majorBidi"/>
          <w:color w:val="000000" w:themeColor="text1"/>
          <w:szCs w:val="22"/>
          <w:lang w:val="sk-SK"/>
        </w:rPr>
        <w:t>Phesgo</w:t>
      </w:r>
      <w:r>
        <w:rPr>
          <w:rFonts w:cstheme="majorBidi"/>
          <w:bCs/>
          <w:iCs/>
          <w:color w:val="000000" w:themeColor="text1"/>
          <w:szCs w:val="22"/>
          <w:lang w:val="sk-SK"/>
        </w:rPr>
        <w:t xml:space="preserve"> alebo intravenóznym pertuzumabom a trastuzumabom.</w:t>
      </w:r>
      <w:r>
        <w:rPr>
          <w:rFonts w:cstheme="majorBidi"/>
          <w:color w:val="000000"/>
          <w:szCs w:val="22"/>
          <w:shd w:val="clear" w:color="auto" w:fill="FFFFFF"/>
          <w:lang w:val="sk-SK"/>
        </w:rPr>
        <w:t xml:space="preserve"> Údaje z obdobia po uvedení lieku na trh nepoukazujú na rozdiely v bezpečnosti pertuzumabu v kombinácii s </w:t>
      </w:r>
      <w:r>
        <w:rPr>
          <w:rFonts w:cstheme="majorBidi"/>
          <w:bCs/>
          <w:iCs/>
          <w:color w:val="000000" w:themeColor="text1"/>
          <w:szCs w:val="22"/>
          <w:lang w:val="sk-SK"/>
        </w:rPr>
        <w:t>trastuzumabom medzi pacientmi vo veku ≥ 65 rokov a pacientmi vo veku &lt; 65 rokov.</w:t>
      </w:r>
    </w:p>
    <w:p w14:paraId="2052E345" w14:textId="77777777" w:rsidR="00B84D9C" w:rsidRDefault="00B84D9C">
      <w:pPr>
        <w:rPr>
          <w:lang w:val="sk-SK"/>
        </w:rPr>
      </w:pPr>
    </w:p>
    <w:p w14:paraId="26E590D4" w14:textId="77777777" w:rsidR="00B84D9C" w:rsidRDefault="007E7AE8">
      <w:pPr>
        <w:keepNext/>
        <w:rPr>
          <w:u w:val="single"/>
          <w:lang w:val="sk-SK"/>
        </w:rPr>
      </w:pPr>
      <w:r>
        <w:rPr>
          <w:u w:val="single"/>
          <w:lang w:val="sk-SK"/>
        </w:rPr>
        <w:t>Hlásenie podozrení na nežiaduce reakcie</w:t>
      </w:r>
    </w:p>
    <w:p w14:paraId="4FF1E8C9" w14:textId="77777777" w:rsidR="00B84D9C" w:rsidRDefault="00B84D9C">
      <w:pPr>
        <w:keepNext/>
        <w:rPr>
          <w:u w:val="single"/>
          <w:lang w:val="sk-SK"/>
        </w:rPr>
      </w:pPr>
    </w:p>
    <w:p w14:paraId="0E7C43B6" w14:textId="2D0C6D68" w:rsidR="00B84D9C" w:rsidRDefault="007E7AE8">
      <w:pPr>
        <w:keepNext/>
        <w:keepLines/>
        <w:rPr>
          <w:color w:val="000000" w:themeColor="text1"/>
          <w:szCs w:val="22"/>
          <w:lang w:val="sk-SK"/>
        </w:rPr>
      </w:pPr>
      <w:r>
        <w:rPr>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lang w:val="sk-SK"/>
        </w:rPr>
        <w:t>národné centrum hlásenia uvedené v </w:t>
      </w:r>
      <w:r>
        <w:fldChar w:fldCharType="begin"/>
      </w:r>
      <w:r w:rsidRPr="004A0086">
        <w:rPr>
          <w:lang w:val="sk-SK"/>
        </w:rPr>
        <w:instrText>HYPERLINK "https://www.ema.europa.eu/documents/template-form/qrd-appendix-v-adverse-drug-reaction-reporting-details_en.docx" \h</w:instrText>
      </w:r>
      <w:r>
        <w:fldChar w:fldCharType="separate"/>
      </w:r>
      <w:r>
        <w:rPr>
          <w:rStyle w:val="Hypertextovprepojenie1"/>
          <w:highlight w:val="lightGray"/>
          <w:lang w:val="sk-SK"/>
        </w:rPr>
        <w:t>Prílohe V</w:t>
      </w:r>
      <w:r>
        <w:fldChar w:fldCharType="end"/>
      </w:r>
      <w:r>
        <w:rPr>
          <w:color w:val="000000" w:themeColor="text1"/>
          <w:szCs w:val="22"/>
          <w:lang w:val="sk-SK"/>
        </w:rPr>
        <w:t>.</w:t>
      </w:r>
    </w:p>
    <w:p w14:paraId="503E44AE" w14:textId="77777777" w:rsidR="00B84D9C" w:rsidRDefault="00B84D9C">
      <w:pPr>
        <w:rPr>
          <w:color w:val="000000" w:themeColor="text1"/>
          <w:szCs w:val="22"/>
          <w:lang w:val="sk-SK"/>
        </w:rPr>
      </w:pPr>
    </w:p>
    <w:p w14:paraId="7FDD9D73" w14:textId="77777777" w:rsidR="00B84D9C" w:rsidRDefault="007E7AE8">
      <w:pPr>
        <w:keepNext/>
        <w:keepLines/>
        <w:ind w:left="567" w:hanging="567"/>
        <w:outlineLvl w:val="0"/>
        <w:rPr>
          <w:color w:val="000000" w:themeColor="text1"/>
          <w:szCs w:val="22"/>
          <w:lang w:val="sk-SK"/>
        </w:rPr>
      </w:pPr>
      <w:r>
        <w:rPr>
          <w:b/>
          <w:color w:val="000000" w:themeColor="text1"/>
          <w:szCs w:val="22"/>
          <w:lang w:val="sk-SK"/>
        </w:rPr>
        <w:lastRenderedPageBreak/>
        <w:t>4.9</w:t>
      </w:r>
      <w:r>
        <w:rPr>
          <w:b/>
          <w:color w:val="000000" w:themeColor="text1"/>
          <w:szCs w:val="22"/>
          <w:lang w:val="sk-SK"/>
        </w:rPr>
        <w:tab/>
        <w:t>Predávkovanie</w:t>
      </w:r>
    </w:p>
    <w:p w14:paraId="73EE4799" w14:textId="77777777" w:rsidR="00B84D9C" w:rsidRDefault="00B84D9C">
      <w:pPr>
        <w:keepNext/>
        <w:keepLines/>
        <w:rPr>
          <w:iCs/>
          <w:color w:val="000000" w:themeColor="text1"/>
          <w:szCs w:val="22"/>
          <w:lang w:val="sk-SK"/>
        </w:rPr>
      </w:pPr>
    </w:p>
    <w:p w14:paraId="173DBE7B" w14:textId="77777777" w:rsidR="00B84D9C" w:rsidRDefault="007E7AE8">
      <w:pPr>
        <w:keepNext/>
        <w:keepLines/>
        <w:rPr>
          <w:rFonts w:cs="Arial"/>
          <w:color w:val="000000" w:themeColor="text1"/>
          <w:szCs w:val="22"/>
          <w:lang w:val="sk-SK" w:eastAsia="en-GB"/>
        </w:rPr>
      </w:pPr>
      <w:r>
        <w:rPr>
          <w:rFonts w:cs="Arial"/>
          <w:color w:val="000000" w:themeColor="text1"/>
          <w:szCs w:val="22"/>
          <w:lang w:val="sk-SK" w:eastAsia="en-GB"/>
        </w:rPr>
        <w:t xml:space="preserve">Najvyššia testovaná dávka lieku </w:t>
      </w:r>
      <w:r>
        <w:rPr>
          <w:lang w:val="sk-SK"/>
        </w:rPr>
        <w:t>Phesgo je </w:t>
      </w:r>
      <w:r>
        <w:rPr>
          <w:rFonts w:cs="Arial"/>
          <w:color w:val="000000" w:themeColor="text1"/>
          <w:szCs w:val="22"/>
          <w:lang w:val="sk-SK" w:eastAsia="en-GB"/>
        </w:rPr>
        <w:t>1 200 mg pertuzumabu/600 mg trastuzumabu. V prípade predávkovania sa u pacientov musí sledovať možný výskyt prejavov alebo príznakov nežiaducich reakcií a má sa začať vhodná symptomatická liečba.</w:t>
      </w:r>
    </w:p>
    <w:p w14:paraId="36C13EF0" w14:textId="77777777" w:rsidR="00B84D9C" w:rsidRDefault="00B84D9C">
      <w:pPr>
        <w:rPr>
          <w:color w:val="000000" w:themeColor="text1"/>
          <w:szCs w:val="22"/>
          <w:lang w:val="sk-SK"/>
        </w:rPr>
      </w:pPr>
    </w:p>
    <w:p w14:paraId="2E985741" w14:textId="77777777" w:rsidR="00B84D9C" w:rsidRDefault="00B84D9C">
      <w:pPr>
        <w:rPr>
          <w:color w:val="000000" w:themeColor="text1"/>
          <w:szCs w:val="22"/>
          <w:lang w:val="sk-SK"/>
        </w:rPr>
      </w:pPr>
    </w:p>
    <w:p w14:paraId="255818D4" w14:textId="77777777" w:rsidR="00B84D9C" w:rsidRDefault="007E7AE8" w:rsidP="00B1454B">
      <w:pPr>
        <w:keepNext/>
        <w:keepLines/>
        <w:ind w:left="567" w:hanging="567"/>
        <w:rPr>
          <w:color w:val="000000" w:themeColor="text1"/>
          <w:lang w:val="sk-SK"/>
        </w:rPr>
      </w:pPr>
      <w:r>
        <w:rPr>
          <w:b/>
          <w:color w:val="000000" w:themeColor="text1"/>
          <w:lang w:val="sk-SK"/>
        </w:rPr>
        <w:t>5.</w:t>
      </w:r>
      <w:r>
        <w:rPr>
          <w:b/>
          <w:color w:val="000000" w:themeColor="text1"/>
          <w:lang w:val="sk-SK"/>
        </w:rPr>
        <w:tab/>
      </w:r>
      <w:r>
        <w:rPr>
          <w:b/>
          <w:lang w:val="sk-SK"/>
        </w:rPr>
        <w:t>FARMAKOLOGICKÉ VLASTNOSTI</w:t>
      </w:r>
    </w:p>
    <w:p w14:paraId="3FBD4A0B" w14:textId="77777777" w:rsidR="00B84D9C" w:rsidRDefault="00B84D9C">
      <w:pPr>
        <w:keepNext/>
        <w:keepLines/>
        <w:rPr>
          <w:color w:val="000000" w:themeColor="text1"/>
          <w:lang w:val="sk-SK"/>
        </w:rPr>
      </w:pPr>
    </w:p>
    <w:p w14:paraId="5BCE5758" w14:textId="77777777" w:rsidR="00B84D9C" w:rsidRDefault="007E7AE8">
      <w:pPr>
        <w:keepNext/>
        <w:keepLines/>
        <w:ind w:left="567" w:hanging="567"/>
        <w:outlineLvl w:val="0"/>
        <w:rPr>
          <w:color w:val="000000" w:themeColor="text1"/>
          <w:lang w:val="sk-SK"/>
        </w:rPr>
      </w:pPr>
      <w:r>
        <w:rPr>
          <w:b/>
          <w:color w:val="000000" w:themeColor="text1"/>
          <w:lang w:val="sk-SK"/>
        </w:rPr>
        <w:t>5.1</w:t>
      </w:r>
      <w:r>
        <w:rPr>
          <w:b/>
          <w:color w:val="000000" w:themeColor="text1"/>
          <w:lang w:val="sk-SK"/>
        </w:rPr>
        <w:tab/>
        <w:t>Farmakodynamické vlastnosti</w:t>
      </w:r>
    </w:p>
    <w:p w14:paraId="15F9B286" w14:textId="77777777" w:rsidR="00B84D9C" w:rsidRDefault="00B84D9C">
      <w:pPr>
        <w:keepNext/>
        <w:keepLines/>
        <w:outlineLvl w:val="0"/>
        <w:rPr>
          <w:color w:val="000000" w:themeColor="text1"/>
          <w:lang w:val="sk-SK"/>
        </w:rPr>
      </w:pPr>
    </w:p>
    <w:p w14:paraId="27427335" w14:textId="50CDF24A" w:rsidR="00B84D9C" w:rsidRDefault="007E7AE8">
      <w:pPr>
        <w:keepNext/>
        <w:keepLines/>
        <w:outlineLvl w:val="0"/>
        <w:rPr>
          <w:color w:val="000000" w:themeColor="text1"/>
          <w:szCs w:val="22"/>
          <w:lang w:val="sk-SK"/>
        </w:rPr>
      </w:pPr>
      <w:r>
        <w:rPr>
          <w:lang w:val="sk-SK"/>
        </w:rPr>
        <w:t>Farmakoterapeutická skupina</w:t>
      </w:r>
      <w:r>
        <w:rPr>
          <w:color w:val="000000" w:themeColor="text1"/>
          <w:lang w:val="sk-SK"/>
        </w:rPr>
        <w:t>: Cytostatiká, monoklonálne protilátky</w:t>
      </w:r>
      <w:r>
        <w:rPr>
          <w:color w:val="000000" w:themeColor="text1"/>
          <w:szCs w:val="22"/>
          <w:lang w:val="sk-SK"/>
        </w:rPr>
        <w:t xml:space="preserve">, ATC kód: </w:t>
      </w:r>
      <w:r w:rsidR="00A222FE" w:rsidRPr="00D87EF4">
        <w:rPr>
          <w:color w:val="000000" w:themeColor="text1"/>
          <w:szCs w:val="22"/>
          <w:lang w:val="sk-SK"/>
        </w:rPr>
        <w:t>L01FY01</w:t>
      </w:r>
    </w:p>
    <w:p w14:paraId="3B4A7865" w14:textId="77777777" w:rsidR="00B84D9C" w:rsidRDefault="00B84D9C">
      <w:pPr>
        <w:keepNext/>
        <w:keepLines/>
        <w:rPr>
          <w:color w:val="000000" w:themeColor="text1"/>
          <w:szCs w:val="22"/>
          <w:lang w:val="sk-SK"/>
        </w:rPr>
      </w:pPr>
    </w:p>
    <w:p w14:paraId="32F980C0" w14:textId="77777777" w:rsidR="00B84D9C" w:rsidRDefault="007E7AE8">
      <w:pPr>
        <w:keepNext/>
        <w:keepLines/>
        <w:rPr>
          <w:color w:val="000000" w:themeColor="text1"/>
          <w:szCs w:val="22"/>
          <w:lang w:val="sk-SK"/>
        </w:rPr>
      </w:pPr>
      <w:r>
        <w:rPr>
          <w:color w:val="000000" w:themeColor="text1"/>
          <w:szCs w:val="22"/>
          <w:u w:val="single"/>
          <w:lang w:val="sk-SK"/>
        </w:rPr>
        <w:t>Mechanizmus účinku</w:t>
      </w:r>
    </w:p>
    <w:p w14:paraId="28CD1939" w14:textId="77777777" w:rsidR="00B84D9C" w:rsidRDefault="00B84D9C">
      <w:pPr>
        <w:keepNext/>
        <w:keepLines/>
        <w:rPr>
          <w:color w:val="000000" w:themeColor="text1"/>
          <w:szCs w:val="22"/>
          <w:lang w:val="sk-SK"/>
        </w:rPr>
      </w:pPr>
    </w:p>
    <w:p w14:paraId="5F4D6085" w14:textId="77777777" w:rsidR="00B84D9C" w:rsidRDefault="007E7AE8">
      <w:pPr>
        <w:rPr>
          <w:color w:val="000000" w:themeColor="text1"/>
          <w:szCs w:val="22"/>
          <w:lang w:val="sk-SK"/>
        </w:rPr>
      </w:pPr>
      <w:r>
        <w:rPr>
          <w:color w:val="000000" w:themeColor="text1"/>
          <w:szCs w:val="22"/>
          <w:lang w:val="sk-SK"/>
        </w:rPr>
        <w:t>Phesgo obsahuje pertuzumab a trastuzumab, ktoré zaisťujú terapeutický účinok tohto lieku, a vorhyaluronidázu alfa, čo je enzým používaný na zvýšenie disperzie a absorpcie koformulovaných látok, keď sa podávajú subkutánne.</w:t>
      </w:r>
    </w:p>
    <w:p w14:paraId="367CACBA" w14:textId="77777777" w:rsidR="00B84D9C" w:rsidRDefault="00B84D9C">
      <w:pPr>
        <w:rPr>
          <w:color w:val="000000" w:themeColor="text1"/>
          <w:szCs w:val="22"/>
          <w:lang w:val="sk-SK"/>
        </w:rPr>
      </w:pPr>
    </w:p>
    <w:p w14:paraId="67FB3050" w14:textId="77777777" w:rsidR="00B84D9C" w:rsidRDefault="007E7AE8">
      <w:pPr>
        <w:keepNext/>
        <w:keepLines/>
        <w:rPr>
          <w:rFonts w:cs="Arial"/>
          <w:color w:val="000000" w:themeColor="text1"/>
          <w:szCs w:val="22"/>
          <w:lang w:val="sk-SK" w:eastAsia="en-GB"/>
        </w:rPr>
      </w:pPr>
      <w:r>
        <w:rPr>
          <w:color w:val="000000" w:themeColor="text1"/>
          <w:lang w:val="sk-SK"/>
        </w:rPr>
        <w:t>Pertuzumab a trastuzumab sú rekombinantné humanizované monoklonálne protilátky typu IgG1, ktoré sú cielené proti receptoru 2 pre ľudský epidermálny rastový faktor (HER2). Obidve látky sa viažu na odlišné subdomény HER2 bez toho, že by medzi nimi dochádzalo ku kompetícii, a majú komplementárne mechanizmy účinku, ktoré narúšajú signalizáciu HER2:</w:t>
      </w:r>
    </w:p>
    <w:p w14:paraId="2A79579D" w14:textId="77777777" w:rsidR="00B84D9C" w:rsidRDefault="00B84D9C" w:rsidP="00B1454B">
      <w:pPr>
        <w:keepNext/>
        <w:keepLines/>
        <w:rPr>
          <w:color w:val="000000" w:themeColor="text1"/>
          <w:lang w:val="sk-SK"/>
        </w:rPr>
      </w:pPr>
    </w:p>
    <w:p w14:paraId="0C22E0C1" w14:textId="77777777" w:rsidR="00B84D9C" w:rsidRDefault="007E7AE8" w:rsidP="00B1454B">
      <w:pPr>
        <w:keepNext/>
        <w:keepLines/>
        <w:tabs>
          <w:tab w:val="left" w:pos="630"/>
        </w:tabs>
        <w:ind w:left="567" w:hanging="567"/>
        <w:rPr>
          <w:color w:val="000000" w:themeColor="text1"/>
          <w:lang w:val="sk-SK"/>
        </w:rPr>
      </w:pPr>
      <w:r>
        <w:rPr>
          <w:rFonts w:ascii="Symbol" w:eastAsia="Symbol" w:hAnsi="Symbol" w:cs="Symbol"/>
          <w:szCs w:val="22"/>
          <w:lang w:val="sk-SK"/>
        </w:rPr>
        <w:t></w:t>
      </w:r>
      <w:r>
        <w:rPr>
          <w:szCs w:val="22"/>
          <w:lang w:val="sk-SK"/>
        </w:rPr>
        <w:tab/>
      </w:r>
      <w:r>
        <w:rPr>
          <w:rFonts w:cs="Arial"/>
          <w:color w:val="000000" w:themeColor="text1"/>
          <w:szCs w:val="22"/>
          <w:lang w:val="sk-SK" w:eastAsia="en-GB"/>
        </w:rPr>
        <w:t xml:space="preserve">Pertuzumab je špecificky cielený na </w:t>
      </w:r>
      <w:r>
        <w:rPr>
          <w:lang w:val="sk-SK"/>
        </w:rPr>
        <w:t xml:space="preserve">extracelulárnu dimerizačnú doménu (subdoménu II) </w:t>
      </w:r>
      <w:r>
        <w:rPr>
          <w:rFonts w:cs="Arial"/>
          <w:color w:val="000000" w:themeColor="text1"/>
          <w:szCs w:val="22"/>
          <w:lang w:val="sk-SK" w:eastAsia="en-GB"/>
        </w:rPr>
        <w:t>HER2, a tým blokuje ligandovo</w:t>
      </w:r>
      <w:r>
        <w:rPr>
          <w:rFonts w:cs="Arial"/>
          <w:color w:val="000000" w:themeColor="text1"/>
          <w:szCs w:val="22"/>
          <w:lang w:val="sk-SK" w:eastAsia="en-GB"/>
        </w:rPr>
        <w:noBreakHyphen/>
        <w:t xml:space="preserve">závislú heterodimerizáciu HER2 s ďalšími členmi rodiny receptorov HER, medzi ktoré patria receptor pre epidermálny rastový faktor (EGFR, </w:t>
      </w:r>
      <w:r w:rsidRPr="00FC3C95">
        <w:rPr>
          <w:rFonts w:cs="Arial"/>
          <w:color w:val="000000" w:themeColor="text1"/>
          <w:szCs w:val="22"/>
          <w:lang w:val="sk-SK" w:eastAsia="en-GB"/>
        </w:rPr>
        <w:t>epidermal growth factor receptor</w:t>
      </w:r>
      <w:r>
        <w:rPr>
          <w:rFonts w:cs="Arial"/>
          <w:color w:val="000000" w:themeColor="text1"/>
          <w:szCs w:val="22"/>
          <w:lang w:val="sk-SK" w:eastAsia="en-GB"/>
        </w:rPr>
        <w:t>), HER3 a HER4. V dôsledku toho pertuzumab inhibuje ligandom aktivovanú intracelulárnu signalizáciu, ktorá prebieha cez dve hlavné signalizačné dráhy, a to mitogénmi aktivovanú proteínkinázu (MAP) a fosfoinozitid</w:t>
      </w:r>
      <w:r>
        <w:rPr>
          <w:rFonts w:cs="Arial"/>
          <w:color w:val="000000" w:themeColor="text1"/>
          <w:szCs w:val="22"/>
          <w:lang w:val="sk-SK" w:eastAsia="en-GB"/>
        </w:rPr>
        <w:noBreakHyphen/>
        <w:t>3</w:t>
      </w:r>
      <w:r>
        <w:rPr>
          <w:rFonts w:cs="Arial"/>
          <w:color w:val="000000" w:themeColor="text1"/>
          <w:szCs w:val="22"/>
          <w:lang w:val="sk-SK" w:eastAsia="en-GB"/>
        </w:rPr>
        <w:noBreakHyphen/>
        <w:t>kinázu (PI3K). Inhibícia týchto dvoch signalizačných dráh v uvedenom poradí vedie k zastaveniu rastu buniek a k apoptóze.</w:t>
      </w:r>
    </w:p>
    <w:p w14:paraId="311500DD" w14:textId="77777777" w:rsidR="00B84D9C" w:rsidRDefault="007E7AE8" w:rsidP="001859EF">
      <w:pPr>
        <w:shd w:val="clear" w:color="auto" w:fill="FFFFFF"/>
        <w:ind w:left="567" w:hanging="567"/>
        <w:rPr>
          <w:rFonts w:cs="Arial"/>
          <w:color w:val="000000" w:themeColor="text1"/>
          <w:szCs w:val="22"/>
          <w:lang w:val="sk-SK" w:eastAsia="en-GB"/>
        </w:rPr>
      </w:pPr>
      <w:r>
        <w:rPr>
          <w:rFonts w:ascii="Symbol" w:eastAsia="Symbol" w:hAnsi="Symbol" w:cs="Symbol"/>
          <w:szCs w:val="22"/>
          <w:lang w:val="sk-SK"/>
        </w:rPr>
        <w:t></w:t>
      </w:r>
      <w:r>
        <w:rPr>
          <w:szCs w:val="22"/>
          <w:lang w:val="sk-SK"/>
        </w:rPr>
        <w:tab/>
      </w:r>
      <w:r>
        <w:rPr>
          <w:rFonts w:cs="Arial"/>
          <w:color w:val="000000" w:themeColor="text1"/>
          <w:szCs w:val="22"/>
          <w:lang w:val="sk-SK" w:eastAsia="en-GB"/>
        </w:rPr>
        <w:t>Trastuzumab sa viaže na subdoménu IV extracelulárnej domény proteínu HER2, a tým inhibuje ligandovo</w:t>
      </w:r>
      <w:r>
        <w:rPr>
          <w:rFonts w:cs="Arial"/>
          <w:color w:val="000000" w:themeColor="text1"/>
          <w:szCs w:val="22"/>
          <w:lang w:val="sk-SK" w:eastAsia="en-GB"/>
        </w:rPr>
        <w:noBreakHyphen/>
        <w:t>nezávislú, HER2 sprostredkovanú proliferáciu a signály pre prežitie v ľudských nádorových bunkách s nadmernou expresiou HER2.</w:t>
      </w:r>
    </w:p>
    <w:p w14:paraId="0DCEF355" w14:textId="77777777" w:rsidR="00B84D9C" w:rsidRDefault="00B84D9C">
      <w:pPr>
        <w:rPr>
          <w:color w:val="000000" w:themeColor="text1"/>
          <w:lang w:val="sk-SK"/>
        </w:rPr>
      </w:pPr>
    </w:p>
    <w:p w14:paraId="5759BD93" w14:textId="77777777" w:rsidR="00B84D9C" w:rsidRDefault="007E7AE8">
      <w:pPr>
        <w:rPr>
          <w:rFonts w:cs="Arial"/>
          <w:color w:val="000000" w:themeColor="text1"/>
          <w:szCs w:val="22"/>
          <w:lang w:val="sk-SK" w:eastAsia="en-GB"/>
        </w:rPr>
      </w:pPr>
      <w:r>
        <w:rPr>
          <w:color w:val="000000" w:themeColor="text1"/>
          <w:lang w:val="sk-SK"/>
        </w:rPr>
        <w:t>Okrem toho, obidve látky indukujú bunkami sprostredkovanú cytotoxicitu závislú od protilátok (</w:t>
      </w:r>
      <w:r>
        <w:rPr>
          <w:i/>
          <w:iCs/>
          <w:color w:val="000000" w:themeColor="text1"/>
          <w:lang w:val="sk-SK"/>
        </w:rPr>
        <w:t>antibody-dependent cell-mediated cytotoxicity</w:t>
      </w:r>
      <w:r>
        <w:rPr>
          <w:color w:val="000000" w:themeColor="text1"/>
          <w:lang w:val="sk-SK"/>
        </w:rPr>
        <w:t xml:space="preserve">, ADCC). V podmienkach </w:t>
      </w:r>
      <w:r>
        <w:rPr>
          <w:i/>
          <w:iCs/>
          <w:color w:val="000000" w:themeColor="text1"/>
          <w:lang w:val="sk-SK"/>
        </w:rPr>
        <w:t xml:space="preserve">in vitro </w:t>
      </w:r>
      <w:r>
        <w:rPr>
          <w:color w:val="000000" w:themeColor="text1"/>
          <w:lang w:val="sk-SK"/>
        </w:rPr>
        <w:t xml:space="preserve">bola </w:t>
      </w:r>
      <w:r>
        <w:rPr>
          <w:rFonts w:cs="Arial"/>
          <w:color w:val="000000" w:themeColor="text1"/>
          <w:szCs w:val="22"/>
          <w:lang w:val="sk-SK" w:eastAsia="en-GB"/>
        </w:rPr>
        <w:t>pertuzumabom a trastuzumabom indukovaná ADCC pozorovaná predovšetkým na nádorových bunkách s nadmernou expresiou HER2 v porovnaní s nádorovými bunkami bez nadmernej expresie HER2.</w:t>
      </w:r>
    </w:p>
    <w:p w14:paraId="28CA8500" w14:textId="77777777" w:rsidR="00B84D9C" w:rsidRDefault="00B84D9C">
      <w:pPr>
        <w:rPr>
          <w:color w:val="000000" w:themeColor="text1"/>
          <w:szCs w:val="22"/>
          <w:u w:val="single"/>
          <w:lang w:val="sk-SK"/>
        </w:rPr>
      </w:pPr>
    </w:p>
    <w:p w14:paraId="7C5D073F" w14:textId="77777777" w:rsidR="00B84D9C" w:rsidRDefault="007E7AE8" w:rsidP="001859EF">
      <w:pPr>
        <w:keepNext/>
        <w:keepLines/>
        <w:rPr>
          <w:color w:val="000000" w:themeColor="text1"/>
          <w:szCs w:val="22"/>
          <w:u w:val="single"/>
          <w:lang w:val="sk-SK"/>
        </w:rPr>
      </w:pPr>
      <w:r>
        <w:rPr>
          <w:color w:val="000000" w:themeColor="text1"/>
          <w:szCs w:val="22"/>
          <w:u w:val="single"/>
          <w:lang w:val="sk-SK"/>
        </w:rPr>
        <w:t>Klinická účinnosť a bezpečnosť</w:t>
      </w:r>
    </w:p>
    <w:p w14:paraId="17EBE936" w14:textId="77777777" w:rsidR="00B84D9C" w:rsidRDefault="00B84D9C" w:rsidP="001859EF">
      <w:pPr>
        <w:keepNext/>
        <w:keepLines/>
        <w:rPr>
          <w:color w:val="000000" w:themeColor="text1"/>
          <w:szCs w:val="22"/>
          <w:u w:val="single"/>
          <w:lang w:val="sk-SK"/>
        </w:rPr>
      </w:pPr>
    </w:p>
    <w:p w14:paraId="505E70B1" w14:textId="77777777" w:rsidR="00B84D9C" w:rsidRDefault="007E7AE8">
      <w:pPr>
        <w:keepNext/>
        <w:keepLines/>
        <w:rPr>
          <w:color w:val="000000" w:themeColor="text1"/>
          <w:szCs w:val="22"/>
          <w:lang w:val="sk-SK"/>
        </w:rPr>
      </w:pPr>
      <w:r>
        <w:rPr>
          <w:color w:val="000000" w:themeColor="text1"/>
          <w:szCs w:val="22"/>
          <w:lang w:val="sk-SK"/>
        </w:rPr>
        <w:t>V tejto časti sú uvedené klinické skúsenosti s liekom Phesgo </w:t>
      </w:r>
      <w:r>
        <w:rPr>
          <w:color w:val="000000" w:themeColor="text1"/>
          <w:szCs w:val="22"/>
          <w:lang w:val="sk-SK"/>
        </w:rPr>
        <w:noBreakHyphen/>
        <w:t> fixnou kombináciou pertuzumabu a trastuzumabu, a s intravenóznou liekovou formou pertuzumabu v kombinácii s trastuzumabom u pacientov s včasným a s metastatickým karcinómom prsníka s nadmernou expresiou HER2.</w:t>
      </w:r>
    </w:p>
    <w:p w14:paraId="5216195B" w14:textId="77777777" w:rsidR="00B84D9C" w:rsidRDefault="00B84D9C">
      <w:pPr>
        <w:rPr>
          <w:i/>
          <w:color w:val="000000" w:themeColor="text1"/>
          <w:szCs w:val="22"/>
          <w:u w:val="single"/>
          <w:lang w:val="sk-SK"/>
        </w:rPr>
      </w:pPr>
    </w:p>
    <w:p w14:paraId="34D796D8" w14:textId="77777777" w:rsidR="00B84D9C" w:rsidRDefault="007E7AE8">
      <w:pPr>
        <w:keepNext/>
        <w:keepLines/>
        <w:rPr>
          <w:i/>
          <w:color w:val="000000" w:themeColor="text1"/>
          <w:szCs w:val="22"/>
          <w:u w:val="single"/>
          <w:lang w:val="sk-SK"/>
        </w:rPr>
      </w:pPr>
      <w:r>
        <w:rPr>
          <w:i/>
          <w:color w:val="000000" w:themeColor="text1"/>
          <w:szCs w:val="22"/>
          <w:u w:val="single"/>
          <w:lang w:val="sk-SK"/>
        </w:rPr>
        <w:t>Klinické skúsenosti s liekom Phesgo u pacientov s HER2</w:t>
      </w:r>
      <w:r>
        <w:rPr>
          <w:i/>
          <w:color w:val="000000" w:themeColor="text1"/>
          <w:szCs w:val="22"/>
          <w:u w:val="single"/>
          <w:lang w:val="sk-SK"/>
        </w:rPr>
        <w:noBreakHyphen/>
        <w:t>pozitívnym včasným karcinómom prsníka</w:t>
      </w:r>
    </w:p>
    <w:p w14:paraId="4DC2ADB1" w14:textId="77777777" w:rsidR="00B84D9C" w:rsidRDefault="00B84D9C">
      <w:pPr>
        <w:keepNext/>
        <w:keepLines/>
        <w:rPr>
          <w:rFonts w:eastAsia="SimSun"/>
          <w:color w:val="000000" w:themeColor="text1"/>
          <w:lang w:val="sk-SK"/>
        </w:rPr>
      </w:pPr>
    </w:p>
    <w:p w14:paraId="408E353E" w14:textId="08F073EB" w:rsidR="00B84D9C" w:rsidRDefault="007E7AE8">
      <w:pPr>
        <w:keepNext/>
        <w:keepLines/>
        <w:rPr>
          <w:rFonts w:eastAsia="SimSun"/>
          <w:color w:val="000000" w:themeColor="text1"/>
          <w:lang w:val="sk-SK"/>
        </w:rPr>
      </w:pPr>
      <w:r>
        <w:rPr>
          <w:rFonts w:eastAsia="SimSun"/>
          <w:color w:val="000000" w:themeColor="text1"/>
          <w:lang w:val="sk-SK"/>
        </w:rPr>
        <w:t xml:space="preserve">Klinické skúsenosti s liekom </w:t>
      </w:r>
      <w:r>
        <w:rPr>
          <w:color w:val="000000" w:themeColor="text1"/>
          <w:szCs w:val="22"/>
          <w:lang w:val="sk-SK"/>
        </w:rPr>
        <w:t>Phesgo</w:t>
      </w:r>
      <w:r>
        <w:rPr>
          <w:rFonts w:eastAsia="SimSun"/>
          <w:color w:val="000000" w:themeColor="text1"/>
          <w:lang w:val="sk-SK"/>
        </w:rPr>
        <w:t xml:space="preserve"> sú založené na údajoch z klinického skúšania fázy III (FEDERICA WO40324) a z klinického skúšania fázy II (PHRANCESCA MO40628) u pacientov s včasným </w:t>
      </w:r>
      <w:r>
        <w:rPr>
          <w:color w:val="000000" w:themeColor="text1"/>
          <w:szCs w:val="22"/>
          <w:lang w:val="sk-SK"/>
        </w:rPr>
        <w:t>karcinómom prsníka s nadmernou expresiou HER2</w:t>
      </w:r>
      <w:r>
        <w:rPr>
          <w:rFonts w:eastAsia="SimSun"/>
          <w:color w:val="000000" w:themeColor="text1"/>
          <w:lang w:val="sk-SK"/>
        </w:rPr>
        <w:t xml:space="preserve">. V klinickom skúšaní opísanom nižšie bola nadmerná expresia HER2 stanovená v centrálnom laboratóriu a definovaná ako skóre 3+ pomocou IHC alebo </w:t>
      </w:r>
      <w:r>
        <w:rPr>
          <w:color w:val="000000" w:themeColor="text1"/>
          <w:szCs w:val="22"/>
          <w:lang w:val="sk-SK"/>
        </w:rPr>
        <w:t>pomer amplifikácie ≥ 2</w:t>
      </w:r>
      <w:del w:id="89" w:author="Author" w:date="2025-07-11T13:25:00Z" w16du:dateUtc="2025-07-11T11:25:00Z">
        <w:r w:rsidDel="00093F6A">
          <w:rPr>
            <w:color w:val="000000" w:themeColor="text1"/>
            <w:szCs w:val="22"/>
            <w:lang w:val="sk-SK"/>
          </w:rPr>
          <w:delText>,0</w:delText>
        </w:r>
      </w:del>
      <w:r>
        <w:rPr>
          <w:color w:val="000000" w:themeColor="text1"/>
          <w:szCs w:val="22"/>
          <w:lang w:val="sk-SK"/>
        </w:rPr>
        <w:t xml:space="preserve"> pomocou </w:t>
      </w:r>
      <w:r>
        <w:rPr>
          <w:rFonts w:eastAsia="SimSun"/>
          <w:color w:val="000000" w:themeColor="text1"/>
          <w:lang w:val="sk-SK"/>
        </w:rPr>
        <w:t>ISH.</w:t>
      </w:r>
    </w:p>
    <w:p w14:paraId="2A9D727A" w14:textId="77777777" w:rsidR="00B84D9C" w:rsidRDefault="00B84D9C">
      <w:pPr>
        <w:rPr>
          <w:rFonts w:eastAsia="SimSun"/>
          <w:color w:val="000000" w:themeColor="text1"/>
          <w:lang w:val="sk-SK"/>
        </w:rPr>
      </w:pPr>
    </w:p>
    <w:p w14:paraId="753D7BD2" w14:textId="77777777" w:rsidR="00B84D9C" w:rsidRPr="002C012F" w:rsidRDefault="007E7AE8">
      <w:pPr>
        <w:keepNext/>
        <w:keepLines/>
        <w:rPr>
          <w:rFonts w:eastAsia="SimSun"/>
          <w:bCs/>
          <w:i/>
          <w:iCs/>
          <w:color w:val="000000" w:themeColor="text1"/>
          <w:lang w:val="sk-SK"/>
          <w:rPrChange w:id="90" w:author="Author" w:date="2025-07-14T09:14:00Z" w16du:dateUtc="2025-07-14T07:14:00Z">
            <w:rPr>
              <w:rFonts w:eastAsia="SimSun"/>
              <w:b/>
              <w:color w:val="000000" w:themeColor="text1"/>
              <w:lang w:val="sk-SK"/>
            </w:rPr>
          </w:rPrChange>
        </w:rPr>
      </w:pPr>
      <w:r w:rsidRPr="002C012F">
        <w:rPr>
          <w:rFonts w:eastAsia="SimSun"/>
          <w:bCs/>
          <w:i/>
          <w:iCs/>
          <w:color w:val="000000" w:themeColor="text1"/>
          <w:lang w:val="sk-SK"/>
          <w:rPrChange w:id="91" w:author="Author" w:date="2025-07-14T09:14:00Z" w16du:dateUtc="2025-07-14T07:14:00Z">
            <w:rPr>
              <w:rFonts w:eastAsia="SimSun"/>
              <w:b/>
              <w:color w:val="000000" w:themeColor="text1"/>
              <w:lang w:val="sk-SK"/>
            </w:rPr>
          </w:rPrChange>
        </w:rPr>
        <w:lastRenderedPageBreak/>
        <w:t>FEDERICA (WO40324)</w:t>
      </w:r>
    </w:p>
    <w:p w14:paraId="52C42EC2" w14:textId="77777777" w:rsidR="00B84D9C" w:rsidRDefault="00B84D9C" w:rsidP="001859EF">
      <w:pPr>
        <w:keepNext/>
        <w:keepLines/>
        <w:rPr>
          <w:rFonts w:eastAsia="SimSun"/>
          <w:color w:val="000000" w:themeColor="text1"/>
          <w:lang w:val="sk-SK"/>
        </w:rPr>
      </w:pPr>
    </w:p>
    <w:p w14:paraId="4B42B1E6" w14:textId="07D4F3FA" w:rsidR="00B84D9C" w:rsidRDefault="007E7AE8" w:rsidP="004B4220">
      <w:pPr>
        <w:keepNext/>
        <w:keepLines/>
        <w:suppressAutoHyphens/>
        <w:rPr>
          <w:rFonts w:eastAsia="SimSun"/>
          <w:color w:val="000000" w:themeColor="text1"/>
          <w:lang w:val="sk-SK"/>
        </w:rPr>
      </w:pPr>
      <w:r>
        <w:rPr>
          <w:rFonts w:eastAsia="SimSun"/>
          <w:color w:val="000000" w:themeColor="text1"/>
          <w:lang w:val="sk-SK"/>
        </w:rPr>
        <w:t xml:space="preserve">FEDERICA </w:t>
      </w:r>
      <w:r w:rsidR="00A222FE">
        <w:rPr>
          <w:rFonts w:eastAsia="SimSun"/>
          <w:color w:val="000000" w:themeColor="text1"/>
          <w:lang w:val="sk-SK"/>
        </w:rPr>
        <w:t>bola</w:t>
      </w:r>
      <w:r>
        <w:rPr>
          <w:rFonts w:eastAsia="SimSun"/>
          <w:color w:val="000000" w:themeColor="text1"/>
          <w:lang w:val="sk-SK"/>
        </w:rPr>
        <w:t xml:space="preserve"> otvorená, multicentrická, randomizovaná štúdia s neoadjuvantnou a adjuvantnou liečbou, ktorá sa uskutočnila u 500 pacientov s HER2</w:t>
      </w:r>
      <w:r>
        <w:rPr>
          <w:rFonts w:eastAsia="SimSun"/>
          <w:color w:val="000000" w:themeColor="text1"/>
          <w:lang w:val="sk-SK"/>
        </w:rPr>
        <w:noBreakHyphen/>
        <w:t xml:space="preserve">pozitívnym včasným operabilným karcinómom prsníka alebo s lokálne pokročilým (vrátane inflamatórneho) karcinómom prsníka s veľkosťou nádoru &gt; 2 cm alebo s pozitívnymi uzlinami. Pacienti boli randomizovaní na podanie 8 cyklov neoadjuvantnej chemoterapie so súbežným podaním 4 cyklov buď lieku </w:t>
      </w:r>
      <w:r>
        <w:rPr>
          <w:color w:val="000000" w:themeColor="text1"/>
          <w:szCs w:val="22"/>
          <w:lang w:val="sk-SK"/>
        </w:rPr>
        <w:t>Phesgo</w:t>
      </w:r>
      <w:r>
        <w:rPr>
          <w:rFonts w:eastAsia="SimSun"/>
          <w:color w:val="000000" w:themeColor="text1"/>
          <w:lang w:val="sk-SK"/>
        </w:rPr>
        <w:t>, alebo intravenózneho pertuzumabu a trastuzumabu počas 5. </w:t>
      </w:r>
      <w:r>
        <w:rPr>
          <w:rFonts w:eastAsia="SimSun"/>
          <w:color w:val="000000" w:themeColor="text1"/>
          <w:lang w:val="sk-SK"/>
        </w:rPr>
        <w:noBreakHyphen/>
        <w:t> 8. cyklu. Skúšajúci lekári zvolili pre jednotlivých pacientov jeden z dvoch nasledujúcich režimov neoadjuvantnej chemoterapie:</w:t>
      </w:r>
    </w:p>
    <w:p w14:paraId="58AFB432" w14:textId="77777777" w:rsidR="00B84D9C" w:rsidRDefault="00B84D9C">
      <w:pPr>
        <w:rPr>
          <w:rFonts w:eastAsia="SimSun"/>
          <w:color w:val="000000" w:themeColor="text1"/>
          <w:lang w:val="sk-SK"/>
        </w:rPr>
      </w:pPr>
    </w:p>
    <w:p w14:paraId="67A0D4BA" w14:textId="77777777" w:rsidR="00B84D9C" w:rsidRDefault="007E7AE8" w:rsidP="001859EF">
      <w:pPr>
        <w:ind w:left="567" w:hanging="567"/>
        <w:rPr>
          <w:rFonts w:eastAsia="SimSun"/>
          <w:color w:val="000000" w:themeColor="text1"/>
          <w:lang w:val="sk-SK"/>
        </w:rPr>
      </w:pPr>
      <w:r>
        <w:rPr>
          <w:rFonts w:ascii="Symbol" w:eastAsia="Symbol" w:hAnsi="Symbol" w:cs="Symbol"/>
          <w:szCs w:val="22"/>
          <w:lang w:val="sk-SK"/>
        </w:rPr>
        <w:t></w:t>
      </w:r>
      <w:r>
        <w:rPr>
          <w:szCs w:val="22"/>
          <w:lang w:val="sk-SK"/>
        </w:rPr>
        <w:tab/>
      </w:r>
      <w:r>
        <w:rPr>
          <w:rFonts w:eastAsia="SimSun"/>
          <w:color w:val="000000" w:themeColor="text1"/>
          <w:lang w:val="sk-SK"/>
        </w:rPr>
        <w:t>4 cykly doxorubicínu (60 mg/m</w:t>
      </w:r>
      <w:r>
        <w:rPr>
          <w:rFonts w:eastAsia="SimSun"/>
          <w:color w:val="000000" w:themeColor="text1"/>
          <w:vertAlign w:val="superscript"/>
          <w:lang w:val="sk-SK"/>
        </w:rPr>
        <w:t>2</w:t>
      </w:r>
      <w:r>
        <w:rPr>
          <w:rFonts w:eastAsia="SimSun"/>
          <w:color w:val="000000" w:themeColor="text1"/>
          <w:lang w:val="sk-SK"/>
        </w:rPr>
        <w:t>) a cyklofosfamidu (600 mg/m</w:t>
      </w:r>
      <w:r>
        <w:rPr>
          <w:rFonts w:eastAsia="SimSun"/>
          <w:color w:val="000000" w:themeColor="text1"/>
          <w:vertAlign w:val="superscript"/>
          <w:lang w:val="sk-SK"/>
        </w:rPr>
        <w:t>2</w:t>
      </w:r>
      <w:r>
        <w:rPr>
          <w:rFonts w:eastAsia="SimSun"/>
          <w:color w:val="000000" w:themeColor="text1"/>
          <w:lang w:val="sk-SK"/>
        </w:rPr>
        <w:t>) podávaných každé 2 týždne, po ktorých nasledovalo podávanie paklitaxelu (80 mg/m</w:t>
      </w:r>
      <w:r>
        <w:rPr>
          <w:rFonts w:eastAsia="SimSun"/>
          <w:color w:val="000000" w:themeColor="text1"/>
          <w:vertAlign w:val="superscript"/>
          <w:lang w:val="sk-SK"/>
        </w:rPr>
        <w:t>2</w:t>
      </w:r>
      <w:r>
        <w:rPr>
          <w:rFonts w:eastAsia="SimSun"/>
          <w:color w:val="000000" w:themeColor="text1"/>
          <w:lang w:val="sk-SK"/>
        </w:rPr>
        <w:t>) raz za týždeň počas 12 týždňov,</w:t>
      </w:r>
    </w:p>
    <w:p w14:paraId="200DD95C" w14:textId="77777777" w:rsidR="00B84D9C" w:rsidRDefault="007E7AE8" w:rsidP="001859EF">
      <w:pPr>
        <w:ind w:left="567" w:hanging="567"/>
        <w:rPr>
          <w:rFonts w:eastAsia="SimSun"/>
          <w:color w:val="000000" w:themeColor="text1"/>
          <w:lang w:val="sk-SK"/>
        </w:rPr>
      </w:pPr>
      <w:r>
        <w:rPr>
          <w:rFonts w:ascii="Symbol" w:eastAsia="Symbol" w:hAnsi="Symbol" w:cs="Symbol"/>
          <w:szCs w:val="22"/>
          <w:lang w:val="sk-SK"/>
        </w:rPr>
        <w:t></w:t>
      </w:r>
      <w:r>
        <w:rPr>
          <w:szCs w:val="22"/>
          <w:lang w:val="sk-SK"/>
        </w:rPr>
        <w:tab/>
      </w:r>
      <w:r>
        <w:rPr>
          <w:rFonts w:eastAsia="SimSun"/>
          <w:color w:val="000000" w:themeColor="text1"/>
          <w:lang w:val="sk-SK"/>
        </w:rPr>
        <w:t>4 cykly doxorubicínu (60 mg/m</w:t>
      </w:r>
      <w:r>
        <w:rPr>
          <w:rFonts w:eastAsia="SimSun"/>
          <w:color w:val="000000" w:themeColor="text1"/>
          <w:vertAlign w:val="superscript"/>
          <w:lang w:val="sk-SK"/>
        </w:rPr>
        <w:t>2</w:t>
      </w:r>
      <w:r>
        <w:rPr>
          <w:rFonts w:eastAsia="SimSun"/>
          <w:color w:val="000000" w:themeColor="text1"/>
          <w:lang w:val="sk-SK"/>
        </w:rPr>
        <w:t>) a cyklofosfamidu (600 mg/m</w:t>
      </w:r>
      <w:r>
        <w:rPr>
          <w:rFonts w:eastAsia="SimSun"/>
          <w:color w:val="000000" w:themeColor="text1"/>
          <w:vertAlign w:val="superscript"/>
          <w:lang w:val="sk-SK"/>
        </w:rPr>
        <w:t>2</w:t>
      </w:r>
      <w:r>
        <w:rPr>
          <w:rFonts w:eastAsia="SimSun"/>
          <w:color w:val="000000" w:themeColor="text1"/>
          <w:lang w:val="sk-SK"/>
        </w:rPr>
        <w:t>) podávaných každé 3 týždne, po ktorých nasledovali 4 cykly docetaxelu (75 mg/m</w:t>
      </w:r>
      <w:r>
        <w:rPr>
          <w:rFonts w:eastAsia="SimSun"/>
          <w:color w:val="000000" w:themeColor="text1"/>
          <w:vertAlign w:val="superscript"/>
          <w:lang w:val="sk-SK"/>
        </w:rPr>
        <w:t>2</w:t>
      </w:r>
      <w:r>
        <w:rPr>
          <w:rFonts w:eastAsia="SimSun"/>
          <w:color w:val="000000" w:themeColor="text1"/>
          <w:lang w:val="sk-SK"/>
        </w:rPr>
        <w:t xml:space="preserve"> v prvom cykle a potom 100 mg/m</w:t>
      </w:r>
      <w:r>
        <w:rPr>
          <w:rFonts w:eastAsia="SimSun"/>
          <w:color w:val="000000" w:themeColor="text1"/>
          <w:vertAlign w:val="superscript"/>
          <w:lang w:val="sk-SK"/>
        </w:rPr>
        <w:t xml:space="preserve">2 </w:t>
      </w:r>
      <w:r>
        <w:rPr>
          <w:rFonts w:eastAsia="SimSun"/>
          <w:color w:val="000000" w:themeColor="text1"/>
          <w:lang w:val="sk-SK"/>
        </w:rPr>
        <w:t>v ďalších cykloch podľa rozhodnutia lekára) podávaného každé 3 týždne.</w:t>
      </w:r>
    </w:p>
    <w:p w14:paraId="4E586694" w14:textId="77777777" w:rsidR="00B84D9C" w:rsidRDefault="00B84D9C">
      <w:pPr>
        <w:rPr>
          <w:rFonts w:eastAsia="SimSun"/>
          <w:color w:val="000000" w:themeColor="text1"/>
          <w:lang w:val="sk-SK"/>
        </w:rPr>
      </w:pPr>
    </w:p>
    <w:p w14:paraId="30641289" w14:textId="77777777" w:rsidR="00B84D9C" w:rsidRDefault="007E7AE8">
      <w:pPr>
        <w:rPr>
          <w:rFonts w:eastAsia="SimSun"/>
          <w:color w:val="000000" w:themeColor="text1"/>
          <w:lang w:val="sk-SK"/>
        </w:rPr>
      </w:pPr>
      <w:r>
        <w:rPr>
          <w:rFonts w:eastAsia="SimSun"/>
          <w:color w:val="000000" w:themeColor="text1"/>
          <w:lang w:val="sk-SK"/>
        </w:rPr>
        <w:t xml:space="preserve">Po operácii pokračovali pacienti v liečbe liekom </w:t>
      </w:r>
      <w:r>
        <w:rPr>
          <w:color w:val="000000" w:themeColor="text1"/>
          <w:szCs w:val="22"/>
          <w:lang w:val="sk-SK"/>
        </w:rPr>
        <w:t>Phesgo</w:t>
      </w:r>
      <w:r>
        <w:rPr>
          <w:rFonts w:eastAsia="SimSun"/>
          <w:color w:val="000000" w:themeColor="text1"/>
          <w:lang w:val="sk-SK"/>
        </w:rPr>
        <w:t>, alebo intravenóznym pertuzumabom a trastuzumabom, podľa toho, čo dostávali pred operáciou, počas ďalších 14 cyklov, aby dostali celkovo 18 cyklov liečby cielenej na HER2. Pacienti dostávali aj adjuvantnú rádioterapiu a endokrinnú (hormonálnu) liečbu v súlade s miestnou praxou. V adjuvantnej fáze liečby sa mohla intravenózna lieková forma trastuzumabu nahradiť subkutánnou liekovou formou trastuzumabu podľa rozhodnutia lekára. Liečba cielená na HER2 sa podávala každé 3 týždne tak, ako je to uvedené v tabuľke 3:</w:t>
      </w:r>
    </w:p>
    <w:p w14:paraId="0A27D249" w14:textId="77777777" w:rsidR="00B84D9C" w:rsidRDefault="00B84D9C">
      <w:pPr>
        <w:rPr>
          <w:rFonts w:eastAsia="SimSun"/>
          <w:color w:val="000000" w:themeColor="text1"/>
          <w:lang w:val="sk-SK"/>
        </w:rPr>
      </w:pPr>
    </w:p>
    <w:p w14:paraId="34BAFD0F" w14:textId="77777777" w:rsidR="00B84D9C" w:rsidRDefault="007E7AE8">
      <w:pPr>
        <w:keepNext/>
        <w:keepLines/>
        <w:ind w:left="1134" w:hanging="1134"/>
        <w:rPr>
          <w:rFonts w:eastAsia="SimSun"/>
          <w:b/>
          <w:color w:val="000000" w:themeColor="text1"/>
          <w:lang w:val="sk-SK"/>
        </w:rPr>
      </w:pPr>
      <w:r>
        <w:rPr>
          <w:rFonts w:eastAsia="SimSun"/>
          <w:b/>
          <w:color w:val="000000" w:themeColor="text1"/>
          <w:lang w:val="sk-SK"/>
        </w:rPr>
        <w:t>Tabuľka 3:</w:t>
      </w:r>
      <w:r>
        <w:rPr>
          <w:rFonts w:eastAsia="SimSun"/>
          <w:b/>
          <w:color w:val="000000" w:themeColor="text1"/>
          <w:lang w:val="sk-SK"/>
        </w:rPr>
        <w:tab/>
        <w:t>Dávkovanie a podávanie lieku Phesgo, intravenózneho pertuzumabu, intravenózneho trastuzumabu a subkutánneho trastuzumabu</w:t>
      </w:r>
    </w:p>
    <w:p w14:paraId="048AE751" w14:textId="77777777" w:rsidR="00B84D9C" w:rsidRDefault="00B84D9C">
      <w:pPr>
        <w:keepNext/>
        <w:keepLines/>
        <w:rPr>
          <w:rFonts w:eastAsia="SimSun"/>
          <w:color w:val="000000" w:themeColor="text1"/>
          <w:lang w:val="sk-SK"/>
        </w:rPr>
      </w:pPr>
    </w:p>
    <w:tbl>
      <w:tblPr>
        <w:tblW w:w="8730" w:type="dxa"/>
        <w:tblInd w:w="108" w:type="dxa"/>
        <w:tblLayout w:type="fixed"/>
        <w:tblLook w:val="04A0" w:firstRow="1" w:lastRow="0" w:firstColumn="1" w:lastColumn="0" w:noHBand="0" w:noVBand="1"/>
      </w:tblPr>
      <w:tblGrid>
        <w:gridCol w:w="1793"/>
        <w:gridCol w:w="2609"/>
        <w:gridCol w:w="1957"/>
        <w:gridCol w:w="2371"/>
      </w:tblGrid>
      <w:tr w:rsidR="00B84D9C" w14:paraId="4FCE1646" w14:textId="77777777">
        <w:tc>
          <w:tcPr>
            <w:tcW w:w="17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D8D11C"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Lieky</w:t>
            </w:r>
          </w:p>
        </w:tc>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DB1257"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Podávanie</w:t>
            </w:r>
          </w:p>
        </w:tc>
        <w:tc>
          <w:tcPr>
            <w:tcW w:w="4328" w:type="dxa"/>
            <w:gridSpan w:val="2"/>
            <w:tcBorders>
              <w:top w:val="single" w:sz="4" w:space="0" w:color="000000"/>
              <w:left w:val="single" w:sz="4" w:space="0" w:color="000000"/>
              <w:bottom w:val="single" w:sz="4" w:space="0" w:color="000000"/>
              <w:right w:val="single" w:sz="4" w:space="0" w:color="000000"/>
            </w:tcBorders>
            <w:shd w:val="clear" w:color="auto" w:fill="auto"/>
          </w:tcPr>
          <w:p w14:paraId="3E5B4E0D" w14:textId="77777777" w:rsidR="00B84D9C" w:rsidRDefault="007E7AE8">
            <w:pPr>
              <w:keepNext/>
              <w:keepLines/>
              <w:widowControl w:val="0"/>
              <w:jc w:val="center"/>
              <w:rPr>
                <w:rFonts w:eastAsia="SimSun"/>
                <w:color w:val="000000" w:themeColor="text1"/>
                <w:lang w:val="sk-SK"/>
              </w:rPr>
            </w:pPr>
            <w:r>
              <w:rPr>
                <w:rFonts w:eastAsia="SimSun"/>
                <w:color w:val="000000" w:themeColor="text1"/>
                <w:lang w:val="sk-SK"/>
              </w:rPr>
              <w:t>Dávka</w:t>
            </w:r>
          </w:p>
        </w:tc>
      </w:tr>
      <w:tr w:rsidR="00B84D9C" w14:paraId="4CF0D7A9" w14:textId="77777777">
        <w:tc>
          <w:tcPr>
            <w:tcW w:w="1792" w:type="dxa"/>
            <w:vMerge/>
            <w:tcBorders>
              <w:top w:val="single" w:sz="4" w:space="0" w:color="000000"/>
              <w:left w:val="single" w:sz="4" w:space="0" w:color="000000"/>
              <w:bottom w:val="single" w:sz="4" w:space="0" w:color="000000"/>
              <w:right w:val="single" w:sz="4" w:space="0" w:color="000000"/>
            </w:tcBorders>
            <w:shd w:val="clear" w:color="auto" w:fill="auto"/>
          </w:tcPr>
          <w:p w14:paraId="30395532" w14:textId="77777777" w:rsidR="00B84D9C" w:rsidRDefault="00B84D9C">
            <w:pPr>
              <w:keepNext/>
              <w:keepLines/>
              <w:widowControl w:val="0"/>
              <w:rPr>
                <w:rFonts w:eastAsia="SimSun"/>
                <w:color w:val="000000" w:themeColor="text1"/>
                <w:lang w:val="sk-SK"/>
              </w:rPr>
            </w:pPr>
          </w:p>
        </w:tc>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28629DF" w14:textId="77777777" w:rsidR="00B84D9C" w:rsidRDefault="00B84D9C">
            <w:pPr>
              <w:keepNext/>
              <w:keepLines/>
              <w:widowControl w:val="0"/>
              <w:rPr>
                <w:rFonts w:eastAsia="SimSun"/>
                <w:color w:val="000000" w:themeColor="text1"/>
                <w:lang w:val="sk-SK"/>
              </w:rPr>
            </w:pP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14:paraId="1001072A"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Nasycovacia</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127C7DC0"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Udržiavacia</w:t>
            </w:r>
          </w:p>
        </w:tc>
      </w:tr>
      <w:tr w:rsidR="00B84D9C" w14:paraId="1B9922E5" w14:textId="77777777">
        <w:tc>
          <w:tcPr>
            <w:tcW w:w="1792" w:type="dxa"/>
            <w:tcBorders>
              <w:top w:val="single" w:sz="4" w:space="0" w:color="000000"/>
              <w:left w:val="single" w:sz="4" w:space="0" w:color="000000"/>
              <w:bottom w:val="single" w:sz="4" w:space="0" w:color="000000"/>
              <w:right w:val="single" w:sz="4" w:space="0" w:color="000000"/>
            </w:tcBorders>
            <w:shd w:val="clear" w:color="auto" w:fill="auto"/>
          </w:tcPr>
          <w:p w14:paraId="4E8E4EFA" w14:textId="77777777" w:rsidR="00B84D9C" w:rsidRDefault="007E7AE8">
            <w:pPr>
              <w:keepNext/>
              <w:keepLines/>
              <w:widowControl w:val="0"/>
              <w:rPr>
                <w:rFonts w:eastAsia="SimSun"/>
                <w:color w:val="000000" w:themeColor="text1"/>
                <w:lang w:val="sk-SK"/>
              </w:rPr>
            </w:pPr>
            <w:r>
              <w:rPr>
                <w:color w:val="000000" w:themeColor="text1"/>
                <w:szCs w:val="22"/>
                <w:lang w:val="sk-SK"/>
              </w:rPr>
              <w:t>Phesgo</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4478ABD4"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Subkutánna injekcia</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14:paraId="6464CA24"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1 200 mg/600 mg</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09ABB706"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600 mg/600 mg</w:t>
            </w:r>
          </w:p>
        </w:tc>
      </w:tr>
      <w:tr w:rsidR="00B84D9C" w14:paraId="43551CC2" w14:textId="77777777">
        <w:tc>
          <w:tcPr>
            <w:tcW w:w="1792" w:type="dxa"/>
            <w:tcBorders>
              <w:top w:val="single" w:sz="4" w:space="0" w:color="000000"/>
              <w:left w:val="single" w:sz="4" w:space="0" w:color="000000"/>
              <w:bottom w:val="single" w:sz="4" w:space="0" w:color="000000"/>
              <w:right w:val="single" w:sz="4" w:space="0" w:color="000000"/>
            </w:tcBorders>
            <w:shd w:val="clear" w:color="auto" w:fill="auto"/>
          </w:tcPr>
          <w:p w14:paraId="5CDC6A21"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Pertuzumab</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EE06402"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Intravenózna infúzia</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14:paraId="51696968"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840 mg</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53FD9BF6"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420 mg</w:t>
            </w:r>
          </w:p>
        </w:tc>
      </w:tr>
      <w:tr w:rsidR="00B84D9C" w14:paraId="70E44AE8" w14:textId="77777777">
        <w:tc>
          <w:tcPr>
            <w:tcW w:w="1792" w:type="dxa"/>
            <w:tcBorders>
              <w:top w:val="single" w:sz="4" w:space="0" w:color="000000"/>
              <w:left w:val="single" w:sz="4" w:space="0" w:color="000000"/>
              <w:bottom w:val="single" w:sz="4" w:space="0" w:color="000000"/>
              <w:right w:val="single" w:sz="4" w:space="0" w:color="000000"/>
            </w:tcBorders>
            <w:shd w:val="clear" w:color="auto" w:fill="auto"/>
          </w:tcPr>
          <w:p w14:paraId="333D2A00"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Trastuzumab</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4C810E94"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Intravenózna infúzia</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14:paraId="0E190FAC"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8 mg/kg</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727AED08"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6 mg/kg</w:t>
            </w:r>
          </w:p>
        </w:tc>
      </w:tr>
      <w:tr w:rsidR="00B84D9C" w14:paraId="5E5B0549" w14:textId="77777777">
        <w:tc>
          <w:tcPr>
            <w:tcW w:w="1792" w:type="dxa"/>
            <w:tcBorders>
              <w:top w:val="single" w:sz="4" w:space="0" w:color="000000"/>
              <w:left w:val="single" w:sz="4" w:space="0" w:color="000000"/>
              <w:bottom w:val="single" w:sz="4" w:space="0" w:color="000000"/>
              <w:right w:val="single" w:sz="4" w:space="0" w:color="000000"/>
            </w:tcBorders>
            <w:shd w:val="clear" w:color="auto" w:fill="auto"/>
          </w:tcPr>
          <w:p w14:paraId="011AA1FE"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Trastuzumab</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75C53C8D" w14:textId="77777777" w:rsidR="00B84D9C" w:rsidRDefault="007E7AE8">
            <w:pPr>
              <w:keepNext/>
              <w:keepLines/>
              <w:widowControl w:val="0"/>
              <w:rPr>
                <w:rFonts w:eastAsia="SimSun"/>
                <w:color w:val="000000" w:themeColor="text1"/>
                <w:lang w:val="sk-SK"/>
              </w:rPr>
            </w:pPr>
            <w:r>
              <w:rPr>
                <w:rFonts w:eastAsia="SimSun"/>
                <w:color w:val="000000" w:themeColor="text1"/>
                <w:lang w:val="sk-SK"/>
              </w:rPr>
              <w:t>Subkutánna injekcia</w:t>
            </w:r>
          </w:p>
        </w:tc>
        <w:tc>
          <w:tcPr>
            <w:tcW w:w="4328" w:type="dxa"/>
            <w:gridSpan w:val="2"/>
            <w:tcBorders>
              <w:top w:val="single" w:sz="4" w:space="0" w:color="000000"/>
              <w:left w:val="single" w:sz="4" w:space="0" w:color="000000"/>
              <w:bottom w:val="single" w:sz="4" w:space="0" w:color="000000"/>
              <w:right w:val="single" w:sz="4" w:space="0" w:color="000000"/>
            </w:tcBorders>
            <w:shd w:val="clear" w:color="auto" w:fill="auto"/>
          </w:tcPr>
          <w:p w14:paraId="2AB0DEAB" w14:textId="77777777" w:rsidR="00B84D9C" w:rsidRDefault="007E7AE8">
            <w:pPr>
              <w:keepNext/>
              <w:keepLines/>
              <w:widowControl w:val="0"/>
              <w:jc w:val="center"/>
              <w:rPr>
                <w:rFonts w:eastAsia="SimSun"/>
                <w:color w:val="000000" w:themeColor="text1"/>
                <w:lang w:val="sk-SK"/>
              </w:rPr>
            </w:pPr>
            <w:r>
              <w:rPr>
                <w:rFonts w:eastAsia="SimSun"/>
                <w:color w:val="000000" w:themeColor="text1"/>
                <w:lang w:val="sk-SK"/>
              </w:rPr>
              <w:t>600 mg</w:t>
            </w:r>
          </w:p>
        </w:tc>
      </w:tr>
    </w:tbl>
    <w:p w14:paraId="64E6A014" w14:textId="77777777" w:rsidR="00B84D9C" w:rsidRDefault="00B84D9C">
      <w:pPr>
        <w:rPr>
          <w:rFonts w:eastAsia="SimSun"/>
          <w:color w:val="000000" w:themeColor="text1"/>
          <w:lang w:val="sk-SK"/>
        </w:rPr>
      </w:pPr>
    </w:p>
    <w:p w14:paraId="7E9801F1" w14:textId="0FA0714D" w:rsidR="00B84D9C" w:rsidRDefault="007E7AE8" w:rsidP="004B4220">
      <w:pPr>
        <w:suppressAutoHyphens/>
        <w:rPr>
          <w:color w:val="000000" w:themeColor="text1"/>
          <w:lang w:val="sk-SK"/>
        </w:rPr>
      </w:pPr>
      <w:r>
        <w:rPr>
          <w:color w:val="000000" w:themeColor="text1"/>
          <w:szCs w:val="22"/>
          <w:lang w:val="sk-SK" w:eastAsia="en-GB"/>
        </w:rPr>
        <w:t xml:space="preserve">Štúdia FEDERICA bola navrhnutá tak, aby preukázala noninferioritu pertuzumabu obsiahnutého v lieku </w:t>
      </w:r>
      <w:r>
        <w:rPr>
          <w:color w:val="000000" w:themeColor="text1"/>
          <w:szCs w:val="22"/>
          <w:lang w:val="sk-SK"/>
        </w:rPr>
        <w:t>Phesgo</w:t>
      </w:r>
      <w:r>
        <w:rPr>
          <w:rFonts w:eastAsia="SimSun"/>
          <w:color w:val="000000" w:themeColor="text1"/>
          <w:lang w:val="sk-SK"/>
        </w:rPr>
        <w:t xml:space="preserve"> </w:t>
      </w:r>
      <w:r>
        <w:rPr>
          <w:color w:val="000000" w:themeColor="text1"/>
          <w:szCs w:val="22"/>
          <w:lang w:val="sk-SK" w:eastAsia="en-GB"/>
        </w:rPr>
        <w:t>v zmysle minimálnej sérovej koncentrácie (C</w:t>
      </w:r>
      <w:r>
        <w:rPr>
          <w:color w:val="000000" w:themeColor="text1"/>
          <w:szCs w:val="22"/>
          <w:vertAlign w:val="subscript"/>
          <w:lang w:val="sk-SK" w:eastAsia="en-GB"/>
        </w:rPr>
        <w:t>trough</w:t>
      </w:r>
      <w:r>
        <w:rPr>
          <w:color w:val="000000" w:themeColor="text1"/>
          <w:szCs w:val="22"/>
          <w:lang w:val="sk-SK" w:eastAsia="en-GB"/>
        </w:rPr>
        <w:t>) pertuzumabu v 7. cykle (t. j. pred podaním dávky v </w:t>
      </w:r>
      <w:r>
        <w:rPr>
          <w:lang w:val="sk-SK"/>
        </w:rPr>
        <w:t>8. cykle)</w:t>
      </w:r>
      <w:r>
        <w:rPr>
          <w:color w:val="000000" w:themeColor="text1"/>
          <w:szCs w:val="22"/>
          <w:lang w:val="sk-SK" w:eastAsia="en-GB"/>
        </w:rPr>
        <w:t xml:space="preserve"> v porovnaní s intravenóznou liekovou formou pertuzumabu (primárny cieľový ukazovateľ). </w:t>
      </w:r>
      <w:r w:rsidR="00A222FE">
        <w:rPr>
          <w:color w:val="000000" w:themeColor="text1"/>
          <w:szCs w:val="22"/>
          <w:lang w:val="sk-SK" w:eastAsia="en-GB"/>
        </w:rPr>
        <w:t>Kľúčové</w:t>
      </w:r>
      <w:r>
        <w:rPr>
          <w:color w:val="000000" w:themeColor="text1"/>
          <w:szCs w:val="22"/>
          <w:lang w:val="sk-SK" w:eastAsia="en-GB"/>
        </w:rPr>
        <w:t xml:space="preserve"> sekundárne cieľové ukazovatele </w:t>
      </w:r>
      <w:r w:rsidR="00A222FE">
        <w:rPr>
          <w:color w:val="000000" w:themeColor="text1"/>
          <w:szCs w:val="22"/>
          <w:lang w:val="sk-SK" w:eastAsia="en-GB"/>
        </w:rPr>
        <w:t xml:space="preserve">v čase primárnej analýzy </w:t>
      </w:r>
      <w:r>
        <w:rPr>
          <w:color w:val="000000" w:themeColor="text1"/>
          <w:szCs w:val="22"/>
          <w:lang w:val="sk-SK" w:eastAsia="en-GB"/>
        </w:rPr>
        <w:t xml:space="preserve">zahŕňali noninferioritu trastuzumabu obsiahnutého v lieku </w:t>
      </w:r>
      <w:r>
        <w:rPr>
          <w:color w:val="000000" w:themeColor="text1"/>
          <w:szCs w:val="22"/>
          <w:lang w:val="sk-SK"/>
        </w:rPr>
        <w:t>Phesgo</w:t>
      </w:r>
      <w:r>
        <w:rPr>
          <w:rFonts w:eastAsia="SimSun"/>
          <w:color w:val="000000" w:themeColor="text1"/>
          <w:lang w:val="sk-SK"/>
        </w:rPr>
        <w:t xml:space="preserve"> </w:t>
      </w:r>
      <w:r>
        <w:rPr>
          <w:color w:val="000000" w:themeColor="text1"/>
          <w:szCs w:val="22"/>
          <w:lang w:val="sk-SK" w:eastAsia="en-GB"/>
        </w:rPr>
        <w:t>v zmysle sérovej C</w:t>
      </w:r>
      <w:r>
        <w:rPr>
          <w:color w:val="000000" w:themeColor="text1"/>
          <w:szCs w:val="22"/>
          <w:vertAlign w:val="subscript"/>
          <w:lang w:val="sk-SK" w:eastAsia="en-GB"/>
        </w:rPr>
        <w:t>trough</w:t>
      </w:r>
      <w:r>
        <w:rPr>
          <w:color w:val="000000" w:themeColor="text1"/>
          <w:szCs w:val="22"/>
          <w:lang w:val="sk-SK" w:eastAsia="en-GB"/>
        </w:rPr>
        <w:t xml:space="preserve"> trastuzumabu v 7. cykle v porovnaní s intravenóznou liekovou formou </w:t>
      </w:r>
      <w:r>
        <w:rPr>
          <w:color w:val="000000" w:themeColor="text1"/>
          <w:szCs w:val="22"/>
          <w:lang w:val="sk-SK"/>
        </w:rPr>
        <w:t>trastuzumabu, cieľový ukazovateľ účinnosti (miestne posudzovaná totálna patologická kompletná odpoveď (</w:t>
      </w:r>
      <w:r>
        <w:rPr>
          <w:rFonts w:eastAsia="SimSun"/>
          <w:i/>
          <w:iCs/>
          <w:color w:val="000000" w:themeColor="text1"/>
          <w:lang w:val="sk-SK"/>
        </w:rPr>
        <w:t>total pathological complete response</w:t>
      </w:r>
      <w:r>
        <w:rPr>
          <w:rFonts w:eastAsia="SimSun"/>
          <w:color w:val="000000" w:themeColor="text1"/>
          <w:lang w:val="sk-SK"/>
        </w:rPr>
        <w:t>,</w:t>
      </w:r>
      <w:r>
        <w:rPr>
          <w:color w:val="000000" w:themeColor="text1"/>
          <w:szCs w:val="22"/>
          <w:lang w:val="sk-SK" w:eastAsia="en-GB"/>
        </w:rPr>
        <w:t xml:space="preserve"> tpCR)) a cieľové ukazovatele bezpečnosti. </w:t>
      </w:r>
      <w:bookmarkStart w:id="92" w:name="_Hlk171073600"/>
      <w:r w:rsidR="00A222FE">
        <w:rPr>
          <w:color w:val="000000" w:themeColor="text1"/>
          <w:szCs w:val="22"/>
          <w:lang w:val="sk-SK" w:eastAsia="en-GB"/>
        </w:rPr>
        <w:t xml:space="preserve">Ďalšie sekundárne cieľové ukazovatele zahŕňali dlhodobú bezpečnosť a klinické cieľové ukazovatele (iDFS a OS). </w:t>
      </w:r>
      <w:bookmarkEnd w:id="92"/>
      <w:r>
        <w:rPr>
          <w:color w:val="000000" w:themeColor="text1"/>
          <w:szCs w:val="22"/>
          <w:lang w:val="sk-SK" w:eastAsia="en-GB"/>
        </w:rPr>
        <w:t xml:space="preserve">Demografické charakteristiky boli medzi dvomi liečebnými skupinami dobre vyvážené a medián veku pacientov liečených v štúdii bol </w:t>
      </w:r>
      <w:r>
        <w:rPr>
          <w:color w:val="000000" w:themeColor="text1"/>
          <w:szCs w:val="22"/>
          <w:lang w:val="sk-SK"/>
        </w:rPr>
        <w:t xml:space="preserve">51 rokov. Väčšina pacientov mala ochorenie s pozitivitou hormonálnych receptorov </w:t>
      </w:r>
      <w:r>
        <w:rPr>
          <w:color w:val="000000" w:themeColor="text1"/>
          <w:szCs w:val="22"/>
          <w:shd w:val="clear" w:color="auto" w:fill="FFFFFF"/>
          <w:lang w:val="sk-SK"/>
        </w:rPr>
        <w:t>(61,2 %), ochorenie s pozitivitou uzlín (57,6 %) a väčšinu z nich tvorili belosi (65,8 %).</w:t>
      </w:r>
    </w:p>
    <w:p w14:paraId="288F8339" w14:textId="77777777" w:rsidR="00B84D9C" w:rsidRDefault="00B84D9C">
      <w:pPr>
        <w:rPr>
          <w:rFonts w:eastAsia="SimSun"/>
          <w:color w:val="000000" w:themeColor="text1"/>
          <w:lang w:val="sk-SK"/>
        </w:rPr>
      </w:pPr>
    </w:p>
    <w:p w14:paraId="24A9E12C" w14:textId="77777777" w:rsidR="00B84D9C" w:rsidRDefault="007E7AE8">
      <w:pPr>
        <w:rPr>
          <w:rFonts w:eastAsia="SimSun"/>
          <w:color w:val="000000" w:themeColor="text1"/>
          <w:lang w:val="sk-SK"/>
        </w:rPr>
      </w:pPr>
      <w:r>
        <w:rPr>
          <w:rFonts w:eastAsia="SimSun"/>
          <w:color w:val="000000" w:themeColor="text1"/>
          <w:lang w:val="sk-SK"/>
        </w:rPr>
        <w:t xml:space="preserve">Údaje o noninferiorite v zmysle expozícií pertuzumabu a trastuzumabu obsiahnutých v lieku </w:t>
      </w:r>
      <w:r>
        <w:rPr>
          <w:color w:val="000000" w:themeColor="text1"/>
          <w:szCs w:val="22"/>
          <w:lang w:val="sk-SK"/>
        </w:rPr>
        <w:t>Phesgo</w:t>
      </w:r>
      <w:r>
        <w:rPr>
          <w:rFonts w:eastAsia="SimSun"/>
          <w:color w:val="000000" w:themeColor="text1"/>
          <w:lang w:val="sk-SK"/>
        </w:rPr>
        <w:t xml:space="preserve"> nájdete v časti 5.2. Údaje o bezpečnostnom profile nájdete v časti 4.8.</w:t>
      </w:r>
    </w:p>
    <w:p w14:paraId="2430290E" w14:textId="77777777" w:rsidR="00B84D9C" w:rsidRDefault="00B84D9C">
      <w:pPr>
        <w:rPr>
          <w:rFonts w:eastAsia="SimSun"/>
          <w:color w:val="000000" w:themeColor="text1"/>
          <w:lang w:val="sk-SK"/>
        </w:rPr>
      </w:pPr>
    </w:p>
    <w:p w14:paraId="66A3D048" w14:textId="55FBF043" w:rsidR="00B84D9C" w:rsidRDefault="007E7AE8" w:rsidP="004B4220">
      <w:pPr>
        <w:suppressAutoHyphens/>
        <w:rPr>
          <w:rFonts w:cs="Arial"/>
          <w:color w:val="000000" w:themeColor="text1"/>
          <w:szCs w:val="22"/>
          <w:lang w:val="sk-SK" w:eastAsia="en-GB"/>
        </w:rPr>
      </w:pPr>
      <w:r>
        <w:rPr>
          <w:rFonts w:cs="Arial"/>
          <w:color w:val="000000" w:themeColor="text1"/>
          <w:szCs w:val="22"/>
          <w:lang w:val="sk-SK" w:eastAsia="en-GB"/>
        </w:rPr>
        <w:t>Analýza sekundárneho cieľového ukazovateľa účinnosti, ktorým bola tpCR (miestne posudzovaná) definovaná ako neprítomnosť invazívnych nádorových buniek v tkanive prsníka alebo v axilárnych uzlinách (ypT0/is, ypN0), je zobrazená v tabuľke 4.</w:t>
      </w:r>
      <w:r w:rsidR="00A222FE">
        <w:rPr>
          <w:rFonts w:cs="Arial"/>
          <w:color w:val="000000" w:themeColor="text1"/>
          <w:szCs w:val="22"/>
          <w:lang w:val="sk-SK" w:eastAsia="en-GB"/>
        </w:rPr>
        <w:t xml:space="preserve"> </w:t>
      </w:r>
      <w:bookmarkStart w:id="93" w:name="_Hlk171073636"/>
      <w:r w:rsidR="00A222FE">
        <w:rPr>
          <w:rFonts w:cs="Arial"/>
          <w:color w:val="000000" w:themeColor="text1"/>
          <w:szCs w:val="22"/>
          <w:lang w:val="sk-SK" w:eastAsia="en-GB"/>
        </w:rPr>
        <w:t>Výsledky záverečnej analýzy iDFS a OS s dátumom uzávierky klinických údajov 2. júna 2023 a s mediánom sledovania 51 mesiacov sú tiež uvedené v</w:t>
      </w:r>
      <w:r w:rsidR="00127A1A">
        <w:rPr>
          <w:rFonts w:cs="Arial"/>
          <w:color w:val="000000" w:themeColor="text1"/>
          <w:szCs w:val="22"/>
          <w:lang w:val="sk-SK" w:eastAsia="en-GB"/>
        </w:rPr>
        <w:t> </w:t>
      </w:r>
      <w:r w:rsidR="00A222FE">
        <w:rPr>
          <w:rFonts w:cs="Arial"/>
          <w:color w:val="000000" w:themeColor="text1"/>
          <w:szCs w:val="22"/>
          <w:lang w:val="sk-SK" w:eastAsia="en-GB"/>
        </w:rPr>
        <w:t>tabuľke</w:t>
      </w:r>
      <w:r w:rsidR="00127A1A">
        <w:rPr>
          <w:rFonts w:cs="Arial"/>
          <w:color w:val="000000" w:themeColor="text1"/>
          <w:szCs w:val="22"/>
          <w:lang w:val="sk-SK" w:eastAsia="en-GB"/>
        </w:rPr>
        <w:t> 4.</w:t>
      </w:r>
      <w:r w:rsidR="00A222FE">
        <w:rPr>
          <w:rFonts w:cs="Arial"/>
          <w:color w:val="000000" w:themeColor="text1"/>
          <w:szCs w:val="22"/>
          <w:lang w:val="sk-SK" w:eastAsia="en-GB"/>
        </w:rPr>
        <w:t xml:space="preserve"> </w:t>
      </w:r>
    </w:p>
    <w:bookmarkEnd w:id="93"/>
    <w:p w14:paraId="357A3DF6" w14:textId="77777777" w:rsidR="00B84D9C" w:rsidRDefault="00B84D9C">
      <w:pPr>
        <w:rPr>
          <w:rFonts w:eastAsia="SimSun"/>
          <w:color w:val="000000" w:themeColor="text1"/>
          <w:lang w:val="sk-SK"/>
        </w:rPr>
      </w:pPr>
    </w:p>
    <w:p w14:paraId="2DA7DE1C" w14:textId="5F6661BE" w:rsidR="00B84D9C" w:rsidRDefault="007E7AE8" w:rsidP="004B4220">
      <w:pPr>
        <w:keepNext/>
        <w:keepLines/>
        <w:suppressAutoHyphens/>
        <w:ind w:left="1134" w:hanging="1134"/>
        <w:rPr>
          <w:rFonts w:eastAsia="SimSun"/>
          <w:b/>
          <w:color w:val="000000" w:themeColor="text1"/>
          <w:lang w:val="sk-SK"/>
        </w:rPr>
      </w:pPr>
      <w:r>
        <w:rPr>
          <w:rFonts w:eastAsia="SimSun"/>
          <w:b/>
          <w:color w:val="000000" w:themeColor="text1"/>
          <w:lang w:val="sk-SK"/>
        </w:rPr>
        <w:lastRenderedPageBreak/>
        <w:t>Tabuľka 4:</w:t>
      </w:r>
      <w:r>
        <w:rPr>
          <w:rFonts w:eastAsia="SimSun"/>
          <w:b/>
          <w:color w:val="000000" w:themeColor="text1"/>
          <w:lang w:val="sk-SK"/>
        </w:rPr>
        <w:tab/>
      </w:r>
      <w:r>
        <w:rPr>
          <w:rFonts w:eastAsia="SimSun"/>
          <w:b/>
          <w:color w:val="000000" w:themeColor="text1"/>
          <w:lang w:val="sk-SK"/>
        </w:rPr>
        <w:tab/>
        <w:t xml:space="preserve">Súhrn </w:t>
      </w:r>
      <w:r w:rsidR="00127A1A">
        <w:rPr>
          <w:rFonts w:eastAsia="SimSun"/>
          <w:b/>
          <w:color w:val="000000" w:themeColor="text1"/>
          <w:lang w:val="sk-SK"/>
        </w:rPr>
        <w:t>účinnosti</w:t>
      </w:r>
    </w:p>
    <w:p w14:paraId="1C00A68D" w14:textId="77777777" w:rsidR="00B84D9C" w:rsidRDefault="00B84D9C" w:rsidP="004B4220">
      <w:pPr>
        <w:keepNext/>
        <w:keepLines/>
        <w:suppressAutoHyphens/>
        <w:rPr>
          <w:rFonts w:eastAsia="SimSun"/>
          <w:b/>
          <w:color w:val="000000" w:themeColor="text1"/>
          <w:lang w:val="sk-SK"/>
        </w:rPr>
      </w:pPr>
    </w:p>
    <w:tbl>
      <w:tblPr>
        <w:tblW w:w="9066" w:type="dxa"/>
        <w:tblInd w:w="-5" w:type="dxa"/>
        <w:tblLayout w:type="fixed"/>
        <w:tblLook w:val="04A0" w:firstRow="1" w:lastRow="0" w:firstColumn="1" w:lastColumn="0" w:noHBand="0" w:noVBand="1"/>
      </w:tblPr>
      <w:tblGrid>
        <w:gridCol w:w="5307"/>
        <w:gridCol w:w="1830"/>
        <w:gridCol w:w="1929"/>
      </w:tblGrid>
      <w:tr w:rsidR="00B84D9C" w14:paraId="48AF02E8"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6002228C" w14:textId="77777777" w:rsidR="00B84D9C" w:rsidRDefault="00B84D9C" w:rsidP="004B4220">
            <w:pPr>
              <w:keepNext/>
              <w:keepLines/>
              <w:widowControl w:val="0"/>
              <w:suppressAutoHyphens/>
              <w:rPr>
                <w:rFonts w:eastAsia="SimSun"/>
                <w:color w:val="000000" w:themeColor="text1"/>
                <w:szCs w:val="22"/>
                <w:lang w:val="sk-SK"/>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4CF43EF5" w14:textId="77777777" w:rsidR="00B84D9C" w:rsidRDefault="007E7AE8" w:rsidP="004B4220">
            <w:pPr>
              <w:keepNext/>
              <w:keepLines/>
              <w:widowControl w:val="0"/>
              <w:suppressAutoHyphens/>
              <w:rPr>
                <w:rFonts w:eastAsia="SimSun"/>
                <w:color w:val="000000" w:themeColor="text1"/>
                <w:szCs w:val="22"/>
                <w:lang w:val="sk-SK"/>
              </w:rPr>
            </w:pPr>
            <w:r>
              <w:rPr>
                <w:color w:val="000000" w:themeColor="text1"/>
                <w:szCs w:val="22"/>
                <w:lang w:val="sk-SK"/>
              </w:rPr>
              <w:t>Phesgo</w:t>
            </w:r>
          </w:p>
          <w:p w14:paraId="51201EA2" w14:textId="77777777" w:rsidR="00B84D9C" w:rsidRDefault="007E7AE8" w:rsidP="004B4220">
            <w:pPr>
              <w:keepNext/>
              <w:keepLines/>
              <w:widowControl w:val="0"/>
              <w:suppressAutoHyphens/>
              <w:rPr>
                <w:rFonts w:eastAsia="SimSun"/>
                <w:color w:val="000000" w:themeColor="text1"/>
                <w:szCs w:val="22"/>
                <w:lang w:val="sk-SK"/>
              </w:rPr>
            </w:pPr>
            <w:r>
              <w:rPr>
                <w:rFonts w:eastAsia="SimSun"/>
                <w:color w:val="000000" w:themeColor="text1"/>
                <w:szCs w:val="22"/>
                <w:lang w:val="sk-SK"/>
              </w:rPr>
              <w:t>(n = 248)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84420B1" w14:textId="77777777" w:rsidR="00B84D9C" w:rsidRDefault="007E7AE8" w:rsidP="004B4220">
            <w:pPr>
              <w:keepNext/>
              <w:keepLines/>
              <w:widowControl w:val="0"/>
              <w:suppressAutoHyphens/>
              <w:rPr>
                <w:rFonts w:eastAsia="SimSun"/>
                <w:color w:val="000000" w:themeColor="text1"/>
                <w:szCs w:val="22"/>
                <w:lang w:val="sk-SK"/>
              </w:rPr>
            </w:pPr>
            <w:r>
              <w:rPr>
                <w:rFonts w:eastAsia="SimSun"/>
                <w:color w:val="000000" w:themeColor="text1"/>
                <w:szCs w:val="22"/>
                <w:lang w:val="sk-SK"/>
              </w:rPr>
              <w:t>Intravenózny pertuzumab + trastuzumab</w:t>
            </w:r>
          </w:p>
          <w:p w14:paraId="48A6F919" w14:textId="77777777" w:rsidR="00B84D9C" w:rsidRDefault="007E7AE8" w:rsidP="004B4220">
            <w:pPr>
              <w:keepNext/>
              <w:keepLines/>
              <w:widowControl w:val="0"/>
              <w:suppressAutoHyphens/>
              <w:rPr>
                <w:rFonts w:eastAsia="SimSun"/>
                <w:color w:val="000000" w:themeColor="text1"/>
                <w:szCs w:val="22"/>
                <w:lang w:val="sk-SK"/>
              </w:rPr>
            </w:pPr>
            <w:r>
              <w:rPr>
                <w:rFonts w:eastAsia="SimSun"/>
                <w:color w:val="000000" w:themeColor="text1"/>
                <w:szCs w:val="22"/>
                <w:lang w:val="sk-SK"/>
              </w:rPr>
              <w:t>(n = 252)</w:t>
            </w:r>
          </w:p>
        </w:tc>
      </w:tr>
      <w:tr w:rsidR="00127A1A" w:rsidRPr="00152C62" w14:paraId="48C0D008"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73B41500" w14:textId="41262D59" w:rsidR="00127A1A" w:rsidRDefault="00127A1A" w:rsidP="004B4220">
            <w:pPr>
              <w:keepNext/>
              <w:keepLines/>
              <w:suppressAutoHyphens/>
              <w:ind w:left="1134" w:hanging="1134"/>
              <w:rPr>
                <w:rFonts w:eastAsia="SimSun"/>
                <w:color w:val="000000" w:themeColor="text1"/>
                <w:szCs w:val="22"/>
                <w:lang w:val="sk-SK"/>
              </w:rPr>
            </w:pPr>
            <w:bookmarkStart w:id="94" w:name="_Hlk171073759"/>
            <w:r>
              <w:rPr>
                <w:rFonts w:eastAsia="SimSun"/>
                <w:b/>
                <w:color w:val="000000" w:themeColor="text1"/>
                <w:lang w:val="sk-SK"/>
              </w:rPr>
              <w:t>Totálna patologická kompletná odpoveď (tpCR)</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5E968A46" w14:textId="6D930044" w:rsidR="00127A1A" w:rsidRDefault="00127A1A" w:rsidP="004B4220">
            <w:pPr>
              <w:pStyle w:val="NormalWeb"/>
              <w:keepNext/>
              <w:keepLines/>
              <w:widowControl w:val="0"/>
              <w:suppressAutoHyphens/>
              <w:spacing w:beforeAutospacing="0" w:afterAutospacing="0"/>
              <w:rPr>
                <w:color w:val="000000" w:themeColor="text1"/>
                <w:sz w:val="22"/>
                <w:szCs w:val="22"/>
                <w:lang w:val="sk-SK"/>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0438136" w14:textId="1E4F91A4" w:rsidR="00127A1A" w:rsidRDefault="00127A1A" w:rsidP="004B4220">
            <w:pPr>
              <w:pStyle w:val="NormalWeb"/>
              <w:keepNext/>
              <w:keepLines/>
              <w:widowControl w:val="0"/>
              <w:suppressAutoHyphens/>
              <w:spacing w:beforeAutospacing="0" w:afterAutospacing="0"/>
              <w:rPr>
                <w:color w:val="000000" w:themeColor="text1"/>
                <w:sz w:val="22"/>
                <w:szCs w:val="22"/>
                <w:lang w:val="sk-SK"/>
              </w:rPr>
            </w:pPr>
          </w:p>
        </w:tc>
      </w:tr>
      <w:tr w:rsidR="00127A1A" w14:paraId="5F26348A"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43A8D2A1" w14:textId="49D30317" w:rsidR="00127A1A" w:rsidRDefault="00127A1A" w:rsidP="004B4220">
            <w:pPr>
              <w:keepNext/>
              <w:keepLines/>
              <w:widowControl w:val="0"/>
              <w:suppressAutoHyphens/>
              <w:rPr>
                <w:rFonts w:eastAsia="SimSun"/>
                <w:color w:val="000000" w:themeColor="text1"/>
                <w:szCs w:val="22"/>
                <w:lang w:val="sk-SK"/>
              </w:rPr>
            </w:pPr>
            <w:r>
              <w:rPr>
                <w:rFonts w:eastAsia="SimSun"/>
                <w:color w:val="000000" w:themeColor="text1"/>
                <w:szCs w:val="22"/>
                <w:lang w:val="sk-SK"/>
              </w:rPr>
              <w:t>n</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EA53830" w14:textId="4B170B63" w:rsidR="00127A1A" w:rsidRDefault="00127A1A" w:rsidP="004B4220">
            <w:pPr>
              <w:pStyle w:val="NormalWeb"/>
              <w:keepNext/>
              <w:keepLines/>
              <w:widowControl w:val="0"/>
              <w:suppressAutoHyphens/>
              <w:spacing w:beforeAutospacing="0" w:afterAutospacing="0"/>
              <w:rPr>
                <w:color w:val="000000" w:themeColor="text1"/>
                <w:sz w:val="22"/>
                <w:szCs w:val="22"/>
                <w:lang w:val="sk-SK"/>
              </w:rPr>
            </w:pPr>
            <w:r>
              <w:rPr>
                <w:color w:val="000000" w:themeColor="text1"/>
                <w:sz w:val="22"/>
                <w:szCs w:val="22"/>
                <w:lang w:val="sk-SK"/>
              </w:rPr>
              <w:t>248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63697123" w14:textId="4E1CC1E9" w:rsidR="00127A1A" w:rsidRDefault="00127A1A" w:rsidP="004B4220">
            <w:pPr>
              <w:pStyle w:val="NormalWeb"/>
              <w:keepNext/>
              <w:keepLines/>
              <w:widowControl w:val="0"/>
              <w:suppressAutoHyphens/>
              <w:spacing w:beforeAutospacing="0" w:afterAutospacing="0"/>
              <w:rPr>
                <w:color w:val="000000" w:themeColor="text1"/>
                <w:sz w:val="22"/>
                <w:szCs w:val="22"/>
                <w:lang w:val="sk-SK"/>
              </w:rPr>
            </w:pPr>
            <w:r>
              <w:rPr>
                <w:color w:val="000000" w:themeColor="text1"/>
                <w:sz w:val="22"/>
                <w:szCs w:val="22"/>
                <w:lang w:val="sk-SK"/>
              </w:rPr>
              <w:t>252</w:t>
            </w:r>
          </w:p>
        </w:tc>
      </w:tr>
      <w:tr w:rsidR="00B84D9C" w14:paraId="6B02B4DE"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7D0F5B6A" w14:textId="77777777" w:rsidR="00B84D9C" w:rsidRPr="004B4220" w:rsidRDefault="007E7AE8" w:rsidP="004B4220">
            <w:pPr>
              <w:keepNext/>
              <w:keepLines/>
              <w:widowControl w:val="0"/>
              <w:suppressAutoHyphens/>
              <w:rPr>
                <w:rFonts w:eastAsia="SimSun"/>
                <w:b/>
                <w:bCs/>
                <w:color w:val="000000" w:themeColor="text1"/>
                <w:szCs w:val="22"/>
                <w:lang w:val="sk-SK"/>
              </w:rPr>
            </w:pPr>
            <w:r w:rsidRPr="004B4220">
              <w:rPr>
                <w:rFonts w:eastAsia="SimSun"/>
                <w:b/>
                <w:bCs/>
                <w:color w:val="000000" w:themeColor="text1"/>
                <w:szCs w:val="22"/>
                <w:lang w:val="sk-SK"/>
              </w:rPr>
              <w:t>tpCR (ypT0/is, ypN0)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5132E93E" w14:textId="77777777" w:rsidR="00B84D9C" w:rsidRDefault="007E7AE8" w:rsidP="004B4220">
            <w:pPr>
              <w:pStyle w:val="NormalWeb"/>
              <w:keepNext/>
              <w:keepLines/>
              <w:widowControl w:val="0"/>
              <w:suppressAutoHyphens/>
              <w:spacing w:beforeAutospacing="0" w:afterAutospacing="0"/>
              <w:rPr>
                <w:color w:val="000000" w:themeColor="text1"/>
                <w:sz w:val="22"/>
                <w:szCs w:val="22"/>
                <w:lang w:val="sk-SK"/>
              </w:rPr>
            </w:pPr>
            <w:r>
              <w:rPr>
                <w:color w:val="000000" w:themeColor="text1"/>
                <w:sz w:val="22"/>
                <w:szCs w:val="22"/>
                <w:lang w:val="sk-SK"/>
              </w:rPr>
              <w:t>148 (59,7 %)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292AD38E" w14:textId="77777777" w:rsidR="00B84D9C" w:rsidRDefault="007E7AE8" w:rsidP="004B4220">
            <w:pPr>
              <w:pStyle w:val="NormalWeb"/>
              <w:keepNext/>
              <w:keepLines/>
              <w:widowControl w:val="0"/>
              <w:suppressAutoHyphens/>
              <w:spacing w:beforeAutospacing="0" w:afterAutospacing="0"/>
              <w:rPr>
                <w:color w:val="000000" w:themeColor="text1"/>
                <w:sz w:val="22"/>
                <w:szCs w:val="22"/>
                <w:lang w:val="sk-SK"/>
              </w:rPr>
            </w:pPr>
            <w:r>
              <w:rPr>
                <w:color w:val="000000" w:themeColor="text1"/>
                <w:sz w:val="22"/>
                <w:szCs w:val="22"/>
                <w:lang w:val="sk-SK"/>
              </w:rPr>
              <w:t>150 (59,5 %)</w:t>
            </w:r>
          </w:p>
        </w:tc>
      </w:tr>
      <w:tr w:rsidR="00B84D9C" w14:paraId="44A8A145"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61E19106" w14:textId="7B0AB889" w:rsidR="00B84D9C" w:rsidRDefault="007E7AE8" w:rsidP="004B4220">
            <w:pPr>
              <w:keepNext/>
              <w:keepLines/>
              <w:widowControl w:val="0"/>
              <w:suppressAutoHyphens/>
              <w:rPr>
                <w:rFonts w:eastAsia="SimSun"/>
                <w:color w:val="000000" w:themeColor="text1"/>
                <w:szCs w:val="22"/>
                <w:lang w:val="sk-SK"/>
              </w:rPr>
            </w:pPr>
            <w:r>
              <w:rPr>
                <w:rFonts w:eastAsia="SimSun"/>
                <w:color w:val="000000" w:themeColor="text1"/>
                <w:szCs w:val="22"/>
                <w:lang w:val="sk-SK"/>
              </w:rPr>
              <w:t>95 % IS</w:t>
            </w:r>
            <w:r>
              <w:rPr>
                <w:rFonts w:eastAsia="SimSun"/>
                <w:color w:val="000000" w:themeColor="text1"/>
                <w:szCs w:val="22"/>
                <w:vertAlign w:val="superscript"/>
                <w:lang w:val="sk-SK"/>
              </w:rPr>
              <w:t>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25856E12" w14:textId="77777777" w:rsidR="00B84D9C" w:rsidRDefault="007E7AE8" w:rsidP="004B4220">
            <w:pPr>
              <w:keepNext/>
              <w:keepLines/>
              <w:widowControl w:val="0"/>
              <w:suppressAutoHyphens/>
              <w:rPr>
                <w:rFonts w:eastAsia="SimSun"/>
                <w:color w:val="000000" w:themeColor="text1"/>
                <w:szCs w:val="22"/>
                <w:highlight w:val="yellow"/>
                <w:lang w:val="sk-SK"/>
              </w:rPr>
            </w:pPr>
            <w:r>
              <w:rPr>
                <w:color w:val="000000" w:themeColor="text1"/>
                <w:szCs w:val="22"/>
                <w:lang w:val="sk-SK"/>
              </w:rPr>
              <w:t>(53,28; 65,84)</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ADC68AE" w14:textId="77777777" w:rsidR="00B84D9C" w:rsidRDefault="007E7AE8" w:rsidP="004B4220">
            <w:pPr>
              <w:keepNext/>
              <w:keepLines/>
              <w:widowControl w:val="0"/>
              <w:suppressAutoHyphens/>
              <w:rPr>
                <w:rFonts w:eastAsia="SimSun"/>
                <w:color w:val="000000" w:themeColor="text1"/>
                <w:szCs w:val="22"/>
                <w:highlight w:val="yellow"/>
                <w:lang w:val="sk-SK"/>
              </w:rPr>
            </w:pPr>
            <w:r>
              <w:rPr>
                <w:color w:val="000000" w:themeColor="text1"/>
                <w:szCs w:val="22"/>
                <w:lang w:val="sk-SK"/>
              </w:rPr>
              <w:t>(53,18; 65,64)</w:t>
            </w:r>
          </w:p>
        </w:tc>
      </w:tr>
      <w:tr w:rsidR="006C396C" w14:paraId="37889D69" w14:textId="77777777" w:rsidTr="00EF23E1">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1A879D3D" w14:textId="62267B3B" w:rsidR="006C396C" w:rsidDel="00127A1A" w:rsidRDefault="006C396C" w:rsidP="002A75FC">
            <w:pPr>
              <w:keepNext/>
              <w:keepLines/>
              <w:widowControl w:val="0"/>
              <w:suppressAutoHyphens/>
              <w:rPr>
                <w:rFonts w:eastAsia="SimSun"/>
                <w:color w:val="000000" w:themeColor="text1"/>
                <w:szCs w:val="22"/>
                <w:lang w:val="sk-SK"/>
              </w:rPr>
            </w:pPr>
            <w:r>
              <w:rPr>
                <w:b/>
                <w:bCs/>
                <w:szCs w:val="22"/>
                <w:lang w:val="sk-SK"/>
              </w:rPr>
              <w:t>P</w:t>
            </w:r>
            <w:r w:rsidRPr="007E73B9">
              <w:rPr>
                <w:b/>
                <w:bCs/>
                <w:szCs w:val="22"/>
                <w:lang w:val="sk-SK"/>
              </w:rPr>
              <w:t>režívanie bez invazívneho ochorenia</w:t>
            </w:r>
            <w:r>
              <w:rPr>
                <w:b/>
                <w:bCs/>
                <w:szCs w:val="22"/>
                <w:lang w:val="sk-SK"/>
              </w:rPr>
              <w:t xml:space="preserve"> (</w:t>
            </w:r>
            <w:r w:rsidR="00B51EAF">
              <w:rPr>
                <w:b/>
                <w:bCs/>
                <w:i/>
                <w:iCs/>
                <w:szCs w:val="22"/>
                <w:lang w:val="sk-SK"/>
              </w:rPr>
              <w:t>i</w:t>
            </w:r>
            <w:r w:rsidRPr="007E73B9">
              <w:rPr>
                <w:b/>
                <w:bCs/>
                <w:i/>
                <w:iCs/>
                <w:szCs w:val="22"/>
                <w:lang w:val="sk-SK"/>
              </w:rPr>
              <w:t xml:space="preserve">nvasive </w:t>
            </w:r>
            <w:r w:rsidR="00B51EAF">
              <w:rPr>
                <w:b/>
                <w:bCs/>
                <w:i/>
                <w:iCs/>
                <w:szCs w:val="22"/>
                <w:lang w:val="sk-SK"/>
              </w:rPr>
              <w:t>d</w:t>
            </w:r>
            <w:r w:rsidRPr="007E73B9">
              <w:rPr>
                <w:b/>
                <w:bCs/>
                <w:i/>
                <w:iCs/>
                <w:szCs w:val="22"/>
                <w:lang w:val="sk-SK"/>
              </w:rPr>
              <w:t xml:space="preserve">isease </w:t>
            </w:r>
            <w:r w:rsidR="00B51EAF">
              <w:rPr>
                <w:b/>
                <w:bCs/>
                <w:i/>
                <w:iCs/>
                <w:szCs w:val="22"/>
                <w:lang w:val="sk-SK"/>
              </w:rPr>
              <w:t>f</w:t>
            </w:r>
            <w:r w:rsidRPr="007E73B9">
              <w:rPr>
                <w:b/>
                <w:bCs/>
                <w:i/>
                <w:iCs/>
                <w:szCs w:val="22"/>
                <w:lang w:val="sk-SK"/>
              </w:rPr>
              <w:t xml:space="preserve">ree </w:t>
            </w:r>
            <w:r w:rsidR="00B51EAF">
              <w:rPr>
                <w:b/>
                <w:bCs/>
                <w:i/>
                <w:iCs/>
                <w:szCs w:val="22"/>
                <w:lang w:val="sk-SK"/>
              </w:rPr>
              <w:t>s</w:t>
            </w:r>
            <w:r w:rsidRPr="007E73B9">
              <w:rPr>
                <w:b/>
                <w:bCs/>
                <w:i/>
                <w:iCs/>
                <w:szCs w:val="22"/>
                <w:lang w:val="sk-SK"/>
              </w:rPr>
              <w:t>urvival</w:t>
            </w:r>
            <w:r>
              <w:rPr>
                <w:b/>
                <w:bCs/>
                <w:szCs w:val="22"/>
                <w:lang w:val="sk-SK"/>
              </w:rPr>
              <w:t>, iDFS)</w:t>
            </w:r>
          </w:p>
        </w:tc>
        <w:tc>
          <w:tcPr>
            <w:tcW w:w="3759" w:type="dxa"/>
            <w:gridSpan w:val="2"/>
            <w:tcBorders>
              <w:top w:val="single" w:sz="4" w:space="0" w:color="000000"/>
              <w:left w:val="single" w:sz="4" w:space="0" w:color="000000"/>
              <w:bottom w:val="single" w:sz="4" w:space="0" w:color="000000"/>
              <w:right w:val="single" w:sz="4" w:space="0" w:color="000000"/>
            </w:tcBorders>
            <w:shd w:val="clear" w:color="auto" w:fill="auto"/>
          </w:tcPr>
          <w:p w14:paraId="487B26B4" w14:textId="77777777" w:rsidR="006C396C" w:rsidRDefault="006C396C" w:rsidP="002A75FC">
            <w:pPr>
              <w:keepNext/>
              <w:keepLines/>
              <w:widowControl w:val="0"/>
              <w:suppressAutoHyphens/>
              <w:rPr>
                <w:color w:val="000000" w:themeColor="text1"/>
                <w:szCs w:val="22"/>
                <w:lang w:val="sk-SK"/>
              </w:rPr>
            </w:pPr>
          </w:p>
        </w:tc>
      </w:tr>
      <w:tr w:rsidR="000D07C0" w14:paraId="69CFE40D"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0558B7C8" w14:textId="6923FE6F"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n</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78F28DB" w14:textId="721A78BA" w:rsidR="000D07C0" w:rsidRDefault="000D07C0" w:rsidP="002A75FC">
            <w:pPr>
              <w:keepNext/>
              <w:keepLines/>
              <w:widowControl w:val="0"/>
              <w:suppressAutoHyphens/>
              <w:rPr>
                <w:color w:val="000000" w:themeColor="text1"/>
                <w:szCs w:val="22"/>
                <w:lang w:val="sk-SK"/>
              </w:rPr>
            </w:pPr>
            <w:r>
              <w:rPr>
                <w:bCs/>
                <w:szCs w:val="22"/>
              </w:rPr>
              <w:t>234</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A1F320D" w14:textId="7C9672C0" w:rsidR="000D07C0" w:rsidRDefault="000D07C0" w:rsidP="002A75FC">
            <w:pPr>
              <w:keepNext/>
              <w:keepLines/>
              <w:widowControl w:val="0"/>
              <w:suppressAutoHyphens/>
              <w:rPr>
                <w:color w:val="000000" w:themeColor="text1"/>
                <w:szCs w:val="22"/>
                <w:lang w:val="sk-SK"/>
              </w:rPr>
            </w:pPr>
            <w:r>
              <w:rPr>
                <w:bCs/>
                <w:szCs w:val="22"/>
              </w:rPr>
              <w:t>239</w:t>
            </w:r>
          </w:p>
        </w:tc>
      </w:tr>
      <w:tr w:rsidR="000D07C0" w14:paraId="06C4A98B"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3AAD7E0D" w14:textId="24E4CFCD"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Pacienti s udalosťou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2CC989CA" w14:textId="4BF645BE" w:rsidR="000D07C0" w:rsidRDefault="000D07C0" w:rsidP="002A75FC">
            <w:pPr>
              <w:keepNext/>
              <w:keepLines/>
              <w:widowControl w:val="0"/>
              <w:suppressAutoHyphens/>
              <w:rPr>
                <w:color w:val="000000" w:themeColor="text1"/>
                <w:szCs w:val="22"/>
                <w:lang w:val="sk-SK"/>
              </w:rPr>
            </w:pPr>
            <w:r w:rsidRPr="005D17F8">
              <w:rPr>
                <w:bCs/>
                <w:szCs w:val="22"/>
              </w:rPr>
              <w:t>26 (11</w:t>
            </w:r>
            <w:r>
              <w:rPr>
                <w:bCs/>
                <w:szCs w:val="22"/>
              </w:rPr>
              <w:t>,</w:t>
            </w:r>
            <w:r w:rsidRPr="005D17F8">
              <w:rPr>
                <w:bCs/>
                <w:szCs w:val="22"/>
              </w:rPr>
              <w:t>1</w:t>
            </w:r>
            <w:r>
              <w:rPr>
                <w:bCs/>
                <w:szCs w:val="22"/>
              </w:rPr>
              <w:t> </w:t>
            </w:r>
            <w:r w:rsidRPr="005D17F8">
              <w:rPr>
                <w:bCs/>
                <w:szCs w:val="22"/>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4AB7C31A" w14:textId="596A4916" w:rsidR="000D07C0" w:rsidRDefault="000D07C0" w:rsidP="002A75FC">
            <w:pPr>
              <w:keepNext/>
              <w:keepLines/>
              <w:widowControl w:val="0"/>
              <w:suppressAutoHyphens/>
              <w:rPr>
                <w:color w:val="000000" w:themeColor="text1"/>
                <w:szCs w:val="22"/>
                <w:lang w:val="sk-SK"/>
              </w:rPr>
            </w:pPr>
            <w:r w:rsidRPr="005D17F8">
              <w:rPr>
                <w:bCs/>
                <w:szCs w:val="22"/>
              </w:rPr>
              <w:t>23 (9</w:t>
            </w:r>
            <w:r>
              <w:rPr>
                <w:bCs/>
                <w:szCs w:val="22"/>
              </w:rPr>
              <w:t>,</w:t>
            </w:r>
            <w:r w:rsidRPr="005D17F8">
              <w:rPr>
                <w:bCs/>
                <w:szCs w:val="22"/>
              </w:rPr>
              <w:t>6</w:t>
            </w:r>
            <w:r>
              <w:rPr>
                <w:bCs/>
                <w:szCs w:val="22"/>
              </w:rPr>
              <w:t> </w:t>
            </w:r>
            <w:r w:rsidRPr="005D17F8">
              <w:rPr>
                <w:bCs/>
                <w:szCs w:val="22"/>
              </w:rPr>
              <w:t>%)</w:t>
            </w:r>
          </w:p>
        </w:tc>
      </w:tr>
      <w:tr w:rsidR="000D07C0" w14:paraId="039F58D3" w14:textId="77777777" w:rsidTr="00EF23E1">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226AACC3" w14:textId="7904BF64"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Nestratifikovaný pomer rizík (95 % IS)</w:t>
            </w:r>
          </w:p>
        </w:tc>
        <w:tc>
          <w:tcPr>
            <w:tcW w:w="3759" w:type="dxa"/>
            <w:gridSpan w:val="2"/>
            <w:tcBorders>
              <w:top w:val="single" w:sz="4" w:space="0" w:color="000000"/>
              <w:left w:val="single" w:sz="4" w:space="0" w:color="000000"/>
              <w:bottom w:val="single" w:sz="4" w:space="0" w:color="000000"/>
              <w:right w:val="single" w:sz="4" w:space="0" w:color="000000"/>
            </w:tcBorders>
            <w:shd w:val="clear" w:color="auto" w:fill="auto"/>
          </w:tcPr>
          <w:p w14:paraId="5077164D" w14:textId="67771A86" w:rsidR="000D07C0" w:rsidRDefault="000D07C0" w:rsidP="004B4220">
            <w:pPr>
              <w:keepNext/>
              <w:keepLines/>
              <w:widowControl w:val="0"/>
              <w:suppressAutoHyphens/>
              <w:jc w:val="center"/>
              <w:rPr>
                <w:color w:val="000000" w:themeColor="text1"/>
                <w:szCs w:val="22"/>
                <w:lang w:val="sk-SK"/>
              </w:rPr>
            </w:pPr>
            <w:r>
              <w:rPr>
                <w:rFonts w:eastAsiaTheme="minorEastAsia" w:hint="eastAsia"/>
                <w:bCs/>
                <w:szCs w:val="22"/>
              </w:rPr>
              <w:t>1</w:t>
            </w:r>
            <w:r>
              <w:rPr>
                <w:rFonts w:eastAsiaTheme="minorEastAsia"/>
                <w:bCs/>
                <w:szCs w:val="22"/>
              </w:rPr>
              <w:t>,</w:t>
            </w:r>
            <w:r>
              <w:rPr>
                <w:rFonts w:eastAsiaTheme="minorEastAsia" w:hint="eastAsia"/>
                <w:bCs/>
                <w:szCs w:val="22"/>
              </w:rPr>
              <w:t>13 (0</w:t>
            </w:r>
            <w:r>
              <w:rPr>
                <w:rFonts w:eastAsiaTheme="minorEastAsia"/>
                <w:bCs/>
                <w:szCs w:val="22"/>
              </w:rPr>
              <w:t>,</w:t>
            </w:r>
            <w:r>
              <w:rPr>
                <w:rFonts w:eastAsiaTheme="minorEastAsia" w:hint="eastAsia"/>
                <w:bCs/>
                <w:szCs w:val="22"/>
              </w:rPr>
              <w:t>64</w:t>
            </w:r>
            <w:r>
              <w:rPr>
                <w:rFonts w:eastAsiaTheme="minorEastAsia"/>
                <w:bCs/>
                <w:szCs w:val="22"/>
              </w:rPr>
              <w:t>;</w:t>
            </w:r>
            <w:r>
              <w:rPr>
                <w:rFonts w:eastAsiaTheme="minorEastAsia" w:hint="eastAsia"/>
                <w:bCs/>
                <w:szCs w:val="22"/>
              </w:rPr>
              <w:t xml:space="preserve"> 1</w:t>
            </w:r>
            <w:r>
              <w:rPr>
                <w:rFonts w:eastAsiaTheme="minorEastAsia"/>
                <w:bCs/>
                <w:szCs w:val="22"/>
              </w:rPr>
              <w:t>,</w:t>
            </w:r>
            <w:r>
              <w:rPr>
                <w:rFonts w:eastAsiaTheme="minorEastAsia" w:hint="eastAsia"/>
                <w:bCs/>
                <w:szCs w:val="22"/>
              </w:rPr>
              <w:t>97)</w:t>
            </w:r>
          </w:p>
        </w:tc>
      </w:tr>
      <w:tr w:rsidR="006C396C" w14:paraId="43A6BB44" w14:textId="77777777" w:rsidTr="00EF23E1">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765284F2" w14:textId="1273BEC7" w:rsidR="006C396C" w:rsidDel="00127A1A" w:rsidRDefault="006C396C" w:rsidP="002A75FC">
            <w:pPr>
              <w:keepNext/>
              <w:keepLines/>
              <w:widowControl w:val="0"/>
              <w:suppressAutoHyphens/>
              <w:rPr>
                <w:rFonts w:eastAsia="SimSun"/>
                <w:color w:val="000000" w:themeColor="text1"/>
                <w:szCs w:val="22"/>
                <w:lang w:val="sk-SK"/>
              </w:rPr>
            </w:pPr>
            <w:r>
              <w:rPr>
                <w:rFonts w:eastAsia="SimSun"/>
                <w:b/>
                <w:bCs/>
                <w:color w:val="000000" w:themeColor="text1"/>
                <w:szCs w:val="22"/>
                <w:lang w:val="sk-SK"/>
              </w:rPr>
              <w:t>Celkové prežívanie (</w:t>
            </w:r>
            <w:r w:rsidR="00B51EAF">
              <w:rPr>
                <w:rFonts w:eastAsia="SimSun"/>
                <w:b/>
                <w:bCs/>
                <w:i/>
                <w:iCs/>
                <w:color w:val="000000" w:themeColor="text1"/>
                <w:szCs w:val="22"/>
                <w:lang w:val="sk-SK"/>
              </w:rPr>
              <w:t>o</w:t>
            </w:r>
            <w:r>
              <w:rPr>
                <w:rFonts w:eastAsia="SimSun"/>
                <w:b/>
                <w:bCs/>
                <w:i/>
                <w:iCs/>
                <w:color w:val="000000" w:themeColor="text1"/>
                <w:szCs w:val="22"/>
                <w:lang w:val="sk-SK"/>
              </w:rPr>
              <w:t xml:space="preserve">verall </w:t>
            </w:r>
            <w:r w:rsidR="00B51EAF">
              <w:rPr>
                <w:rFonts w:eastAsia="SimSun"/>
                <w:b/>
                <w:bCs/>
                <w:i/>
                <w:iCs/>
                <w:color w:val="000000" w:themeColor="text1"/>
                <w:szCs w:val="22"/>
                <w:lang w:val="sk-SK"/>
              </w:rPr>
              <w:t>s</w:t>
            </w:r>
            <w:r>
              <w:rPr>
                <w:rFonts w:eastAsia="SimSun"/>
                <w:b/>
                <w:bCs/>
                <w:i/>
                <w:iCs/>
                <w:color w:val="000000" w:themeColor="text1"/>
                <w:szCs w:val="22"/>
                <w:lang w:val="sk-SK"/>
              </w:rPr>
              <w:t>urvival</w:t>
            </w:r>
            <w:r>
              <w:rPr>
                <w:rFonts w:eastAsia="SimSun"/>
                <w:b/>
                <w:bCs/>
                <w:color w:val="000000" w:themeColor="text1"/>
                <w:szCs w:val="22"/>
                <w:lang w:val="sk-SK"/>
              </w:rPr>
              <w:t>, OS)</w:t>
            </w:r>
          </w:p>
        </w:tc>
        <w:tc>
          <w:tcPr>
            <w:tcW w:w="3759" w:type="dxa"/>
            <w:gridSpan w:val="2"/>
            <w:tcBorders>
              <w:top w:val="single" w:sz="4" w:space="0" w:color="000000"/>
              <w:left w:val="single" w:sz="4" w:space="0" w:color="000000"/>
              <w:bottom w:val="single" w:sz="4" w:space="0" w:color="000000"/>
              <w:right w:val="single" w:sz="4" w:space="0" w:color="000000"/>
            </w:tcBorders>
            <w:shd w:val="clear" w:color="auto" w:fill="auto"/>
          </w:tcPr>
          <w:p w14:paraId="16B1F23D" w14:textId="77777777" w:rsidR="006C396C" w:rsidRDefault="006C396C" w:rsidP="002A75FC">
            <w:pPr>
              <w:keepNext/>
              <w:keepLines/>
              <w:widowControl w:val="0"/>
              <w:suppressAutoHyphens/>
              <w:rPr>
                <w:color w:val="000000" w:themeColor="text1"/>
                <w:szCs w:val="22"/>
                <w:lang w:val="sk-SK"/>
              </w:rPr>
            </w:pPr>
          </w:p>
        </w:tc>
      </w:tr>
      <w:tr w:rsidR="000D07C0" w14:paraId="120CE4D0"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71A3E5B8" w14:textId="38E78FD8"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n</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7B0A6D3" w14:textId="55EDB999" w:rsidR="000D07C0" w:rsidRDefault="000D07C0" w:rsidP="002A75FC">
            <w:pPr>
              <w:keepNext/>
              <w:keepLines/>
              <w:widowControl w:val="0"/>
              <w:suppressAutoHyphens/>
              <w:rPr>
                <w:color w:val="000000" w:themeColor="text1"/>
                <w:szCs w:val="22"/>
                <w:lang w:val="sk-SK"/>
              </w:rPr>
            </w:pPr>
            <w:r>
              <w:rPr>
                <w:bCs/>
                <w:noProof/>
                <w:szCs w:val="22"/>
              </w:rPr>
              <w:t>248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EFCC48C" w14:textId="1BF614C6" w:rsidR="000D07C0" w:rsidRDefault="000D07C0" w:rsidP="002A75FC">
            <w:pPr>
              <w:keepNext/>
              <w:keepLines/>
              <w:widowControl w:val="0"/>
              <w:suppressAutoHyphens/>
              <w:rPr>
                <w:color w:val="000000" w:themeColor="text1"/>
                <w:szCs w:val="22"/>
                <w:lang w:val="sk-SK"/>
              </w:rPr>
            </w:pPr>
            <w:r>
              <w:rPr>
                <w:bCs/>
                <w:noProof/>
                <w:szCs w:val="22"/>
              </w:rPr>
              <w:t>252</w:t>
            </w:r>
          </w:p>
        </w:tc>
      </w:tr>
      <w:tr w:rsidR="000D07C0" w14:paraId="2FD2569E" w14:textId="77777777">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3058576B" w14:textId="2686338D"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Pacienti s udalosťou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481E808F" w14:textId="154BE9A3" w:rsidR="000D07C0" w:rsidRDefault="000D07C0" w:rsidP="002A75FC">
            <w:pPr>
              <w:keepNext/>
              <w:keepLines/>
              <w:widowControl w:val="0"/>
              <w:suppressAutoHyphens/>
              <w:rPr>
                <w:color w:val="000000" w:themeColor="text1"/>
                <w:szCs w:val="22"/>
                <w:lang w:val="sk-SK"/>
              </w:rPr>
            </w:pPr>
            <w:r w:rsidRPr="005D17F8">
              <w:rPr>
                <w:bCs/>
                <w:szCs w:val="22"/>
              </w:rPr>
              <w:t>14 (5</w:t>
            </w:r>
            <w:r>
              <w:rPr>
                <w:bCs/>
                <w:szCs w:val="22"/>
              </w:rPr>
              <w:t>,</w:t>
            </w:r>
            <w:r w:rsidRPr="005D17F8">
              <w:rPr>
                <w:bCs/>
                <w:szCs w:val="22"/>
              </w:rPr>
              <w:t>6</w:t>
            </w:r>
            <w:r>
              <w:t> </w:t>
            </w:r>
            <w:r w:rsidRPr="005D17F8">
              <w:rPr>
                <w:bCs/>
                <w:szCs w:val="22"/>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36BBE0" w14:textId="61DA3FBF" w:rsidR="000D07C0" w:rsidRDefault="000D07C0" w:rsidP="002A75FC">
            <w:pPr>
              <w:keepNext/>
              <w:keepLines/>
              <w:widowControl w:val="0"/>
              <w:suppressAutoHyphens/>
              <w:rPr>
                <w:color w:val="000000" w:themeColor="text1"/>
                <w:szCs w:val="22"/>
                <w:lang w:val="sk-SK"/>
              </w:rPr>
            </w:pPr>
            <w:r w:rsidRPr="005D17F8">
              <w:rPr>
                <w:bCs/>
                <w:szCs w:val="22"/>
              </w:rPr>
              <w:t>12 (4</w:t>
            </w:r>
            <w:r>
              <w:rPr>
                <w:bCs/>
                <w:szCs w:val="22"/>
              </w:rPr>
              <w:t>,</w:t>
            </w:r>
            <w:r w:rsidRPr="005D17F8">
              <w:rPr>
                <w:bCs/>
                <w:szCs w:val="22"/>
              </w:rPr>
              <w:t>8</w:t>
            </w:r>
            <w:r>
              <w:t> </w:t>
            </w:r>
            <w:r w:rsidRPr="005D17F8">
              <w:rPr>
                <w:bCs/>
                <w:szCs w:val="22"/>
              </w:rPr>
              <w:t>%)</w:t>
            </w:r>
          </w:p>
        </w:tc>
      </w:tr>
      <w:tr w:rsidR="000D07C0" w14:paraId="42592F4A" w14:textId="77777777" w:rsidTr="00EF23E1">
        <w:tc>
          <w:tcPr>
            <w:tcW w:w="5307" w:type="dxa"/>
            <w:tcBorders>
              <w:top w:val="single" w:sz="4" w:space="0" w:color="000000"/>
              <w:left w:val="single" w:sz="4" w:space="0" w:color="000000"/>
              <w:bottom w:val="single" w:sz="4" w:space="0" w:color="000000"/>
              <w:right w:val="single" w:sz="4" w:space="0" w:color="000000"/>
            </w:tcBorders>
            <w:shd w:val="clear" w:color="auto" w:fill="auto"/>
          </w:tcPr>
          <w:p w14:paraId="2E000D17" w14:textId="0AB2C2AF" w:rsidR="000D07C0" w:rsidDel="00127A1A" w:rsidRDefault="000D07C0" w:rsidP="002A75FC">
            <w:pPr>
              <w:keepNext/>
              <w:keepLines/>
              <w:widowControl w:val="0"/>
              <w:suppressAutoHyphens/>
              <w:rPr>
                <w:rFonts w:eastAsia="SimSun"/>
                <w:color w:val="000000" w:themeColor="text1"/>
                <w:szCs w:val="22"/>
                <w:lang w:val="sk-SK"/>
              </w:rPr>
            </w:pPr>
            <w:r>
              <w:rPr>
                <w:rFonts w:eastAsia="SimSun"/>
                <w:color w:val="000000" w:themeColor="text1"/>
                <w:szCs w:val="22"/>
                <w:lang w:val="sk-SK"/>
              </w:rPr>
              <w:t>Pomer rizík</w:t>
            </w:r>
            <w:r>
              <w:rPr>
                <w:rFonts w:eastAsia="SimSun"/>
                <w:color w:val="000000" w:themeColor="text1"/>
                <w:szCs w:val="22"/>
                <w:vertAlign w:val="superscript"/>
                <w:lang w:val="sk-SK"/>
              </w:rPr>
              <w:t>2</w:t>
            </w:r>
            <w:r>
              <w:rPr>
                <w:rFonts w:eastAsia="SimSun"/>
                <w:color w:val="000000" w:themeColor="text1"/>
                <w:szCs w:val="22"/>
                <w:lang w:val="sk-SK"/>
              </w:rPr>
              <w:t xml:space="preserve"> (95 % IS)</w:t>
            </w:r>
          </w:p>
        </w:tc>
        <w:tc>
          <w:tcPr>
            <w:tcW w:w="3759" w:type="dxa"/>
            <w:gridSpan w:val="2"/>
            <w:tcBorders>
              <w:top w:val="single" w:sz="4" w:space="0" w:color="000000"/>
              <w:left w:val="single" w:sz="4" w:space="0" w:color="000000"/>
              <w:bottom w:val="single" w:sz="4" w:space="0" w:color="000000"/>
              <w:right w:val="single" w:sz="4" w:space="0" w:color="000000"/>
            </w:tcBorders>
            <w:shd w:val="clear" w:color="auto" w:fill="auto"/>
          </w:tcPr>
          <w:p w14:paraId="31FFEDF9" w14:textId="6475EB0E" w:rsidR="000D07C0" w:rsidRDefault="000D07C0" w:rsidP="004B4220">
            <w:pPr>
              <w:keepNext/>
              <w:keepLines/>
              <w:widowControl w:val="0"/>
              <w:suppressAutoHyphens/>
              <w:jc w:val="center"/>
              <w:rPr>
                <w:color w:val="000000" w:themeColor="text1"/>
                <w:szCs w:val="22"/>
                <w:lang w:val="sk-SK"/>
              </w:rPr>
            </w:pPr>
            <w:r w:rsidRPr="005D17F8">
              <w:rPr>
                <w:bCs/>
                <w:szCs w:val="22"/>
              </w:rPr>
              <w:t>1</w:t>
            </w:r>
            <w:r>
              <w:rPr>
                <w:bCs/>
                <w:szCs w:val="22"/>
              </w:rPr>
              <w:t>,</w:t>
            </w:r>
            <w:r w:rsidRPr="005D17F8">
              <w:rPr>
                <w:bCs/>
                <w:szCs w:val="22"/>
              </w:rPr>
              <w:t>26 (0</w:t>
            </w:r>
            <w:r>
              <w:rPr>
                <w:bCs/>
                <w:szCs w:val="22"/>
              </w:rPr>
              <w:t>,</w:t>
            </w:r>
            <w:r w:rsidRPr="005D17F8">
              <w:rPr>
                <w:bCs/>
                <w:szCs w:val="22"/>
              </w:rPr>
              <w:t>58</w:t>
            </w:r>
            <w:r>
              <w:rPr>
                <w:bCs/>
                <w:szCs w:val="22"/>
              </w:rPr>
              <w:t>;</w:t>
            </w:r>
            <w:r w:rsidRPr="005D17F8">
              <w:rPr>
                <w:bCs/>
                <w:szCs w:val="22"/>
              </w:rPr>
              <w:t xml:space="preserve"> 2</w:t>
            </w:r>
            <w:r>
              <w:rPr>
                <w:bCs/>
                <w:szCs w:val="22"/>
              </w:rPr>
              <w:t>,</w:t>
            </w:r>
            <w:r w:rsidRPr="005D17F8">
              <w:rPr>
                <w:bCs/>
                <w:szCs w:val="22"/>
              </w:rPr>
              <w:t>72)</w:t>
            </w:r>
          </w:p>
        </w:tc>
      </w:tr>
    </w:tbl>
    <w:p w14:paraId="3EFBB6C6" w14:textId="77777777" w:rsidR="00B84D9C" w:rsidRDefault="007E7AE8" w:rsidP="004B4220">
      <w:pPr>
        <w:keepNext/>
        <w:keepLines/>
        <w:suppressAutoHyphens/>
        <w:rPr>
          <w:rFonts w:eastAsia="SimSun"/>
          <w:color w:val="000000" w:themeColor="text1"/>
          <w:lang w:val="sk-SK"/>
        </w:rPr>
      </w:pPr>
      <w:r>
        <w:rPr>
          <w:rFonts w:eastAsia="SimSun"/>
          <w:color w:val="000000" w:themeColor="text1"/>
          <w:vertAlign w:val="superscript"/>
          <w:lang w:val="sk-SK"/>
        </w:rPr>
        <w:t>1</w:t>
      </w:r>
      <w:r>
        <w:rPr>
          <w:rFonts w:eastAsia="SimSun"/>
          <w:color w:val="000000" w:themeColor="text1"/>
          <w:lang w:val="sk-SK"/>
        </w:rPr>
        <w:t xml:space="preserve"> Interval spoľahlivosti pre jednovzorkový binomický test za použitia metódy Pearsona</w:t>
      </w:r>
      <w:r>
        <w:rPr>
          <w:rFonts w:eastAsia="SimSun"/>
          <w:color w:val="000000" w:themeColor="text1"/>
          <w:lang w:val="sk-SK"/>
        </w:rPr>
        <w:noBreakHyphen/>
        <w:t>Cloppera</w:t>
      </w:r>
    </w:p>
    <w:bookmarkEnd w:id="94"/>
    <w:p w14:paraId="599F9EF9" w14:textId="67623435" w:rsidR="00B84D9C" w:rsidRPr="00EF23E1" w:rsidRDefault="007E7AE8" w:rsidP="004B4220">
      <w:pPr>
        <w:keepNext/>
        <w:keepLines/>
        <w:suppressAutoHyphens/>
        <w:rPr>
          <w:rFonts w:eastAsia="SimSun"/>
          <w:color w:val="000000" w:themeColor="text1"/>
          <w:szCs w:val="22"/>
          <w:lang w:val="sk-SK"/>
        </w:rPr>
      </w:pPr>
      <w:r>
        <w:rPr>
          <w:rFonts w:eastAsia="SimSun"/>
          <w:color w:val="000000" w:themeColor="text1"/>
          <w:vertAlign w:val="superscript"/>
          <w:lang w:val="sk-SK"/>
        </w:rPr>
        <w:t>2</w:t>
      </w:r>
      <w:r>
        <w:rPr>
          <w:rFonts w:eastAsia="SimSun"/>
          <w:color w:val="000000" w:themeColor="text1"/>
          <w:lang w:val="sk-SK"/>
        </w:rPr>
        <w:t xml:space="preserve"> </w:t>
      </w:r>
      <w:r w:rsidR="002A75FC">
        <w:rPr>
          <w:rFonts w:eastAsia="SimSun"/>
          <w:color w:val="000000" w:themeColor="text1"/>
          <w:lang w:val="sk-SK"/>
        </w:rPr>
        <w:t xml:space="preserve">Analýza stratifikovaná podľa </w:t>
      </w:r>
      <w:r w:rsidR="002A75FC" w:rsidRPr="004B4220">
        <w:rPr>
          <w:color w:val="000000" w:themeColor="text1"/>
          <w:szCs w:val="22"/>
          <w:lang w:val="sk-SK"/>
        </w:rPr>
        <w:t>centrálne testovaného stavu hormonálnych receptorov</w:t>
      </w:r>
      <w:r w:rsidR="002A75FC">
        <w:rPr>
          <w:color w:val="000000" w:themeColor="text1"/>
          <w:szCs w:val="22"/>
          <w:lang w:val="sk-SK"/>
        </w:rPr>
        <w:t>, klinického štádia a typu chemoterapie</w:t>
      </w:r>
    </w:p>
    <w:p w14:paraId="5BA29684" w14:textId="77777777" w:rsidR="00B84D9C" w:rsidRDefault="00B84D9C">
      <w:pPr>
        <w:rPr>
          <w:iCs/>
          <w:color w:val="000000" w:themeColor="text1"/>
          <w:lang w:val="sk-SK"/>
        </w:rPr>
      </w:pPr>
    </w:p>
    <w:p w14:paraId="07751A8D" w14:textId="77777777" w:rsidR="00B84D9C" w:rsidRPr="002C012F" w:rsidRDefault="007E7AE8" w:rsidP="00DE048A">
      <w:pPr>
        <w:rPr>
          <w:bCs/>
          <w:i/>
          <w:iCs/>
          <w:color w:val="000000" w:themeColor="text1"/>
          <w:lang w:val="sk-SK"/>
          <w:rPrChange w:id="95" w:author="Author" w:date="2025-07-14T09:14:00Z" w16du:dateUtc="2025-07-14T07:14:00Z">
            <w:rPr>
              <w:b/>
              <w:color w:val="000000" w:themeColor="text1"/>
              <w:lang w:val="sk-SK"/>
            </w:rPr>
          </w:rPrChange>
        </w:rPr>
      </w:pPr>
      <w:r w:rsidRPr="002C012F">
        <w:rPr>
          <w:bCs/>
          <w:i/>
          <w:iCs/>
          <w:color w:val="000000" w:themeColor="text1"/>
          <w:lang w:val="sk-SK"/>
          <w:rPrChange w:id="96" w:author="Author" w:date="2025-07-14T09:14:00Z" w16du:dateUtc="2025-07-14T07:14:00Z">
            <w:rPr>
              <w:b/>
              <w:color w:val="000000" w:themeColor="text1"/>
              <w:lang w:val="sk-SK"/>
            </w:rPr>
          </w:rPrChange>
        </w:rPr>
        <w:t>PHRANCESCA (MO40628)</w:t>
      </w:r>
    </w:p>
    <w:p w14:paraId="32884979" w14:textId="77777777" w:rsidR="00B84D9C" w:rsidRDefault="00B84D9C" w:rsidP="00DE048A">
      <w:pPr>
        <w:rPr>
          <w:color w:val="000000" w:themeColor="text1"/>
          <w:lang w:val="sk-SK"/>
        </w:rPr>
      </w:pPr>
    </w:p>
    <w:p w14:paraId="31776DEA" w14:textId="77777777" w:rsidR="00B84D9C" w:rsidRDefault="007E7AE8" w:rsidP="00DE048A">
      <w:pPr>
        <w:rPr>
          <w:color w:val="000000" w:themeColor="text1"/>
          <w:lang w:val="sk-SK"/>
        </w:rPr>
      </w:pPr>
      <w:r>
        <w:rPr>
          <w:color w:val="000000" w:themeColor="text1"/>
          <w:szCs w:val="22"/>
          <w:lang w:val="sk-SK"/>
        </w:rPr>
        <w:t>Štúdia MO40628 skúmala bezpečnosť prechodu z pertuzumabu a trastuzumabu podávaných intravenózne na liek Phesgo podávaný subkutánne a naopak (pozri časť 4.8), pričom primárnym cieľom bolo vyhodnotiť preferenciu pacientov pre buď intravenóznu, alebo subkutánnu cestu podania:</w:t>
      </w:r>
      <w:r w:rsidR="00655712">
        <w:rPr>
          <w:color w:val="000000" w:themeColor="text1"/>
          <w:szCs w:val="22"/>
          <w:lang w:val="sk-SK"/>
        </w:rPr>
        <w:t xml:space="preserve"> </w:t>
      </w:r>
      <w:r>
        <w:rPr>
          <w:color w:val="000000" w:themeColor="text1"/>
          <w:szCs w:val="22"/>
          <w:lang w:val="sk-SK"/>
        </w:rPr>
        <w:t>85 % pacientov uprednostňovalo subkutánnu cestu, zatiaľ čo 13,8 % uprednostňovalo i.v. podanie a 1,2 % nemalo preferenciu. Do tejto skríženej štúdie s 2 skupinami bolo zahrnutých celkovo 160 pacientov: 80 pacientov bolo randomizovaných do skupiny A (3 cykly pertuzumabu a trastuzumabu podávaných intravenózne, po ktorých nasledovali 3 cykly lieku Phesgo) a 80 pacientov bolo randomizovaných do skupiny B (3 cykly lieku Phesgo, po ktorých nasledovali 3 cykly pertuzumabu a trastuzumabu podávaných intravenózne). Pri primárnej analýze bol medián expozície adjuvantnému pertuzumabu a trastuzumabu (pre obe i.v. aj s.c. podanie) 11 cyklov (rozsah: 6 až 15).</w:t>
      </w:r>
    </w:p>
    <w:p w14:paraId="4DC0845F" w14:textId="77777777" w:rsidR="00B84D9C" w:rsidRDefault="00B84D9C">
      <w:pPr>
        <w:rPr>
          <w:iCs/>
          <w:color w:val="000000" w:themeColor="text1"/>
          <w:lang w:val="sk-SK"/>
        </w:rPr>
      </w:pPr>
    </w:p>
    <w:p w14:paraId="6DA30C99" w14:textId="77777777" w:rsidR="00B84D9C" w:rsidRDefault="007E7AE8">
      <w:pPr>
        <w:keepNext/>
        <w:keepLines/>
        <w:rPr>
          <w:i/>
          <w:color w:val="000000" w:themeColor="text1"/>
          <w:u w:val="single"/>
          <w:lang w:val="sk-SK"/>
        </w:rPr>
      </w:pPr>
      <w:r>
        <w:rPr>
          <w:i/>
          <w:color w:val="000000" w:themeColor="text1"/>
          <w:u w:val="single"/>
          <w:lang w:val="sk-SK"/>
        </w:rPr>
        <w:t>Klinické skúsenosti s intravenóznym pertuzumabom v kombinácii s trastuzumabom pri HER2</w:t>
      </w:r>
      <w:r>
        <w:rPr>
          <w:i/>
          <w:color w:val="000000" w:themeColor="text1"/>
          <w:u w:val="single"/>
          <w:lang w:val="sk-SK"/>
        </w:rPr>
        <w:noBreakHyphen/>
        <w:t>pozitívnom karcinóme prsníka</w:t>
      </w:r>
    </w:p>
    <w:p w14:paraId="23272C7D" w14:textId="77777777" w:rsidR="00B84D9C" w:rsidRDefault="00B84D9C">
      <w:pPr>
        <w:keepNext/>
        <w:keepLines/>
        <w:rPr>
          <w:i/>
          <w:color w:val="000000" w:themeColor="text1"/>
          <w:lang w:val="sk-SK"/>
        </w:rPr>
      </w:pPr>
    </w:p>
    <w:p w14:paraId="30E28842" w14:textId="1FEE34C9" w:rsidR="00B84D9C" w:rsidRDefault="007E7AE8">
      <w:pPr>
        <w:keepNext/>
        <w:keepLines/>
        <w:rPr>
          <w:rFonts w:eastAsia="SimSun"/>
          <w:color w:val="000000" w:themeColor="text1"/>
          <w:lang w:val="sk-SK"/>
        </w:rPr>
      </w:pPr>
      <w:r>
        <w:rPr>
          <w:rFonts w:eastAsia="SimSun"/>
          <w:color w:val="000000" w:themeColor="text1"/>
          <w:lang w:val="sk-SK"/>
        </w:rPr>
        <w:t xml:space="preserve">Klinické skúsenosti s intravenóznym pertuzumabom v kombinácii s trastuzumabom sú založené na údajoch z dvoch randomizovaných klinických skúšaní fázy II s neoadjuvantnou liečbou zameraných na včasný karcinóm prsníka (jedno z nich bolo kontrolované), z nerandomizovaného klinického skúšania fázy II s neoadjuvantnou liečbou, z randomizovaného klinického skúšania fázy III s adjuvantnou liečbou a z randomizovaného klinického skúšania fázy III a z klinického skúšania fázy II s jednou liečebnou skupinou zameraného na metastatický karcinóm prsníka. V klinických skúšaniach opísaných nižšie bola nadmerná expresia HER2 stanovená v centrálnom laboratóriu a definovaná ako skóre 3+ pomocou IHC alebo </w:t>
      </w:r>
      <w:r>
        <w:rPr>
          <w:color w:val="000000" w:themeColor="text1"/>
          <w:szCs w:val="22"/>
          <w:lang w:val="sk-SK"/>
        </w:rPr>
        <w:t>pomer amplifikácie ≥ 2</w:t>
      </w:r>
      <w:del w:id="97" w:author="Author" w:date="2025-07-11T13:26:00Z" w16du:dateUtc="2025-07-11T11:26:00Z">
        <w:r w:rsidDel="00093F6A">
          <w:rPr>
            <w:color w:val="000000" w:themeColor="text1"/>
            <w:szCs w:val="22"/>
            <w:lang w:val="sk-SK"/>
          </w:rPr>
          <w:delText>,0</w:delText>
        </w:r>
      </w:del>
      <w:r>
        <w:rPr>
          <w:color w:val="000000" w:themeColor="text1"/>
          <w:szCs w:val="22"/>
          <w:lang w:val="sk-SK"/>
        </w:rPr>
        <w:t xml:space="preserve"> pomocou </w:t>
      </w:r>
      <w:r>
        <w:rPr>
          <w:rFonts w:eastAsia="SimSun"/>
          <w:color w:val="000000" w:themeColor="text1"/>
          <w:lang w:val="sk-SK"/>
        </w:rPr>
        <w:t>ISH.</w:t>
      </w:r>
    </w:p>
    <w:p w14:paraId="7D922570" w14:textId="77777777" w:rsidR="00B84D9C" w:rsidRDefault="00B84D9C">
      <w:pPr>
        <w:rPr>
          <w:i/>
          <w:color w:val="000000" w:themeColor="text1"/>
          <w:u w:val="single"/>
          <w:lang w:val="sk-SK"/>
        </w:rPr>
      </w:pPr>
    </w:p>
    <w:p w14:paraId="6AB3353E" w14:textId="77777777" w:rsidR="00B84D9C" w:rsidRDefault="007E7AE8">
      <w:pPr>
        <w:keepNext/>
        <w:keepLines/>
        <w:rPr>
          <w:i/>
          <w:color w:val="000000" w:themeColor="text1"/>
          <w:lang w:val="sk-SK"/>
        </w:rPr>
      </w:pPr>
      <w:r>
        <w:rPr>
          <w:i/>
          <w:color w:val="000000" w:themeColor="text1"/>
          <w:lang w:val="sk-SK"/>
        </w:rPr>
        <w:t>Včasný karcinóm prsníka</w:t>
      </w:r>
    </w:p>
    <w:p w14:paraId="780E7997" w14:textId="77777777" w:rsidR="00B84D9C" w:rsidRDefault="00B84D9C">
      <w:pPr>
        <w:keepNext/>
        <w:keepLines/>
        <w:rPr>
          <w:i/>
          <w:color w:val="000000" w:themeColor="text1"/>
          <w:u w:val="single"/>
          <w:lang w:val="sk-SK"/>
        </w:rPr>
      </w:pPr>
    </w:p>
    <w:p w14:paraId="5E5B8F8A" w14:textId="77777777" w:rsidR="00B84D9C" w:rsidRDefault="007E7AE8">
      <w:pPr>
        <w:keepNext/>
        <w:keepLines/>
        <w:rPr>
          <w:iCs/>
          <w:color w:val="000000" w:themeColor="text1"/>
          <w:u w:val="single"/>
          <w:lang w:val="sk-SK"/>
        </w:rPr>
      </w:pPr>
      <w:r>
        <w:rPr>
          <w:iCs/>
          <w:color w:val="000000" w:themeColor="text1"/>
          <w:u w:val="single"/>
          <w:lang w:val="sk-SK"/>
        </w:rPr>
        <w:t>Neoadjuvantná liečba</w:t>
      </w:r>
    </w:p>
    <w:p w14:paraId="799E7A5F" w14:textId="77777777" w:rsidR="00B84D9C" w:rsidRDefault="00B84D9C">
      <w:pPr>
        <w:keepNext/>
        <w:keepLines/>
        <w:rPr>
          <w:i/>
          <w:color w:val="000000" w:themeColor="text1"/>
          <w:lang w:val="sk-SK"/>
        </w:rPr>
      </w:pPr>
    </w:p>
    <w:p w14:paraId="4FC9752A" w14:textId="77777777" w:rsidR="00B84D9C" w:rsidRDefault="007E7AE8">
      <w:pPr>
        <w:keepNext/>
        <w:keepLines/>
        <w:rPr>
          <w:color w:val="000000" w:themeColor="text1"/>
          <w:lang w:val="sk-SK"/>
        </w:rPr>
      </w:pPr>
      <w:r>
        <w:rPr>
          <w:color w:val="000000" w:themeColor="text1"/>
          <w:lang w:val="sk-SK"/>
        </w:rPr>
        <w:t>Pri neoadjuvantnej liečbe sa lokálne pokročilé a inflamatórne karcinómy prsníka považujú za vysokorizikové bez ohľadu na stav hormonálnych receptorov. Pri hodnotení rizika v prípade karcinómu prsníka vo včasnom štádiu sa má vziať do úvahy veľkosť nádoru, stupeň malignity, stav hormonálnych receptorov a metastázy v lymfatických uzlinách.</w:t>
      </w:r>
    </w:p>
    <w:p w14:paraId="7EA0A066" w14:textId="77777777" w:rsidR="00B84D9C" w:rsidRDefault="00B84D9C">
      <w:pPr>
        <w:rPr>
          <w:color w:val="000000" w:themeColor="text1"/>
          <w:lang w:val="sk-SK"/>
        </w:rPr>
      </w:pPr>
    </w:p>
    <w:p w14:paraId="73366894" w14:textId="77777777" w:rsidR="00B84D9C" w:rsidRDefault="007E7AE8">
      <w:pPr>
        <w:rPr>
          <w:color w:val="000000" w:themeColor="text1"/>
          <w:lang w:val="sk-SK"/>
        </w:rPr>
      </w:pPr>
      <w:r>
        <w:rPr>
          <w:color w:val="000000" w:themeColor="text1"/>
          <w:lang w:val="sk-SK"/>
        </w:rPr>
        <w:lastRenderedPageBreak/>
        <w:t>Indikácia neoadjuvantnej liečby karcinómu prsníka vychádza z preukázateľného zvýšenia výskytu patologickej kompletnej odpovede a z trendov k dlhšiemu prežívaniu bez ochorenia (</w:t>
      </w:r>
      <w:r>
        <w:rPr>
          <w:i/>
          <w:iCs/>
          <w:color w:val="000000" w:themeColor="text1"/>
          <w:lang w:val="sk-SK"/>
        </w:rPr>
        <w:t>disease</w:t>
      </w:r>
      <w:r>
        <w:rPr>
          <w:i/>
          <w:iCs/>
          <w:color w:val="000000" w:themeColor="text1"/>
          <w:lang w:val="sk-SK"/>
        </w:rPr>
        <w:noBreakHyphen/>
        <w:t>free survival</w:t>
      </w:r>
      <w:r>
        <w:rPr>
          <w:color w:val="000000" w:themeColor="text1"/>
          <w:lang w:val="sk-SK"/>
        </w:rPr>
        <w:t>, DFS), ale nedá sa pri nej stanoviť či presne zmerať prínos z hľadiska dlhodobých výsledkov, akými sú celkové prežívanie (</w:t>
      </w:r>
      <w:r>
        <w:rPr>
          <w:i/>
          <w:iCs/>
          <w:color w:val="000000" w:themeColor="text1"/>
          <w:lang w:val="sk-SK"/>
        </w:rPr>
        <w:t>overall survival</w:t>
      </w:r>
      <w:r>
        <w:rPr>
          <w:color w:val="000000" w:themeColor="text1"/>
          <w:lang w:val="sk-SK"/>
        </w:rPr>
        <w:t>, OS) alebo DFS.</w:t>
      </w:r>
    </w:p>
    <w:p w14:paraId="0956FBF7" w14:textId="77777777" w:rsidR="00B84D9C" w:rsidRDefault="00B84D9C">
      <w:pPr>
        <w:rPr>
          <w:i/>
          <w:color w:val="000000" w:themeColor="text1"/>
          <w:lang w:val="sk-SK"/>
        </w:rPr>
      </w:pPr>
    </w:p>
    <w:p w14:paraId="690CF27E" w14:textId="77777777" w:rsidR="00B84D9C" w:rsidRPr="002C012F" w:rsidRDefault="007E7AE8">
      <w:pPr>
        <w:keepNext/>
        <w:keepLines/>
        <w:rPr>
          <w:bCs/>
          <w:i/>
          <w:iCs/>
          <w:color w:val="000000" w:themeColor="text1"/>
          <w:lang w:val="sk-SK"/>
          <w:rPrChange w:id="98" w:author="Author" w:date="2025-07-14T09:14:00Z" w16du:dateUtc="2025-07-14T07:14:00Z">
            <w:rPr>
              <w:color w:val="000000" w:themeColor="text1"/>
              <w:lang w:val="sk-SK"/>
            </w:rPr>
          </w:rPrChange>
        </w:rPr>
      </w:pPr>
      <w:r w:rsidRPr="002C012F">
        <w:rPr>
          <w:bCs/>
          <w:i/>
          <w:iCs/>
          <w:color w:val="000000" w:themeColor="text1"/>
          <w:lang w:val="sk-SK"/>
          <w:rPrChange w:id="99" w:author="Author" w:date="2025-07-14T09:14:00Z" w16du:dateUtc="2025-07-14T07:14:00Z">
            <w:rPr>
              <w:b/>
              <w:color w:val="000000" w:themeColor="text1"/>
              <w:lang w:val="sk-SK"/>
            </w:rPr>
          </w:rPrChange>
        </w:rPr>
        <w:t>NEOSPHERE (WO20697)</w:t>
      </w:r>
    </w:p>
    <w:p w14:paraId="30BFBBB8" w14:textId="77777777" w:rsidR="00B84D9C" w:rsidRDefault="00B84D9C">
      <w:pPr>
        <w:keepNext/>
        <w:keepLines/>
        <w:rPr>
          <w:bCs/>
          <w:color w:val="000000" w:themeColor="text1"/>
          <w:lang w:val="sk-SK"/>
        </w:rPr>
      </w:pPr>
    </w:p>
    <w:p w14:paraId="4691438E" w14:textId="77777777" w:rsidR="00B84D9C" w:rsidRDefault="007E7AE8">
      <w:pPr>
        <w:keepNext/>
        <w:keepLines/>
        <w:rPr>
          <w:color w:val="000000" w:themeColor="text1"/>
          <w:lang w:val="sk-SK"/>
        </w:rPr>
      </w:pPr>
      <w:r>
        <w:rPr>
          <w:color w:val="000000" w:themeColor="text1"/>
          <w:lang w:val="sk-SK"/>
        </w:rPr>
        <w:t xml:space="preserve">NEOSPHERE je multicentrické, medzinárodné, randomizované, kontrolované klinické skúšanie </w:t>
      </w:r>
      <w:r>
        <w:rPr>
          <w:lang w:val="sk-SK"/>
        </w:rPr>
        <w:t>fázy II s pertuzumabom, ktoré sa uskutočnilo u </w:t>
      </w:r>
      <w:r>
        <w:rPr>
          <w:color w:val="000000" w:themeColor="text1"/>
          <w:lang w:val="sk-SK"/>
        </w:rPr>
        <w:t>417 dospelých pacientov ženského pohlavia s novodiagnostikovaným, včasným, inflamatórnym alebo lokálne pokročilým HER2</w:t>
      </w:r>
      <w:r>
        <w:rPr>
          <w:color w:val="000000" w:themeColor="text1"/>
          <w:lang w:val="sk-SK"/>
        </w:rPr>
        <w:noBreakHyphen/>
        <w:t>pozitívnym karcinómom prsníka (T2</w:t>
      </w:r>
      <w:r>
        <w:rPr>
          <w:color w:val="000000" w:themeColor="text1"/>
          <w:lang w:val="sk-SK"/>
        </w:rPr>
        <w:noBreakHyphen/>
        <w:t>4d; primárny nádor s priemerom &gt; 2 cm), ktorí ešte nedostávali trastuzumab, chemoterapiu alebo rádioterapiu. Pacienti s metastázami, s bilaterálnym karcinómom prsníka, s klinicky významnými srdcovými rizikovými faktormi (pozri časť 4.4) alebo s hodnotou LVEF &lt; 55 % neboli zahrnutí. Väčšina pacientov mala menej ako 65 rokov.</w:t>
      </w:r>
    </w:p>
    <w:p w14:paraId="4DD983E3" w14:textId="77777777" w:rsidR="00B84D9C" w:rsidRDefault="00B84D9C">
      <w:pPr>
        <w:rPr>
          <w:color w:val="000000" w:themeColor="text1"/>
          <w:lang w:val="sk-SK"/>
        </w:rPr>
      </w:pPr>
    </w:p>
    <w:p w14:paraId="2CA58B7C" w14:textId="77777777" w:rsidR="00B84D9C" w:rsidRDefault="007E7AE8">
      <w:pPr>
        <w:keepNext/>
        <w:keepLines/>
        <w:rPr>
          <w:color w:val="000000" w:themeColor="text1"/>
          <w:lang w:val="sk-SK"/>
        </w:rPr>
      </w:pPr>
      <w:r>
        <w:rPr>
          <w:color w:val="000000" w:themeColor="text1"/>
          <w:lang w:val="sk-SK"/>
        </w:rPr>
        <w:t>Pacienti boli randomizovaní na podávanie jedného z nasledujúcich neoadjuvantných režimov počas 4 cyklov pred operáciou:</w:t>
      </w:r>
    </w:p>
    <w:p w14:paraId="65E4DCBA" w14:textId="77777777" w:rsidR="00B84D9C" w:rsidRDefault="00B84D9C">
      <w:pPr>
        <w:keepNext/>
        <w:keepLines/>
        <w:rPr>
          <w:color w:val="000000" w:themeColor="text1"/>
          <w:lang w:val="sk-SK"/>
        </w:rPr>
      </w:pPr>
    </w:p>
    <w:p w14:paraId="17F4ACC1" w14:textId="77777777" w:rsidR="00B84D9C" w:rsidRDefault="007E7AE8" w:rsidP="001859EF">
      <w:pPr>
        <w:keepNext/>
        <w:keepLines/>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lang w:val="sk-SK"/>
        </w:rPr>
        <w:tab/>
        <w:t>trastuzumab plus docetaxel,</w:t>
      </w:r>
    </w:p>
    <w:p w14:paraId="20943225" w14:textId="77777777" w:rsidR="00B84D9C" w:rsidRDefault="007E7AE8" w:rsidP="001859EF">
      <w:pPr>
        <w:keepNext/>
        <w:keepLines/>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lang w:val="sk-SK"/>
        </w:rPr>
        <w:tab/>
        <w:t>pertuzumab plus trastuzumab a docetaxel,</w:t>
      </w:r>
    </w:p>
    <w:p w14:paraId="70547A99" w14:textId="77777777" w:rsidR="00B84D9C" w:rsidRDefault="007E7AE8" w:rsidP="001859EF">
      <w:pPr>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lang w:val="sk-SK"/>
        </w:rPr>
        <w:tab/>
        <w:t>pertuzumab plus trastuzumab,</w:t>
      </w:r>
    </w:p>
    <w:p w14:paraId="73F03285" w14:textId="77777777" w:rsidR="00B84D9C" w:rsidRDefault="007E7AE8" w:rsidP="001859EF">
      <w:pPr>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lang w:val="sk-SK"/>
        </w:rPr>
        <w:tab/>
        <w:t>pertuzumab plus docetaxel.</w:t>
      </w:r>
    </w:p>
    <w:p w14:paraId="60CF0ABB" w14:textId="77777777" w:rsidR="00B84D9C" w:rsidRDefault="00B84D9C">
      <w:pPr>
        <w:rPr>
          <w:color w:val="000000" w:themeColor="text1"/>
          <w:lang w:val="sk-SK"/>
        </w:rPr>
      </w:pPr>
    </w:p>
    <w:p w14:paraId="01DB8FDD" w14:textId="77777777" w:rsidR="00B84D9C" w:rsidRDefault="007E7AE8">
      <w:pPr>
        <w:rPr>
          <w:color w:val="000000" w:themeColor="text1"/>
          <w:lang w:val="sk-SK"/>
        </w:rPr>
      </w:pPr>
      <w:r>
        <w:rPr>
          <w:color w:val="000000" w:themeColor="text1"/>
          <w:lang w:val="sk-SK"/>
        </w:rPr>
        <w:t>Randomizácia bola stratifikovaná podľa typu karcinómu prsníka (operabilný, lokálne pokročilý alebo inflamatórny) a pozitivity estrogénových receptorov (ER) alebo progesterónových receptorov (PgR).</w:t>
      </w:r>
    </w:p>
    <w:p w14:paraId="5F2AC249" w14:textId="77777777" w:rsidR="00B84D9C" w:rsidRDefault="00B84D9C">
      <w:pPr>
        <w:rPr>
          <w:color w:val="000000" w:themeColor="text1"/>
          <w:lang w:val="sk-SK"/>
        </w:rPr>
      </w:pPr>
    </w:p>
    <w:p w14:paraId="066C62C9" w14:textId="77777777" w:rsidR="00B84D9C" w:rsidRDefault="007E7AE8">
      <w:pPr>
        <w:rPr>
          <w:color w:val="000000" w:themeColor="text1"/>
          <w:u w:val="single"/>
          <w:lang w:val="sk-SK"/>
        </w:rPr>
      </w:pPr>
      <w:r>
        <w:rPr>
          <w:color w:val="000000" w:themeColor="text1"/>
          <w:lang w:val="sk-SK"/>
        </w:rPr>
        <w:t>Pertuzumab bol podaný intravenózne v úvodnej dávke 840 mg, po ktorej nasledovalo podávanie 420 mg každé tri týždne. Trastuzumab bol podaný intravenózne v úvodnej dávke 8 mg/kg, po ktorej nasledovalo podávanie 6 mg/kg každé tri týždne. Docetaxel bol podaný intravenózne v úvodnej dávke 75 mg/m</w:t>
      </w:r>
      <w:r>
        <w:rPr>
          <w:color w:val="000000" w:themeColor="text1"/>
          <w:vertAlign w:val="superscript"/>
          <w:lang w:val="sk-SK"/>
        </w:rPr>
        <w:t>2</w:t>
      </w:r>
      <w:r>
        <w:rPr>
          <w:color w:val="000000" w:themeColor="text1"/>
          <w:lang w:val="sk-SK"/>
        </w:rPr>
        <w:t>, po ktorej nasledovalo podávanie 75 mg/m</w:t>
      </w:r>
      <w:r>
        <w:rPr>
          <w:color w:val="000000" w:themeColor="text1"/>
          <w:vertAlign w:val="superscript"/>
          <w:lang w:val="sk-SK"/>
        </w:rPr>
        <w:t>2</w:t>
      </w:r>
      <w:r>
        <w:rPr>
          <w:color w:val="000000" w:themeColor="text1"/>
          <w:lang w:val="sk-SK"/>
        </w:rPr>
        <w:t xml:space="preserve"> alebo 100 mg/m</w:t>
      </w:r>
      <w:r>
        <w:rPr>
          <w:color w:val="000000" w:themeColor="text1"/>
          <w:vertAlign w:val="superscript"/>
          <w:lang w:val="sk-SK"/>
        </w:rPr>
        <w:t>2</w:t>
      </w:r>
      <w:r>
        <w:rPr>
          <w:color w:val="000000" w:themeColor="text1"/>
          <w:lang w:val="sk-SK"/>
        </w:rPr>
        <w:t xml:space="preserve"> (ak bola úvodná dávka dobre znášaná) každé 3 týždne. Po operácii dostali všetci pacienti 3 cykly 5</w:t>
      </w:r>
      <w:r>
        <w:rPr>
          <w:color w:val="000000" w:themeColor="text1"/>
          <w:lang w:val="sk-SK"/>
        </w:rPr>
        <w:noBreakHyphen/>
        <w:t>fluóruracilu (600 mg/m</w:t>
      </w:r>
      <w:r>
        <w:rPr>
          <w:color w:val="000000" w:themeColor="text1"/>
          <w:vertAlign w:val="superscript"/>
          <w:lang w:val="sk-SK"/>
        </w:rPr>
        <w:t>2</w:t>
      </w:r>
      <w:r>
        <w:rPr>
          <w:color w:val="000000" w:themeColor="text1"/>
          <w:lang w:val="sk-SK"/>
        </w:rPr>
        <w:t>), epirubicínu (90 mg/m</w:t>
      </w:r>
      <w:r>
        <w:rPr>
          <w:color w:val="000000" w:themeColor="text1"/>
          <w:vertAlign w:val="superscript"/>
          <w:lang w:val="sk-SK"/>
        </w:rPr>
        <w:t>2</w:t>
      </w:r>
      <w:r>
        <w:rPr>
          <w:color w:val="000000" w:themeColor="text1"/>
          <w:lang w:val="sk-SK"/>
        </w:rPr>
        <w:t>), cyklofosfamidu (600 mg/m</w:t>
      </w:r>
      <w:r>
        <w:rPr>
          <w:color w:val="000000" w:themeColor="text1"/>
          <w:vertAlign w:val="superscript"/>
          <w:lang w:val="sk-SK"/>
        </w:rPr>
        <w:t>2</w:t>
      </w:r>
      <w:r>
        <w:rPr>
          <w:color w:val="000000" w:themeColor="text1"/>
          <w:lang w:val="sk-SK"/>
        </w:rPr>
        <w:t>) (FEC), podávaných intravenózne každé tri týždne, a trastuzumab podávaný intravenózne každé tri týždne až do absolvovania jedného roku liečby. Pacienti, ktorí pred operáciou dostávali iba pertuzumab plus trastuzumab, po operácii dostávali FEC aj docetaxel.</w:t>
      </w:r>
    </w:p>
    <w:p w14:paraId="07167198" w14:textId="77777777" w:rsidR="00B84D9C" w:rsidRDefault="00B84D9C">
      <w:pPr>
        <w:rPr>
          <w:color w:val="000000" w:themeColor="text1"/>
          <w:lang w:val="sk-SK"/>
        </w:rPr>
      </w:pPr>
    </w:p>
    <w:p w14:paraId="03108D05" w14:textId="77777777" w:rsidR="00B84D9C" w:rsidRDefault="007E7AE8">
      <w:pPr>
        <w:rPr>
          <w:color w:val="000000" w:themeColor="text1"/>
          <w:u w:val="single"/>
          <w:lang w:val="sk-SK"/>
        </w:rPr>
      </w:pPr>
      <w:r>
        <w:rPr>
          <w:color w:val="000000" w:themeColor="text1"/>
          <w:lang w:val="sk-SK"/>
        </w:rPr>
        <w:t xml:space="preserve">Primárny cieľový ukazovateľ štúdie bol výskyt patologickej kompletnej odpovede </w:t>
      </w:r>
      <w:r>
        <w:rPr>
          <w:i/>
          <w:iCs/>
          <w:color w:val="000000" w:themeColor="text1"/>
          <w:lang w:val="sk-SK"/>
        </w:rPr>
        <w:t>(pathological complete response</w:t>
      </w:r>
      <w:r>
        <w:rPr>
          <w:color w:val="000000" w:themeColor="text1"/>
          <w:lang w:val="sk-SK"/>
        </w:rPr>
        <w:t>, pCR) v tkanive prsníka (ypT0/is). Sekundárne cieľové ukazovatele účinnosti boli výskyt klinickej odpovede, podiel operácií zachovávajúcich prsník (len T2</w:t>
      </w:r>
      <w:r>
        <w:rPr>
          <w:color w:val="000000" w:themeColor="text1"/>
          <w:lang w:val="sk-SK"/>
        </w:rPr>
        <w:noBreakHyphen/>
        <w:t>3 nádory), DFS a prežívanie bez progresie ochorenia (</w:t>
      </w:r>
      <w:r>
        <w:rPr>
          <w:i/>
          <w:iCs/>
          <w:color w:val="000000" w:themeColor="text1"/>
          <w:lang w:val="sk-SK"/>
        </w:rPr>
        <w:t>progression</w:t>
      </w:r>
      <w:r>
        <w:rPr>
          <w:i/>
          <w:iCs/>
          <w:color w:val="000000" w:themeColor="text1"/>
          <w:lang w:val="sk-SK"/>
        </w:rPr>
        <w:noBreakHyphen/>
        <w:t>free survival</w:t>
      </w:r>
      <w:r>
        <w:rPr>
          <w:color w:val="000000" w:themeColor="text1"/>
          <w:lang w:val="sk-SK"/>
        </w:rPr>
        <w:t>, PFS). Ďalšia exploračná analýza výskytu pCR zahŕňala stav uzlín (ypT0/isN0 a ypT0N0).</w:t>
      </w:r>
    </w:p>
    <w:p w14:paraId="2CFEA028" w14:textId="77777777" w:rsidR="00B84D9C" w:rsidRDefault="00B84D9C">
      <w:pPr>
        <w:rPr>
          <w:color w:val="000000" w:themeColor="text1"/>
          <w:u w:val="single"/>
          <w:lang w:val="sk-SK"/>
        </w:rPr>
      </w:pPr>
    </w:p>
    <w:p w14:paraId="3F52DFDF" w14:textId="77777777" w:rsidR="00B84D9C" w:rsidRDefault="007E7AE8">
      <w:pPr>
        <w:rPr>
          <w:color w:val="000000" w:themeColor="text1"/>
          <w:lang w:val="sk-SK"/>
        </w:rPr>
      </w:pPr>
      <w:r>
        <w:rPr>
          <w:color w:val="000000" w:themeColor="text1"/>
          <w:lang w:val="sk-SK"/>
        </w:rPr>
        <w:t>Demografické charakteristiky boli dobre vyvážené (medián veku bol 49 - 50 rokov, väčšinu pacientov tvorili belosi [71 %]) a všetci pacienti boli ženského pohlavia. Celkovo 7 % pacientov malo inflamatórny karcinóm prsníka, 32 % malo lokálne pokročilý karcinóm prsníka a 61 % malo operabilný karcinóm prsníka. Približne polovica pacientov v každej liečebnej skupine mala ochorenie s pozitivitou hormonálnych receptorov (definované ako ochorenie s pozitivitou ER a/alebo s pozitivitou PgR).</w:t>
      </w:r>
    </w:p>
    <w:p w14:paraId="69634779" w14:textId="77777777" w:rsidR="00B84D9C" w:rsidRDefault="00B84D9C">
      <w:pPr>
        <w:rPr>
          <w:color w:val="000000" w:themeColor="text1"/>
          <w:u w:val="single"/>
          <w:lang w:val="sk-SK"/>
        </w:rPr>
      </w:pPr>
    </w:p>
    <w:p w14:paraId="20B9E884" w14:textId="77E2C98F" w:rsidR="00B84D9C" w:rsidRDefault="007E7AE8">
      <w:pPr>
        <w:rPr>
          <w:color w:val="000000" w:themeColor="text1"/>
          <w:u w:val="single"/>
          <w:lang w:val="sk-SK"/>
        </w:rPr>
      </w:pPr>
      <w:r>
        <w:rPr>
          <w:color w:val="000000" w:themeColor="text1"/>
          <w:lang w:val="sk-SK"/>
        </w:rPr>
        <w:t>Výsledky účinnosti sú uvedené v tabuľke 5. Štatisticky významné zlepšenie z hľadiska výskytu pCR (ypT0/is) sa pozorovalo u pacientov, ktorí dostávali pertuzumab plus trastuzumab a docetaxel, v porovnaní s pacientmi, ktorí dostávali trastuzumab a docetaxel (45,8 % vs 29</w:t>
      </w:r>
      <w:del w:id="100" w:author="Author" w:date="2025-07-11T13:26:00Z" w16du:dateUtc="2025-07-11T11:26:00Z">
        <w:r w:rsidDel="00093F6A">
          <w:rPr>
            <w:color w:val="000000" w:themeColor="text1"/>
            <w:lang w:val="sk-SK"/>
          </w:rPr>
          <w:delText>,0</w:delText>
        </w:r>
      </w:del>
      <w:r>
        <w:rPr>
          <w:color w:val="000000" w:themeColor="text1"/>
          <w:lang w:val="sk-SK"/>
        </w:rPr>
        <w:t> %, p</w:t>
      </w:r>
      <w:r>
        <w:rPr>
          <w:color w:val="000000" w:themeColor="text1"/>
          <w:lang w:val="sk-SK"/>
        </w:rPr>
        <w:noBreakHyphen/>
        <w:t>hodnota = </w:t>
      </w:r>
      <w:r>
        <w:rPr>
          <w:color w:val="000000" w:themeColor="text1"/>
          <w:lang w:val="sk-SK" w:eastAsia="zh-CN"/>
        </w:rPr>
        <w:t>0,0141</w:t>
      </w:r>
      <w:r>
        <w:rPr>
          <w:color w:val="000000" w:themeColor="text1"/>
          <w:lang w:val="sk-SK"/>
        </w:rPr>
        <w:t xml:space="preserve">). Pozorovali sa konzistentné výsledky bez ohľadu na definíciu pCR. Rozdiel vo výskyte pCR sa pravdepodobne premietne do klinicky významného rozdielu v dlhodobých výsledkoch a podporujú ho pozitívne trendy v PFS (pomer rizík, hazard ratio </w:t>
      </w:r>
      <w:r w:rsidRPr="00FC3C95">
        <w:rPr>
          <w:color w:val="000000" w:themeColor="text1"/>
          <w:lang w:val="sk-SK"/>
        </w:rPr>
        <w:t>[</w:t>
      </w:r>
      <w:r>
        <w:rPr>
          <w:color w:val="000000" w:themeColor="text1"/>
          <w:lang w:val="sk-SK"/>
        </w:rPr>
        <w:t>HR</w:t>
      </w:r>
      <w:r w:rsidRPr="00FC3C95">
        <w:rPr>
          <w:color w:val="000000" w:themeColor="text1"/>
          <w:lang w:val="sk-SK"/>
        </w:rPr>
        <w:t>] =</w:t>
      </w:r>
      <w:r>
        <w:rPr>
          <w:color w:val="000000" w:themeColor="text1"/>
          <w:lang w:val="sk-SK"/>
        </w:rPr>
        <w:t> 0,69, 95 % IS: 0,34; 1,40) a DFS (HR</w:t>
      </w:r>
      <w:r w:rsidRPr="00FC3C95">
        <w:rPr>
          <w:color w:val="000000" w:themeColor="text1"/>
          <w:lang w:val="sk-SK"/>
        </w:rPr>
        <w:t> =</w:t>
      </w:r>
      <w:r>
        <w:rPr>
          <w:color w:val="000000" w:themeColor="text1"/>
          <w:lang w:val="sk-SK"/>
        </w:rPr>
        <w:t> 0,60, 95 % IS: 0,28; 1,27).</w:t>
      </w:r>
    </w:p>
    <w:p w14:paraId="1719D796" w14:textId="77777777" w:rsidR="00B84D9C" w:rsidRDefault="00B84D9C">
      <w:pPr>
        <w:rPr>
          <w:color w:val="000000" w:themeColor="text1"/>
          <w:u w:val="single"/>
          <w:lang w:val="sk-SK"/>
        </w:rPr>
      </w:pPr>
    </w:p>
    <w:p w14:paraId="557061D8" w14:textId="77777777" w:rsidR="00B84D9C" w:rsidRDefault="007E7AE8">
      <w:pPr>
        <w:rPr>
          <w:color w:val="000000" w:themeColor="text1"/>
          <w:lang w:val="sk-SK"/>
        </w:rPr>
      </w:pPr>
      <w:r>
        <w:rPr>
          <w:color w:val="000000" w:themeColor="text1"/>
          <w:lang w:val="sk-SK"/>
        </w:rPr>
        <w:lastRenderedPageBreak/>
        <w:t>Výskyt pCR ako aj veľkosť prínosu pri pertuzumabe (pertuzumab plus trastuzumab a docetaxel v porovnaní s pacientmi, ktorí dostávali trastuzumab a docetaxel) boli nižšie v podskupine pacientov s nádormi s pozitivitou hormonálnych receptorov (</w:t>
      </w:r>
      <w:r>
        <w:rPr>
          <w:lang w:val="sk-SK"/>
        </w:rPr>
        <w:t>rozdiel vo výskyte pCR v tkanive prsníka o 6 %) ako u pacientov s nádormi s negativitou hormonálnych receptorov (rozdiel vo výskyte pCR v tkanive prsníka o 26,4 %). Výskyt pCR bol podobný u pacientov s operabilným ochorením v porovnaní s pacientmi s lokálne pokročilým ochorením. Počet pacientov s inflamatórnym karcinómom prsníka bol príliš nízky na to, aby bolo možné vyvodiť nejaké definitívne závery, ale výskyt pCR bol vyšší u pacientov, ktorí dostávali pertuzumab plus trastuzumab a docetaxel</w:t>
      </w:r>
      <w:r>
        <w:rPr>
          <w:color w:val="000000" w:themeColor="text1"/>
          <w:lang w:val="sk-SK"/>
        </w:rPr>
        <w:t>.</w:t>
      </w:r>
    </w:p>
    <w:p w14:paraId="536678D4" w14:textId="77777777" w:rsidR="00B84D9C" w:rsidRDefault="00B84D9C">
      <w:pPr>
        <w:rPr>
          <w:color w:val="000000" w:themeColor="text1"/>
          <w:lang w:val="sk-SK"/>
        </w:rPr>
      </w:pPr>
    </w:p>
    <w:p w14:paraId="1D36434C" w14:textId="77777777" w:rsidR="00B84D9C" w:rsidRPr="002C012F" w:rsidRDefault="007E7AE8">
      <w:pPr>
        <w:keepNext/>
        <w:keepLines/>
        <w:rPr>
          <w:bCs/>
          <w:i/>
          <w:iCs/>
          <w:color w:val="000000" w:themeColor="text1"/>
          <w:lang w:val="sk-SK"/>
          <w:rPrChange w:id="101" w:author="Author" w:date="2025-07-14T09:16:00Z" w16du:dateUtc="2025-07-14T07:16:00Z">
            <w:rPr>
              <w:b/>
              <w:color w:val="000000" w:themeColor="text1"/>
              <w:lang w:val="sk-SK"/>
            </w:rPr>
          </w:rPrChange>
        </w:rPr>
      </w:pPr>
      <w:r w:rsidRPr="002C012F">
        <w:rPr>
          <w:bCs/>
          <w:i/>
          <w:iCs/>
          <w:color w:val="000000" w:themeColor="text1"/>
          <w:lang w:val="sk-SK"/>
          <w:rPrChange w:id="102" w:author="Author" w:date="2025-07-14T09:16:00Z" w16du:dateUtc="2025-07-14T07:16:00Z">
            <w:rPr>
              <w:b/>
              <w:color w:val="000000" w:themeColor="text1"/>
              <w:lang w:val="sk-SK"/>
            </w:rPr>
          </w:rPrChange>
        </w:rPr>
        <w:t>TRYPHAENA (BO22280)</w:t>
      </w:r>
    </w:p>
    <w:p w14:paraId="45C06BC3" w14:textId="77777777" w:rsidR="00B84D9C" w:rsidRDefault="00B84D9C">
      <w:pPr>
        <w:keepNext/>
        <w:keepLines/>
        <w:rPr>
          <w:b/>
          <w:color w:val="000000" w:themeColor="text1"/>
          <w:lang w:val="sk-SK"/>
        </w:rPr>
      </w:pPr>
    </w:p>
    <w:p w14:paraId="01F2F7AD" w14:textId="77777777" w:rsidR="00B84D9C" w:rsidRDefault="007E7AE8">
      <w:pPr>
        <w:keepNext/>
        <w:keepLines/>
        <w:rPr>
          <w:color w:val="000000" w:themeColor="text1"/>
          <w:lang w:val="sk-SK"/>
        </w:rPr>
      </w:pPr>
      <w:r>
        <w:rPr>
          <w:color w:val="000000" w:themeColor="text1"/>
          <w:lang w:val="sk-SK"/>
        </w:rPr>
        <w:t>TRYPHAENA je multicentrické, randomizované, klinické skúšanie fázy II, ktoré sa uskutočnilo u 225 dospelých pacientov ženského pohlavia s HER2</w:t>
      </w:r>
      <w:r>
        <w:rPr>
          <w:color w:val="000000" w:themeColor="text1"/>
          <w:lang w:val="sk-SK"/>
        </w:rPr>
        <w:noBreakHyphen/>
        <w:t>pozitívnym, lokálne pokročilým, operabilným alebo inflamatórnym karcinómom prsníka (T2</w:t>
      </w:r>
      <w:r>
        <w:rPr>
          <w:color w:val="000000" w:themeColor="text1"/>
          <w:lang w:val="sk-SK"/>
        </w:rPr>
        <w:noBreakHyphen/>
        <w:t>4d; primárny nádor s priemerom &gt; 2 cm), ktorí ešte nedostávali trastuzumab, chemoterapiu alebo rádioterapiu. Pacienti s metastázami, s bilaterálnym karcinómom prsníka, s klinicky významnými srdcovými rizikovými faktormi (pozri časť 4.4) alebo s hodnotou LVEF &lt; 55 % neboli zahrnutí. Väčšina pacientov mala menej ako 65 rokov. Pacienti boli randomizovaní na podávanie jedného z troch nasledujúcich neoadjuvantných režimov pred operáciou:</w:t>
      </w:r>
    </w:p>
    <w:p w14:paraId="61146789" w14:textId="77777777" w:rsidR="00B84D9C" w:rsidRDefault="00B84D9C">
      <w:pPr>
        <w:keepNext/>
        <w:keepLines/>
        <w:rPr>
          <w:color w:val="000000" w:themeColor="text1"/>
          <w:lang w:val="sk-SK"/>
        </w:rPr>
      </w:pPr>
    </w:p>
    <w:p w14:paraId="66D4DBBF" w14:textId="77777777" w:rsidR="00B84D9C" w:rsidRDefault="007E7AE8" w:rsidP="001859EF">
      <w:pPr>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szCs w:val="22"/>
          <w:lang w:val="sk-SK"/>
        </w:rPr>
        <w:tab/>
      </w:r>
      <w:r>
        <w:rPr>
          <w:lang w:val="sk-SK"/>
        </w:rPr>
        <w:t>3 cykly FEC, po ktorých nasledovali 3 cykly docetaxelu, pričom všetky lieky sa podávali súbežne s pertuzumabom a trastuzumabom,</w:t>
      </w:r>
    </w:p>
    <w:p w14:paraId="0EFF0B3A" w14:textId="77777777" w:rsidR="00B84D9C" w:rsidRDefault="007E7AE8" w:rsidP="001859EF">
      <w:pPr>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szCs w:val="22"/>
          <w:lang w:val="sk-SK"/>
        </w:rPr>
        <w:tab/>
      </w:r>
      <w:r>
        <w:rPr>
          <w:lang w:val="sk-SK"/>
        </w:rPr>
        <w:t xml:space="preserve">3 cykly samotnej liečby </w:t>
      </w:r>
      <w:r>
        <w:rPr>
          <w:color w:val="000000" w:themeColor="text1"/>
          <w:lang w:val="sk-SK"/>
        </w:rPr>
        <w:t>FEC, po ktorej nasledovali 3 cykly docetaxelu so súbežným podávaním trastuzumabu a pertuzumabu,</w:t>
      </w:r>
    </w:p>
    <w:p w14:paraId="695E6591" w14:textId="77777777" w:rsidR="00B84D9C" w:rsidRDefault="007E7AE8" w:rsidP="001859EF">
      <w:pPr>
        <w:ind w:left="567" w:hanging="567"/>
        <w:rPr>
          <w:color w:val="000000" w:themeColor="text1"/>
          <w:lang w:val="sk-SK"/>
        </w:rPr>
      </w:pPr>
      <w:r>
        <w:rPr>
          <w:rFonts w:ascii="Symbol" w:eastAsia="Symbol" w:hAnsi="Symbol" w:cs="Symbol"/>
          <w:color w:val="000000" w:themeColor="text1"/>
          <w:szCs w:val="22"/>
          <w:lang w:val="sk-SK"/>
        </w:rPr>
        <w:t></w:t>
      </w:r>
      <w:r>
        <w:rPr>
          <w:color w:val="000000" w:themeColor="text1"/>
          <w:szCs w:val="22"/>
          <w:lang w:val="sk-SK"/>
        </w:rPr>
        <w:tab/>
      </w:r>
      <w:r>
        <w:rPr>
          <w:color w:val="000000" w:themeColor="text1"/>
          <w:lang w:val="sk-SK"/>
        </w:rPr>
        <w:t>6 cyklov TCH v kombinácii s pertuzumabom.</w:t>
      </w:r>
    </w:p>
    <w:p w14:paraId="656B600A" w14:textId="77777777" w:rsidR="00B84D9C" w:rsidRDefault="00B84D9C">
      <w:pPr>
        <w:ind w:left="714" w:hanging="357"/>
        <w:rPr>
          <w:color w:val="000000" w:themeColor="text1"/>
          <w:lang w:val="sk-SK"/>
        </w:rPr>
      </w:pPr>
    </w:p>
    <w:p w14:paraId="63503CD7" w14:textId="77777777" w:rsidR="00B84D9C" w:rsidRDefault="007E7AE8">
      <w:pPr>
        <w:rPr>
          <w:color w:val="000000" w:themeColor="text1"/>
          <w:lang w:val="sk-SK"/>
        </w:rPr>
      </w:pPr>
      <w:r>
        <w:rPr>
          <w:color w:val="000000" w:themeColor="text1"/>
          <w:lang w:val="sk-SK"/>
        </w:rPr>
        <w:t>Randomizácia bola stratifikovaná podľa typu karcinómu prsníka (operabilný, lokálne pokročilý alebo inflamatórny) a pozitivity ER a/alebo PgR.</w:t>
      </w:r>
    </w:p>
    <w:p w14:paraId="183B02D0" w14:textId="77777777" w:rsidR="00B84D9C" w:rsidRDefault="00B84D9C">
      <w:pPr>
        <w:rPr>
          <w:color w:val="000000" w:themeColor="text1"/>
          <w:lang w:val="sk-SK"/>
        </w:rPr>
      </w:pPr>
    </w:p>
    <w:p w14:paraId="2AE79EF6" w14:textId="77777777" w:rsidR="00B84D9C" w:rsidRDefault="007E7AE8">
      <w:pPr>
        <w:keepNext/>
        <w:keepLines/>
        <w:rPr>
          <w:color w:val="000000" w:themeColor="text1"/>
          <w:lang w:val="sk-SK" w:eastAsia="en-GB"/>
        </w:rPr>
      </w:pPr>
      <w:r>
        <w:rPr>
          <w:color w:val="000000" w:themeColor="text1"/>
          <w:lang w:val="sk-SK"/>
        </w:rPr>
        <w:t>Pertuzumab bol podaný intravenózne v úvodnej dávke 840 mg, po ktorej nasledovalo podávanie 420 mg každé tri týždne. Trastuzumab bol podaný intravenózne v úvodnej dávke 8 mg/kg, po ktorej nasledovalo podávanie 6 mg/kg každé tri týždne. FEC (5</w:t>
      </w:r>
      <w:r>
        <w:rPr>
          <w:color w:val="000000" w:themeColor="text1"/>
          <w:lang w:val="sk-SK"/>
        </w:rPr>
        <w:noBreakHyphen/>
        <w:t>fluóruracil [500 mg/m</w:t>
      </w:r>
      <w:r>
        <w:rPr>
          <w:color w:val="000000" w:themeColor="text1"/>
          <w:vertAlign w:val="superscript"/>
          <w:lang w:val="sk-SK"/>
        </w:rPr>
        <w:t>2</w:t>
      </w:r>
      <w:r>
        <w:rPr>
          <w:color w:val="000000" w:themeColor="text1"/>
          <w:lang w:val="sk-SK"/>
        </w:rPr>
        <w:t>], epirubicín [100 mg/m</w:t>
      </w:r>
      <w:r>
        <w:rPr>
          <w:color w:val="000000" w:themeColor="text1"/>
          <w:vertAlign w:val="superscript"/>
          <w:lang w:val="sk-SK"/>
        </w:rPr>
        <w:t>2</w:t>
      </w:r>
      <w:r>
        <w:rPr>
          <w:color w:val="000000" w:themeColor="text1"/>
          <w:lang w:val="sk-SK"/>
        </w:rPr>
        <w:t>], cyklofosfamid [600 mg/m</w:t>
      </w:r>
      <w:r>
        <w:rPr>
          <w:color w:val="000000" w:themeColor="text1"/>
          <w:vertAlign w:val="superscript"/>
          <w:lang w:val="sk-SK"/>
        </w:rPr>
        <w:t>2</w:t>
      </w:r>
      <w:r>
        <w:rPr>
          <w:color w:val="000000" w:themeColor="text1"/>
          <w:lang w:val="sk-SK"/>
        </w:rPr>
        <w:t>]) boli podávané intravenózne každé tri týždne počas 3 cyklov. Docetaxel bol podávaný v úvodnej dávke 75 mg/m</w:t>
      </w:r>
      <w:r>
        <w:rPr>
          <w:color w:val="000000" w:themeColor="text1"/>
          <w:vertAlign w:val="superscript"/>
          <w:lang w:val="sk-SK"/>
        </w:rPr>
        <w:t>2</w:t>
      </w:r>
      <w:r>
        <w:rPr>
          <w:color w:val="000000" w:themeColor="text1"/>
          <w:lang w:val="sk-SK"/>
        </w:rPr>
        <w:t xml:space="preserve"> intravenóznou infúziou každé tri týždne s možnosťou zvýšenia na 100 mg/m</w:t>
      </w:r>
      <w:r>
        <w:rPr>
          <w:color w:val="000000" w:themeColor="text1"/>
          <w:vertAlign w:val="superscript"/>
          <w:lang w:val="sk-SK"/>
        </w:rPr>
        <w:t>2</w:t>
      </w:r>
      <w:r>
        <w:rPr>
          <w:color w:val="000000" w:themeColor="text1"/>
          <w:lang w:val="sk-SK"/>
        </w:rPr>
        <w:t xml:space="preserve"> podľa rozhodnutia skúšajúceho lekára, ak bola úvodná dávka dobre znášaná. V skupine liečenej pertuzumabom v kombinácii s TCH bol však docetaxel podávaný intravenózne v dávke 75 mg/m</w:t>
      </w:r>
      <w:r>
        <w:rPr>
          <w:color w:val="000000" w:themeColor="text1"/>
          <w:vertAlign w:val="superscript"/>
          <w:lang w:val="sk-SK"/>
        </w:rPr>
        <w:t>2</w:t>
      </w:r>
      <w:r>
        <w:rPr>
          <w:color w:val="000000" w:themeColor="text1"/>
          <w:lang w:val="sk-SK"/>
        </w:rPr>
        <w:t xml:space="preserve"> (zvýšenie dávky nebolo povolené) a karboplatina (AUC 6) bola podávaná intravenózne každé tri týždne. Po operácii dostávali všetci pacienti trastuzumab až do absolvovania jedného roku liečby</w:t>
      </w:r>
      <w:r>
        <w:rPr>
          <w:color w:val="000000" w:themeColor="text1"/>
          <w:lang w:val="sk-SK" w:eastAsia="en-GB"/>
        </w:rPr>
        <w:t>.</w:t>
      </w:r>
    </w:p>
    <w:p w14:paraId="12C9FC17" w14:textId="77777777" w:rsidR="00B84D9C" w:rsidRDefault="00B84D9C">
      <w:pPr>
        <w:rPr>
          <w:color w:val="000000" w:themeColor="text1"/>
          <w:lang w:val="sk-SK"/>
        </w:rPr>
      </w:pPr>
    </w:p>
    <w:p w14:paraId="69D8C516" w14:textId="77777777" w:rsidR="00B84D9C" w:rsidRDefault="007E7AE8">
      <w:pPr>
        <w:rPr>
          <w:bCs/>
          <w:color w:val="000000" w:themeColor="text1"/>
          <w:lang w:val="sk-SK"/>
        </w:rPr>
      </w:pPr>
      <w:r>
        <w:rPr>
          <w:color w:val="000000" w:themeColor="text1"/>
          <w:lang w:val="sk-SK"/>
        </w:rPr>
        <w:t>Primárnym cieľovým ukazovateľom tejto štúdie bola kardiálna bezpečnosť v priebehu neoadjuvantnej fázy liečby v štúdii. Sekundárne cieľové ukazovatele účinnosti boli výskyt pCR v tkaniva prsníka (ypT0/is), DFS, PFS a OS.</w:t>
      </w:r>
    </w:p>
    <w:p w14:paraId="3C0DC8D1" w14:textId="77777777" w:rsidR="00B84D9C" w:rsidRDefault="00B84D9C">
      <w:pPr>
        <w:rPr>
          <w:bCs/>
          <w:color w:val="000000" w:themeColor="text1"/>
          <w:lang w:val="sk-SK"/>
        </w:rPr>
      </w:pPr>
    </w:p>
    <w:p w14:paraId="77DDBC02" w14:textId="77777777" w:rsidR="00B84D9C" w:rsidRDefault="007E7AE8">
      <w:pPr>
        <w:rPr>
          <w:color w:val="000000" w:themeColor="text1"/>
          <w:lang w:val="sk-SK"/>
        </w:rPr>
      </w:pPr>
      <w:r>
        <w:rPr>
          <w:color w:val="000000" w:themeColor="text1"/>
          <w:lang w:val="sk-SK"/>
        </w:rPr>
        <w:t>Demografické charakteristiky boli medzi liečebnými skupinami dobre vyvážené (medián veku bol 49 </w:t>
      </w:r>
      <w:r>
        <w:rPr>
          <w:color w:val="000000" w:themeColor="text1"/>
          <w:lang w:val="sk-SK"/>
        </w:rPr>
        <w:noBreakHyphen/>
        <w:t> 50 rokov, väčšinu pacientov tvorili belosi [77 %]) a všetci pacienti boli ženského pohlavia. Celkovo 6 % pacientov malo inflamatórny karcinóm prsníka, 25 % malo lokálne pokročilý karcinóm prsníka a 69 % malo operabilný karcinóm prsníka. Približne polovica pacientov v každej liečebnej skupine mala ochorenie s pozitivitou ER a/alebo s pozitivitou PgR.</w:t>
      </w:r>
    </w:p>
    <w:p w14:paraId="1082A0E0" w14:textId="77777777" w:rsidR="00B84D9C" w:rsidRDefault="00B84D9C">
      <w:pPr>
        <w:rPr>
          <w:color w:val="000000" w:themeColor="text1"/>
          <w:lang w:val="sk-SK"/>
        </w:rPr>
      </w:pPr>
    </w:p>
    <w:p w14:paraId="7E62667F" w14:textId="46EE720C" w:rsidR="00B84D9C" w:rsidRDefault="007E7AE8">
      <w:pPr>
        <w:rPr>
          <w:color w:val="000000" w:themeColor="text1"/>
          <w:lang w:val="sk-SK"/>
        </w:rPr>
      </w:pPr>
      <w:r>
        <w:rPr>
          <w:lang w:val="sk-SK"/>
        </w:rPr>
        <w:t xml:space="preserve">V porovnaní s publikovanými údajmi o podobných režimoch bez pertuzumabu bol vo všetkých 3 liečebných skupinách pozorovaný vysoký výskyt pCR </w:t>
      </w:r>
      <w:r>
        <w:rPr>
          <w:color w:val="000000" w:themeColor="text1"/>
          <w:lang w:val="sk-SK"/>
        </w:rPr>
        <w:t>(pozri tabuľku 5). Pozorovali sa konzistentné výsledky bez ohľadu na použitú definíciu pCR. Výskyt pCR bol nižší v podskupine pacientov s nádormi s pozitivitou hormonálnych receptorov (rozmedzie 46,2 % až 50</w:t>
      </w:r>
      <w:del w:id="103" w:author="Author" w:date="2025-07-11T13:27:00Z" w16du:dateUtc="2025-07-11T11:27:00Z">
        <w:r w:rsidDel="00093F6A">
          <w:rPr>
            <w:color w:val="000000" w:themeColor="text1"/>
            <w:lang w:val="sk-SK"/>
          </w:rPr>
          <w:delText>,0</w:delText>
        </w:r>
      </w:del>
      <w:r>
        <w:rPr>
          <w:color w:val="000000" w:themeColor="text1"/>
          <w:lang w:val="sk-SK"/>
        </w:rPr>
        <w:t> %) ako u pacientov s nádormi s negativitou hormonálnych receptorov (rozmedzie 65</w:t>
      </w:r>
      <w:del w:id="104" w:author="Author" w:date="2025-07-11T13:27:00Z" w16du:dateUtc="2025-07-11T11:27:00Z">
        <w:r w:rsidDel="00093F6A">
          <w:rPr>
            <w:color w:val="000000" w:themeColor="text1"/>
            <w:lang w:val="sk-SK"/>
          </w:rPr>
          <w:delText>,0</w:delText>
        </w:r>
      </w:del>
      <w:r>
        <w:rPr>
          <w:color w:val="000000" w:themeColor="text1"/>
          <w:lang w:val="sk-SK"/>
        </w:rPr>
        <w:t> % až 83,8 %).</w:t>
      </w:r>
    </w:p>
    <w:p w14:paraId="20030E06" w14:textId="77777777" w:rsidR="00B84D9C" w:rsidRDefault="00B84D9C">
      <w:pPr>
        <w:rPr>
          <w:color w:val="000000" w:themeColor="text1"/>
          <w:lang w:val="sk-SK"/>
        </w:rPr>
      </w:pPr>
    </w:p>
    <w:p w14:paraId="303DC7A2" w14:textId="77777777" w:rsidR="00B84D9C" w:rsidRDefault="007E7AE8" w:rsidP="004A0086">
      <w:pPr>
        <w:keepNext/>
        <w:keepLines/>
        <w:widowControl w:val="0"/>
        <w:rPr>
          <w:color w:val="000000" w:themeColor="text1"/>
          <w:lang w:val="sk-SK"/>
        </w:rPr>
      </w:pPr>
      <w:r>
        <w:rPr>
          <w:lang w:val="sk-SK"/>
        </w:rPr>
        <w:lastRenderedPageBreak/>
        <w:t>Výskyt pCR u pacientov s operabilným ochorením a u pacientov s lokálne pokročilým ochorením bol podobný. Počet pacientov s inflamatórnym karcinómom prsníka bol príliš nízky na to, aby bolo možné vyvodiť nejaké definitívne závery.</w:t>
      </w:r>
    </w:p>
    <w:p w14:paraId="4D206851" w14:textId="77777777" w:rsidR="00B84D9C" w:rsidRDefault="00B84D9C" w:rsidP="004A0086">
      <w:pPr>
        <w:widowControl w:val="0"/>
        <w:rPr>
          <w:color w:val="000000" w:themeColor="text1"/>
          <w:lang w:val="sk-SK"/>
        </w:rPr>
      </w:pPr>
    </w:p>
    <w:p w14:paraId="6F4EDCCA" w14:textId="77777777" w:rsidR="00B84D9C" w:rsidRDefault="007E7AE8" w:rsidP="004A0086">
      <w:pPr>
        <w:widowControl w:val="0"/>
        <w:ind w:left="1134" w:hanging="1134"/>
        <w:rPr>
          <w:b/>
          <w:color w:val="000000" w:themeColor="text1"/>
          <w:lang w:val="sk-SK"/>
        </w:rPr>
      </w:pPr>
      <w:r>
        <w:rPr>
          <w:b/>
          <w:color w:val="000000" w:themeColor="text1"/>
          <w:lang w:val="sk-SK"/>
        </w:rPr>
        <w:t>Tabuľka 5</w:t>
      </w:r>
      <w:r>
        <w:rPr>
          <w:b/>
          <w:color w:val="000000" w:themeColor="text1"/>
          <w:lang w:val="sk-SK"/>
        </w:rPr>
        <w:tab/>
        <w:t>NEOSPHERE (WO20697) a TRYPHAENA (BO22280): Prehľad účinnosti (</w:t>
      </w:r>
      <w:r>
        <w:rPr>
          <w:b/>
          <w:iCs/>
          <w:color w:val="000000" w:themeColor="text1"/>
          <w:lang w:val="sk-SK"/>
        </w:rPr>
        <w:t>Intent to Treat Population,</w:t>
      </w:r>
      <w:r>
        <w:rPr>
          <w:b/>
          <w:color w:val="000000" w:themeColor="text1"/>
          <w:lang w:val="sk-SK"/>
        </w:rPr>
        <w:t xml:space="preserve"> populácia všetkých randomizovaných pacientov)</w:t>
      </w:r>
    </w:p>
    <w:p w14:paraId="3F792AC4" w14:textId="77777777" w:rsidR="00B84D9C" w:rsidRDefault="00B84D9C" w:rsidP="004A0086">
      <w:pPr>
        <w:widowControl w:val="0"/>
        <w:rPr>
          <w:color w:val="000000" w:themeColor="text1"/>
          <w:lang w:val="sk-SK"/>
        </w:rPr>
      </w:pPr>
    </w:p>
    <w:tbl>
      <w:tblPr>
        <w:tblW w:w="5000" w:type="pct"/>
        <w:jc w:val="center"/>
        <w:tblLayout w:type="fixed"/>
        <w:tblCellMar>
          <w:left w:w="57" w:type="dxa"/>
          <w:right w:w="57" w:type="dxa"/>
        </w:tblCellMar>
        <w:tblLook w:val="0000" w:firstRow="0" w:lastRow="0" w:firstColumn="0" w:lastColumn="0" w:noHBand="0" w:noVBand="0"/>
      </w:tblPr>
      <w:tblGrid>
        <w:gridCol w:w="1180"/>
        <w:gridCol w:w="1060"/>
        <w:gridCol w:w="1179"/>
        <w:gridCol w:w="1175"/>
        <w:gridCol w:w="1060"/>
        <w:gridCol w:w="1176"/>
        <w:gridCol w:w="1175"/>
        <w:gridCol w:w="1056"/>
      </w:tblGrid>
      <w:tr w:rsidR="00B84D9C" w14:paraId="67CC9594" w14:textId="77777777">
        <w:trPr>
          <w:tblHeade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266A84EF" w14:textId="77777777" w:rsidR="00B84D9C" w:rsidRDefault="00B84D9C" w:rsidP="004A0086">
            <w:pPr>
              <w:widowControl w:val="0"/>
              <w:spacing w:before="50" w:after="50" w:line="240" w:lineRule="exact"/>
              <w:rPr>
                <w:b/>
                <w:color w:val="000000" w:themeColor="text1"/>
                <w:sz w:val="20"/>
                <w:lang w:val="sk-SK"/>
              </w:rPr>
            </w:pPr>
          </w:p>
        </w:tc>
        <w:tc>
          <w:tcPr>
            <w:tcW w:w="4478" w:type="dxa"/>
            <w:gridSpan w:val="4"/>
            <w:tcBorders>
              <w:top w:val="single" w:sz="4" w:space="0" w:color="000000"/>
              <w:left w:val="single" w:sz="4" w:space="0" w:color="000000"/>
              <w:bottom w:val="single" w:sz="4" w:space="0" w:color="000000"/>
              <w:right w:val="single" w:sz="4" w:space="0" w:color="000000"/>
            </w:tcBorders>
            <w:vAlign w:val="center"/>
          </w:tcPr>
          <w:p w14:paraId="5F7A9598"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NEOSPHERE (WO20697)</w:t>
            </w:r>
          </w:p>
        </w:tc>
        <w:tc>
          <w:tcPr>
            <w:tcW w:w="3410" w:type="dxa"/>
            <w:gridSpan w:val="3"/>
            <w:tcBorders>
              <w:top w:val="single" w:sz="4" w:space="0" w:color="000000"/>
              <w:left w:val="single" w:sz="4" w:space="0" w:color="000000"/>
              <w:bottom w:val="single" w:sz="4" w:space="0" w:color="000000"/>
              <w:right w:val="single" w:sz="4" w:space="0" w:color="000000"/>
            </w:tcBorders>
            <w:vAlign w:val="center"/>
          </w:tcPr>
          <w:p w14:paraId="7CC9E113"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TRYPHAENA (BO22280)</w:t>
            </w:r>
          </w:p>
        </w:tc>
      </w:tr>
      <w:tr w:rsidR="00B84D9C" w14:paraId="1EF15CA2"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2E933C63" w14:textId="77777777" w:rsidR="00B84D9C" w:rsidRDefault="007E7AE8" w:rsidP="004A0086">
            <w:pPr>
              <w:widowControl w:val="0"/>
              <w:spacing w:before="50" w:after="50" w:line="240" w:lineRule="exact"/>
              <w:rPr>
                <w:b/>
                <w:color w:val="000000" w:themeColor="text1"/>
                <w:sz w:val="20"/>
                <w:lang w:val="sk-SK"/>
              </w:rPr>
            </w:pPr>
            <w:r>
              <w:rPr>
                <w:b/>
                <w:color w:val="000000" w:themeColor="text1"/>
                <w:sz w:val="20"/>
                <w:lang w:val="sk-SK"/>
              </w:rPr>
              <w:t>Ukazovateľ</w:t>
            </w:r>
          </w:p>
        </w:tc>
        <w:tc>
          <w:tcPr>
            <w:tcW w:w="1061" w:type="dxa"/>
            <w:tcBorders>
              <w:top w:val="single" w:sz="4" w:space="0" w:color="000000"/>
              <w:left w:val="single" w:sz="4" w:space="0" w:color="000000"/>
              <w:bottom w:val="single" w:sz="4" w:space="0" w:color="000000"/>
              <w:right w:val="single" w:sz="4" w:space="0" w:color="000000"/>
            </w:tcBorders>
            <w:vAlign w:val="center"/>
          </w:tcPr>
          <w:p w14:paraId="618071D6"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Trastuzumab+docetaxel</w:t>
            </w:r>
          </w:p>
          <w:p w14:paraId="179C10B6"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107</w:t>
            </w:r>
          </w:p>
        </w:tc>
        <w:tc>
          <w:tcPr>
            <w:tcW w:w="1180" w:type="dxa"/>
            <w:tcBorders>
              <w:top w:val="single" w:sz="4" w:space="0" w:color="000000"/>
              <w:left w:val="single" w:sz="4" w:space="0" w:color="000000"/>
              <w:bottom w:val="single" w:sz="4" w:space="0" w:color="000000"/>
              <w:right w:val="single" w:sz="4" w:space="0" w:color="000000"/>
            </w:tcBorders>
            <w:vAlign w:val="center"/>
          </w:tcPr>
          <w:p w14:paraId="5939D428"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Pertuzumab</w:t>
            </w:r>
          </w:p>
          <w:p w14:paraId="1A8CEBA9"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+trastuzumab</w:t>
            </w:r>
          </w:p>
          <w:p w14:paraId="2B395FCD"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+docetaxel</w:t>
            </w:r>
          </w:p>
          <w:p w14:paraId="531D1828"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107</w:t>
            </w:r>
          </w:p>
        </w:tc>
        <w:tc>
          <w:tcPr>
            <w:tcW w:w="1176" w:type="dxa"/>
            <w:tcBorders>
              <w:top w:val="single" w:sz="4" w:space="0" w:color="000000"/>
              <w:left w:val="single" w:sz="4" w:space="0" w:color="000000"/>
              <w:bottom w:val="single" w:sz="4" w:space="0" w:color="000000"/>
              <w:right w:val="single" w:sz="4" w:space="0" w:color="000000"/>
            </w:tcBorders>
            <w:vAlign w:val="center"/>
          </w:tcPr>
          <w:p w14:paraId="1E34AAD3"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Pertuzumab</w:t>
            </w:r>
          </w:p>
          <w:p w14:paraId="658A1088"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+trastuzumab</w:t>
            </w:r>
          </w:p>
          <w:p w14:paraId="7CA90DDD"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107</w:t>
            </w:r>
          </w:p>
        </w:tc>
        <w:tc>
          <w:tcPr>
            <w:tcW w:w="1061" w:type="dxa"/>
            <w:tcBorders>
              <w:top w:val="single" w:sz="4" w:space="0" w:color="000000"/>
              <w:left w:val="single" w:sz="4" w:space="0" w:color="000000"/>
              <w:bottom w:val="single" w:sz="4" w:space="0" w:color="000000"/>
              <w:right w:val="single" w:sz="4" w:space="0" w:color="000000"/>
            </w:tcBorders>
            <w:vAlign w:val="center"/>
          </w:tcPr>
          <w:p w14:paraId="7C85DD07"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Pertuzumab</w:t>
            </w:r>
          </w:p>
          <w:p w14:paraId="367D5E96"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+docetaxel</w:t>
            </w:r>
          </w:p>
          <w:p w14:paraId="02A282E1"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96</w:t>
            </w:r>
          </w:p>
        </w:tc>
        <w:tc>
          <w:tcPr>
            <w:tcW w:w="1177" w:type="dxa"/>
            <w:tcBorders>
              <w:top w:val="single" w:sz="4" w:space="0" w:color="000000"/>
              <w:left w:val="single" w:sz="4" w:space="0" w:color="000000"/>
              <w:bottom w:val="single" w:sz="4" w:space="0" w:color="000000"/>
              <w:right w:val="single" w:sz="4" w:space="0" w:color="000000"/>
            </w:tcBorders>
            <w:vAlign w:val="center"/>
          </w:tcPr>
          <w:p w14:paraId="2F8391CF" w14:textId="77777777" w:rsidR="00B84D9C" w:rsidRDefault="007E7AE8" w:rsidP="004A0086">
            <w:pPr>
              <w:widowControl w:val="0"/>
              <w:spacing w:before="50" w:after="50" w:line="240" w:lineRule="exact"/>
              <w:ind w:left="-24" w:right="-29"/>
              <w:jc w:val="center"/>
              <w:rPr>
                <w:b/>
                <w:color w:val="000000" w:themeColor="text1"/>
                <w:sz w:val="20"/>
                <w:lang w:val="sk-SK"/>
              </w:rPr>
            </w:pPr>
            <w:r>
              <w:rPr>
                <w:b/>
                <w:color w:val="000000" w:themeColor="text1"/>
                <w:sz w:val="20"/>
                <w:lang w:val="sk-SK"/>
              </w:rPr>
              <w:t>Pertuzumab</w:t>
            </w:r>
          </w:p>
          <w:p w14:paraId="657D8226" w14:textId="77777777" w:rsidR="00B84D9C" w:rsidRDefault="007E7AE8" w:rsidP="004A0086">
            <w:pPr>
              <w:widowControl w:val="0"/>
              <w:spacing w:before="50" w:after="50" w:line="240" w:lineRule="exact"/>
              <w:ind w:left="-24" w:right="-29"/>
              <w:jc w:val="center"/>
              <w:rPr>
                <w:b/>
                <w:color w:val="000000" w:themeColor="text1"/>
                <w:sz w:val="20"/>
                <w:lang w:val="sk-SK"/>
              </w:rPr>
            </w:pPr>
            <w:r>
              <w:rPr>
                <w:b/>
                <w:color w:val="000000" w:themeColor="text1"/>
                <w:sz w:val="20"/>
                <w:lang w:val="sk-SK"/>
              </w:rPr>
              <w:t>+trastuzumab</w:t>
            </w:r>
          </w:p>
          <w:p w14:paraId="1AF6D562" w14:textId="77777777" w:rsidR="00B84D9C" w:rsidRDefault="007E7AE8" w:rsidP="004A0086">
            <w:pPr>
              <w:widowControl w:val="0"/>
              <w:spacing w:before="50" w:after="50" w:line="240" w:lineRule="exact"/>
              <w:ind w:left="-24" w:right="-29"/>
              <w:jc w:val="center"/>
              <w:rPr>
                <w:rFonts w:ascii="Wingdings" w:hAnsi="Wingdings"/>
                <w:b/>
                <w:color w:val="000000" w:themeColor="text1"/>
                <w:sz w:val="20"/>
                <w:lang w:val="sk-SK"/>
              </w:rPr>
            </w:pPr>
            <w:r>
              <w:rPr>
                <w:b/>
                <w:color w:val="000000" w:themeColor="text1"/>
                <w:sz w:val="20"/>
                <w:lang w:val="sk-SK"/>
              </w:rPr>
              <w:t>+FEC</w:t>
            </w:r>
            <w:r>
              <w:rPr>
                <w:rFonts w:ascii="Wingdings" w:eastAsia="Wingdings" w:hAnsi="Wingdings" w:cs="Wingdings"/>
                <w:b/>
                <w:color w:val="000000" w:themeColor="text1"/>
                <w:sz w:val="20"/>
                <w:lang w:val="sk-SK"/>
              </w:rPr>
              <w:t></w:t>
            </w:r>
          </w:p>
          <w:p w14:paraId="0A64C175" w14:textId="77777777" w:rsidR="00B84D9C" w:rsidRDefault="007E7AE8" w:rsidP="004A0086">
            <w:pPr>
              <w:widowControl w:val="0"/>
              <w:spacing w:before="50" w:after="50" w:line="240" w:lineRule="exact"/>
              <w:ind w:left="-24" w:right="-29"/>
              <w:jc w:val="center"/>
              <w:rPr>
                <w:b/>
                <w:color w:val="000000" w:themeColor="text1"/>
                <w:sz w:val="20"/>
                <w:lang w:val="sk-SK"/>
              </w:rPr>
            </w:pPr>
            <w:r>
              <w:rPr>
                <w:b/>
                <w:color w:val="000000" w:themeColor="text1"/>
                <w:sz w:val="20"/>
                <w:lang w:val="sk-SK"/>
              </w:rPr>
              <w:t>pertuzumab</w:t>
            </w:r>
          </w:p>
          <w:p w14:paraId="565E6976" w14:textId="77777777" w:rsidR="00B84D9C" w:rsidRDefault="007E7AE8" w:rsidP="004A0086">
            <w:pPr>
              <w:widowControl w:val="0"/>
              <w:spacing w:before="50" w:after="50" w:line="240" w:lineRule="exact"/>
              <w:ind w:left="-24" w:right="-29"/>
              <w:jc w:val="center"/>
              <w:rPr>
                <w:b/>
                <w:color w:val="000000" w:themeColor="text1"/>
                <w:sz w:val="20"/>
                <w:lang w:val="sk-SK"/>
              </w:rPr>
            </w:pPr>
            <w:r>
              <w:rPr>
                <w:b/>
                <w:color w:val="000000" w:themeColor="text1"/>
                <w:sz w:val="20"/>
                <w:lang w:val="sk-SK"/>
              </w:rPr>
              <w:t>+trastuzumab</w:t>
            </w:r>
          </w:p>
          <w:p w14:paraId="7F00CA66" w14:textId="77777777" w:rsidR="00B84D9C" w:rsidRDefault="007E7AE8" w:rsidP="004A0086">
            <w:pPr>
              <w:widowControl w:val="0"/>
              <w:spacing w:before="50" w:after="50" w:line="240" w:lineRule="exact"/>
              <w:ind w:left="-24" w:right="-29"/>
              <w:jc w:val="center"/>
              <w:rPr>
                <w:b/>
                <w:color w:val="000000" w:themeColor="text1"/>
                <w:sz w:val="20"/>
                <w:lang w:val="sk-SK"/>
              </w:rPr>
            </w:pPr>
            <w:r>
              <w:rPr>
                <w:b/>
                <w:color w:val="000000" w:themeColor="text1"/>
                <w:sz w:val="20"/>
                <w:lang w:val="sk-SK"/>
              </w:rPr>
              <w:t>+docetaxel</w:t>
            </w:r>
          </w:p>
          <w:p w14:paraId="5C61B8E4"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73</w:t>
            </w:r>
          </w:p>
        </w:tc>
        <w:tc>
          <w:tcPr>
            <w:tcW w:w="1176" w:type="dxa"/>
            <w:tcBorders>
              <w:top w:val="single" w:sz="4" w:space="0" w:color="000000"/>
              <w:left w:val="single" w:sz="4" w:space="0" w:color="000000"/>
              <w:bottom w:val="single" w:sz="4" w:space="0" w:color="000000"/>
              <w:right w:val="single" w:sz="4" w:space="0" w:color="000000"/>
            </w:tcBorders>
            <w:vAlign w:val="center"/>
          </w:tcPr>
          <w:p w14:paraId="2BFEFD30"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FEC</w:t>
            </w:r>
            <w:r>
              <w:rPr>
                <w:rFonts w:ascii="Wingdings" w:eastAsia="Wingdings" w:hAnsi="Wingdings" w:cs="Wingdings"/>
                <w:b/>
                <w:color w:val="000000" w:themeColor="text1"/>
                <w:sz w:val="20"/>
                <w:lang w:val="sk-SK"/>
              </w:rPr>
              <w:t></w:t>
            </w:r>
            <w:r>
              <w:rPr>
                <w:rFonts w:ascii="Wingdings" w:hAnsi="Wingdings"/>
                <w:b/>
                <w:color w:val="000000" w:themeColor="text1"/>
                <w:sz w:val="20"/>
                <w:lang w:val="sk-SK"/>
              </w:rPr>
              <w:br/>
            </w:r>
            <w:r>
              <w:rPr>
                <w:b/>
                <w:color w:val="000000" w:themeColor="text1"/>
                <w:sz w:val="20"/>
                <w:lang w:val="sk-SK"/>
              </w:rPr>
              <w:t>pertuzumab</w:t>
            </w:r>
          </w:p>
          <w:p w14:paraId="7043E5AA"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+trastuzumab</w:t>
            </w:r>
          </w:p>
          <w:p w14:paraId="77CE92AE"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+docetaxel</w:t>
            </w:r>
          </w:p>
          <w:p w14:paraId="4ADE1B04"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75</w:t>
            </w:r>
          </w:p>
        </w:tc>
        <w:tc>
          <w:tcPr>
            <w:tcW w:w="1057" w:type="dxa"/>
            <w:tcBorders>
              <w:top w:val="single" w:sz="4" w:space="0" w:color="000000"/>
              <w:left w:val="single" w:sz="4" w:space="0" w:color="000000"/>
              <w:bottom w:val="single" w:sz="4" w:space="0" w:color="000000"/>
              <w:right w:val="single" w:sz="4" w:space="0" w:color="000000"/>
            </w:tcBorders>
            <w:vAlign w:val="center"/>
          </w:tcPr>
          <w:p w14:paraId="45BF4165"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Pertuzumab</w:t>
            </w:r>
          </w:p>
          <w:p w14:paraId="553C8A78"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+TCH</w:t>
            </w:r>
          </w:p>
          <w:p w14:paraId="0E990213" w14:textId="77777777" w:rsidR="00B84D9C" w:rsidRDefault="007E7AE8" w:rsidP="004A0086">
            <w:pPr>
              <w:widowControl w:val="0"/>
              <w:spacing w:before="50" w:after="50" w:line="240" w:lineRule="exact"/>
              <w:jc w:val="center"/>
              <w:rPr>
                <w:b/>
                <w:color w:val="000000" w:themeColor="text1"/>
                <w:sz w:val="20"/>
                <w:lang w:val="sk-SK"/>
              </w:rPr>
            </w:pPr>
            <w:r>
              <w:rPr>
                <w:b/>
                <w:color w:val="000000" w:themeColor="text1"/>
                <w:sz w:val="20"/>
                <w:lang w:val="sk-SK"/>
              </w:rPr>
              <w:t>N = 77</w:t>
            </w:r>
          </w:p>
        </w:tc>
      </w:tr>
      <w:tr w:rsidR="00B84D9C" w14:paraId="4D167437" w14:textId="77777777" w:rsidTr="004A0086">
        <w:trPr>
          <w:trHeight w:val="964"/>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2C7B8280" w14:textId="77777777" w:rsidR="00B84D9C" w:rsidRDefault="007E7AE8" w:rsidP="004A0086">
            <w:pPr>
              <w:widowControl w:val="0"/>
              <w:spacing w:line="280" w:lineRule="exact"/>
              <w:rPr>
                <w:color w:val="000000" w:themeColor="text1"/>
                <w:sz w:val="20"/>
                <w:lang w:val="sk-SK"/>
              </w:rPr>
            </w:pPr>
            <w:r>
              <w:rPr>
                <w:color w:val="000000" w:themeColor="text1"/>
                <w:sz w:val="20"/>
                <w:lang w:val="sk-SK"/>
              </w:rPr>
              <w:t>Výskyt pCR v tkanive prsníka (ypT0/is)</w:t>
            </w:r>
          </w:p>
          <w:p w14:paraId="194A4590" w14:textId="77777777" w:rsidR="00B84D9C" w:rsidRDefault="007E7AE8" w:rsidP="004A0086">
            <w:pPr>
              <w:widowControl w:val="0"/>
              <w:spacing w:line="280" w:lineRule="exact"/>
              <w:rPr>
                <w:color w:val="000000" w:themeColor="text1"/>
                <w:sz w:val="20"/>
                <w:lang w:val="sk-SK"/>
              </w:rPr>
            </w:pPr>
            <w:r>
              <w:rPr>
                <w:color w:val="000000" w:themeColor="text1"/>
                <w:sz w:val="20"/>
                <w:lang w:val="sk-SK"/>
              </w:rPr>
              <w:t>n (%)</w:t>
            </w:r>
          </w:p>
          <w:p w14:paraId="515B6FB7" w14:textId="77777777" w:rsidR="00B84D9C" w:rsidRDefault="007E7AE8" w:rsidP="004A0086">
            <w:pPr>
              <w:widowControl w:val="0"/>
              <w:spacing w:line="280" w:lineRule="exact"/>
              <w:rPr>
                <w:color w:val="000000" w:themeColor="text1"/>
                <w:sz w:val="20"/>
                <w:lang w:val="sk-SK"/>
              </w:rPr>
            </w:pPr>
            <w:r>
              <w:rPr>
                <w:color w:val="000000" w:themeColor="text1"/>
                <w:sz w:val="20"/>
                <w:lang w:val="sk-SK"/>
              </w:rPr>
              <w:t>[95 % IS]</w:t>
            </w:r>
            <w:r>
              <w:rPr>
                <w:color w:val="000000" w:themeColor="text1"/>
                <w:sz w:val="20"/>
                <w:vertAlign w:val="superscript"/>
                <w:lang w:val="sk-SK"/>
              </w:rPr>
              <w:t>1</w:t>
            </w:r>
          </w:p>
        </w:tc>
        <w:tc>
          <w:tcPr>
            <w:tcW w:w="1061" w:type="dxa"/>
            <w:tcBorders>
              <w:top w:val="single" w:sz="4" w:space="0" w:color="000000"/>
              <w:left w:val="single" w:sz="4" w:space="0" w:color="000000"/>
              <w:bottom w:val="single" w:sz="4" w:space="0" w:color="000000"/>
              <w:right w:val="single" w:sz="4" w:space="0" w:color="000000"/>
            </w:tcBorders>
            <w:vAlign w:val="center"/>
          </w:tcPr>
          <w:p w14:paraId="3BD9A77B" w14:textId="77777777" w:rsidR="00B84D9C" w:rsidRDefault="00B84D9C" w:rsidP="004A0086">
            <w:pPr>
              <w:widowControl w:val="0"/>
              <w:spacing w:line="280" w:lineRule="exact"/>
              <w:jc w:val="center"/>
              <w:rPr>
                <w:color w:val="000000" w:themeColor="text1"/>
                <w:sz w:val="20"/>
                <w:lang w:val="sk-SK"/>
              </w:rPr>
            </w:pPr>
          </w:p>
          <w:p w14:paraId="27FAF805" w14:textId="77777777" w:rsidR="00B84D9C" w:rsidRDefault="00B84D9C" w:rsidP="004A0086">
            <w:pPr>
              <w:widowControl w:val="0"/>
              <w:spacing w:line="280" w:lineRule="exact"/>
              <w:jc w:val="center"/>
              <w:rPr>
                <w:color w:val="000000" w:themeColor="text1"/>
                <w:sz w:val="20"/>
                <w:lang w:val="sk-SK"/>
              </w:rPr>
            </w:pPr>
          </w:p>
          <w:p w14:paraId="6209A597" w14:textId="77777777" w:rsidR="00B84D9C" w:rsidRDefault="00B84D9C" w:rsidP="004A0086">
            <w:pPr>
              <w:widowControl w:val="0"/>
              <w:spacing w:line="280" w:lineRule="exact"/>
              <w:jc w:val="center"/>
              <w:rPr>
                <w:color w:val="000000" w:themeColor="text1"/>
                <w:sz w:val="20"/>
                <w:lang w:val="sk-SK"/>
              </w:rPr>
            </w:pPr>
          </w:p>
          <w:p w14:paraId="27228087" w14:textId="77777777" w:rsidR="00B84D9C" w:rsidRDefault="00B84D9C" w:rsidP="004A0086">
            <w:pPr>
              <w:widowControl w:val="0"/>
              <w:spacing w:line="280" w:lineRule="exact"/>
              <w:jc w:val="center"/>
              <w:rPr>
                <w:color w:val="000000" w:themeColor="text1"/>
                <w:sz w:val="20"/>
                <w:lang w:val="sk-SK"/>
              </w:rPr>
            </w:pPr>
          </w:p>
          <w:p w14:paraId="71A97961" w14:textId="699C8405" w:rsidR="00B84D9C" w:rsidRDefault="007E7AE8" w:rsidP="004A0086">
            <w:pPr>
              <w:widowControl w:val="0"/>
              <w:spacing w:line="280" w:lineRule="exact"/>
              <w:jc w:val="center"/>
              <w:rPr>
                <w:color w:val="000000" w:themeColor="text1"/>
                <w:sz w:val="20"/>
                <w:lang w:val="sk-SK"/>
              </w:rPr>
            </w:pPr>
            <w:r>
              <w:rPr>
                <w:color w:val="000000" w:themeColor="text1"/>
                <w:sz w:val="20"/>
                <w:lang w:val="sk-SK"/>
              </w:rPr>
              <w:t>31 (29</w:t>
            </w:r>
            <w:del w:id="105" w:author="Author" w:date="2025-07-11T13:27:00Z" w16du:dateUtc="2025-07-11T11:27:00Z">
              <w:r w:rsidDel="00093F6A">
                <w:rPr>
                  <w:color w:val="000000" w:themeColor="text1"/>
                  <w:sz w:val="20"/>
                  <w:lang w:val="sk-SK"/>
                </w:rPr>
                <w:delText>,0</w:delText>
              </w:r>
            </w:del>
            <w:r>
              <w:rPr>
                <w:color w:val="000000" w:themeColor="text1"/>
                <w:sz w:val="20"/>
                <w:lang w:val="sk-SK"/>
              </w:rPr>
              <w:t> %)</w:t>
            </w:r>
          </w:p>
          <w:p w14:paraId="0DA2833D"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[20,6; 38,5]</w:t>
            </w:r>
          </w:p>
        </w:tc>
        <w:tc>
          <w:tcPr>
            <w:tcW w:w="1180" w:type="dxa"/>
            <w:tcBorders>
              <w:top w:val="single" w:sz="4" w:space="0" w:color="000000"/>
              <w:left w:val="single" w:sz="4" w:space="0" w:color="000000"/>
              <w:bottom w:val="single" w:sz="4" w:space="0" w:color="000000"/>
              <w:right w:val="single" w:sz="4" w:space="0" w:color="000000"/>
            </w:tcBorders>
            <w:vAlign w:val="center"/>
          </w:tcPr>
          <w:p w14:paraId="2E917E86" w14:textId="77777777" w:rsidR="00B84D9C" w:rsidRDefault="00B84D9C" w:rsidP="004A0086">
            <w:pPr>
              <w:widowControl w:val="0"/>
              <w:spacing w:line="280" w:lineRule="exact"/>
              <w:jc w:val="center"/>
              <w:rPr>
                <w:color w:val="000000" w:themeColor="text1"/>
                <w:sz w:val="20"/>
                <w:lang w:val="sk-SK"/>
              </w:rPr>
            </w:pPr>
          </w:p>
          <w:p w14:paraId="1EAF9979" w14:textId="77777777" w:rsidR="00B84D9C" w:rsidRDefault="00B84D9C" w:rsidP="004A0086">
            <w:pPr>
              <w:widowControl w:val="0"/>
              <w:spacing w:line="280" w:lineRule="exact"/>
              <w:jc w:val="center"/>
              <w:rPr>
                <w:color w:val="000000" w:themeColor="text1"/>
                <w:sz w:val="20"/>
                <w:lang w:val="sk-SK"/>
              </w:rPr>
            </w:pPr>
          </w:p>
          <w:p w14:paraId="519F72AD" w14:textId="77777777" w:rsidR="00B84D9C" w:rsidRDefault="00B84D9C" w:rsidP="004A0086">
            <w:pPr>
              <w:widowControl w:val="0"/>
              <w:spacing w:line="280" w:lineRule="exact"/>
              <w:jc w:val="center"/>
              <w:rPr>
                <w:color w:val="000000" w:themeColor="text1"/>
                <w:sz w:val="20"/>
                <w:lang w:val="sk-SK"/>
              </w:rPr>
            </w:pPr>
          </w:p>
          <w:p w14:paraId="6CFF27C5" w14:textId="77777777" w:rsidR="00B84D9C" w:rsidRDefault="00B84D9C" w:rsidP="004A0086">
            <w:pPr>
              <w:widowControl w:val="0"/>
              <w:spacing w:line="280" w:lineRule="exact"/>
              <w:jc w:val="center"/>
              <w:rPr>
                <w:color w:val="000000" w:themeColor="text1"/>
                <w:sz w:val="20"/>
                <w:lang w:val="sk-SK"/>
              </w:rPr>
            </w:pPr>
          </w:p>
          <w:p w14:paraId="13A59101"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49 (45,8 %)</w:t>
            </w:r>
          </w:p>
          <w:p w14:paraId="51B87E26"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[36,1; 55,7]</w:t>
            </w:r>
          </w:p>
        </w:tc>
        <w:tc>
          <w:tcPr>
            <w:tcW w:w="1176" w:type="dxa"/>
            <w:tcBorders>
              <w:top w:val="single" w:sz="4" w:space="0" w:color="000000"/>
              <w:left w:val="single" w:sz="4" w:space="0" w:color="000000"/>
              <w:bottom w:val="single" w:sz="4" w:space="0" w:color="000000"/>
              <w:right w:val="single" w:sz="4" w:space="0" w:color="000000"/>
            </w:tcBorders>
            <w:vAlign w:val="center"/>
          </w:tcPr>
          <w:p w14:paraId="2DCC46C8" w14:textId="77777777" w:rsidR="00B84D9C" w:rsidRDefault="00B84D9C" w:rsidP="004A0086">
            <w:pPr>
              <w:widowControl w:val="0"/>
              <w:spacing w:line="280" w:lineRule="exact"/>
              <w:jc w:val="center"/>
              <w:rPr>
                <w:color w:val="000000" w:themeColor="text1"/>
                <w:sz w:val="20"/>
                <w:lang w:val="sk-SK"/>
              </w:rPr>
            </w:pPr>
          </w:p>
          <w:p w14:paraId="10C42B5E" w14:textId="77777777" w:rsidR="00B84D9C" w:rsidRDefault="00B84D9C" w:rsidP="004A0086">
            <w:pPr>
              <w:widowControl w:val="0"/>
              <w:spacing w:line="280" w:lineRule="exact"/>
              <w:jc w:val="center"/>
              <w:rPr>
                <w:color w:val="000000" w:themeColor="text1"/>
                <w:sz w:val="20"/>
                <w:lang w:val="sk-SK"/>
              </w:rPr>
            </w:pPr>
          </w:p>
          <w:p w14:paraId="50C07E47" w14:textId="77777777" w:rsidR="00B84D9C" w:rsidRDefault="00B84D9C" w:rsidP="004A0086">
            <w:pPr>
              <w:widowControl w:val="0"/>
              <w:spacing w:line="280" w:lineRule="exact"/>
              <w:jc w:val="center"/>
              <w:rPr>
                <w:color w:val="000000" w:themeColor="text1"/>
                <w:sz w:val="20"/>
                <w:lang w:val="sk-SK"/>
              </w:rPr>
            </w:pPr>
          </w:p>
          <w:p w14:paraId="03B94E6D" w14:textId="77777777" w:rsidR="00B84D9C" w:rsidRDefault="00B84D9C" w:rsidP="004A0086">
            <w:pPr>
              <w:widowControl w:val="0"/>
              <w:spacing w:line="280" w:lineRule="exact"/>
              <w:jc w:val="center"/>
              <w:rPr>
                <w:color w:val="000000" w:themeColor="text1"/>
                <w:sz w:val="20"/>
                <w:lang w:val="sk-SK"/>
              </w:rPr>
            </w:pPr>
          </w:p>
          <w:p w14:paraId="77025CE6"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18 (16,8 %)</w:t>
            </w:r>
          </w:p>
          <w:p w14:paraId="30B2D153"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[10,3; 25,3]</w:t>
            </w:r>
          </w:p>
        </w:tc>
        <w:tc>
          <w:tcPr>
            <w:tcW w:w="1061" w:type="dxa"/>
            <w:tcBorders>
              <w:top w:val="single" w:sz="4" w:space="0" w:color="000000"/>
              <w:left w:val="single" w:sz="4" w:space="0" w:color="000000"/>
              <w:bottom w:val="single" w:sz="4" w:space="0" w:color="000000"/>
              <w:right w:val="single" w:sz="4" w:space="0" w:color="000000"/>
            </w:tcBorders>
            <w:vAlign w:val="center"/>
          </w:tcPr>
          <w:p w14:paraId="57153B09" w14:textId="77777777" w:rsidR="00B84D9C" w:rsidRDefault="00B84D9C" w:rsidP="004A0086">
            <w:pPr>
              <w:widowControl w:val="0"/>
              <w:spacing w:line="280" w:lineRule="exact"/>
              <w:jc w:val="center"/>
              <w:rPr>
                <w:color w:val="000000" w:themeColor="text1"/>
                <w:sz w:val="20"/>
                <w:lang w:val="sk-SK"/>
              </w:rPr>
            </w:pPr>
          </w:p>
          <w:p w14:paraId="6486B8F6" w14:textId="77777777" w:rsidR="00B84D9C" w:rsidRDefault="00B84D9C" w:rsidP="004A0086">
            <w:pPr>
              <w:widowControl w:val="0"/>
              <w:spacing w:line="280" w:lineRule="exact"/>
              <w:jc w:val="center"/>
              <w:rPr>
                <w:color w:val="000000" w:themeColor="text1"/>
                <w:sz w:val="20"/>
                <w:lang w:val="sk-SK"/>
              </w:rPr>
            </w:pPr>
          </w:p>
          <w:p w14:paraId="1F729667" w14:textId="77777777" w:rsidR="00B84D9C" w:rsidRDefault="00B84D9C" w:rsidP="004A0086">
            <w:pPr>
              <w:widowControl w:val="0"/>
              <w:spacing w:line="280" w:lineRule="exact"/>
              <w:jc w:val="center"/>
              <w:rPr>
                <w:color w:val="000000" w:themeColor="text1"/>
                <w:sz w:val="20"/>
                <w:lang w:val="sk-SK"/>
              </w:rPr>
            </w:pPr>
          </w:p>
          <w:p w14:paraId="0A00A984" w14:textId="77777777" w:rsidR="00B84D9C" w:rsidRDefault="00B84D9C" w:rsidP="004A0086">
            <w:pPr>
              <w:widowControl w:val="0"/>
              <w:spacing w:line="280" w:lineRule="exact"/>
              <w:jc w:val="center"/>
              <w:rPr>
                <w:color w:val="000000" w:themeColor="text1"/>
                <w:sz w:val="20"/>
                <w:lang w:val="sk-SK"/>
              </w:rPr>
            </w:pPr>
          </w:p>
          <w:p w14:paraId="5673D3FD" w14:textId="7E0C0DD9" w:rsidR="00B84D9C" w:rsidRDefault="007E7AE8" w:rsidP="004A0086">
            <w:pPr>
              <w:widowControl w:val="0"/>
              <w:spacing w:line="280" w:lineRule="exact"/>
              <w:jc w:val="center"/>
              <w:rPr>
                <w:color w:val="000000" w:themeColor="text1"/>
                <w:sz w:val="20"/>
                <w:lang w:val="sk-SK"/>
              </w:rPr>
            </w:pPr>
            <w:r>
              <w:rPr>
                <w:color w:val="000000" w:themeColor="text1"/>
                <w:sz w:val="20"/>
                <w:lang w:val="sk-SK"/>
              </w:rPr>
              <w:t>23 (24</w:t>
            </w:r>
            <w:del w:id="106" w:author="Author" w:date="2025-07-11T13:27:00Z" w16du:dateUtc="2025-07-11T11:27:00Z">
              <w:r w:rsidDel="00093F6A">
                <w:rPr>
                  <w:color w:val="000000" w:themeColor="text1"/>
                  <w:sz w:val="20"/>
                  <w:lang w:val="sk-SK"/>
                </w:rPr>
                <w:delText>,0</w:delText>
              </w:r>
            </w:del>
            <w:r>
              <w:rPr>
                <w:color w:val="000000" w:themeColor="text1"/>
                <w:sz w:val="20"/>
                <w:lang w:val="sk-SK"/>
              </w:rPr>
              <w:t> %)</w:t>
            </w:r>
          </w:p>
          <w:p w14:paraId="3498831A"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[15,8; 33,7]</w:t>
            </w:r>
          </w:p>
        </w:tc>
        <w:tc>
          <w:tcPr>
            <w:tcW w:w="1177" w:type="dxa"/>
            <w:tcBorders>
              <w:top w:val="single" w:sz="4" w:space="0" w:color="000000"/>
              <w:left w:val="single" w:sz="4" w:space="0" w:color="000000"/>
              <w:bottom w:val="single" w:sz="4" w:space="0" w:color="000000"/>
              <w:right w:val="single" w:sz="4" w:space="0" w:color="000000"/>
            </w:tcBorders>
            <w:vAlign w:val="center"/>
          </w:tcPr>
          <w:p w14:paraId="59EA4F64" w14:textId="77777777" w:rsidR="00B84D9C" w:rsidRDefault="00B84D9C" w:rsidP="004A0086">
            <w:pPr>
              <w:widowControl w:val="0"/>
              <w:spacing w:line="280" w:lineRule="exact"/>
              <w:jc w:val="center"/>
              <w:rPr>
                <w:color w:val="000000" w:themeColor="text1"/>
                <w:sz w:val="20"/>
                <w:lang w:val="sk-SK" w:eastAsia="zh-TW"/>
              </w:rPr>
            </w:pPr>
          </w:p>
          <w:p w14:paraId="0CF48C18" w14:textId="77777777" w:rsidR="00B84D9C" w:rsidRDefault="00B84D9C" w:rsidP="004A0086">
            <w:pPr>
              <w:widowControl w:val="0"/>
              <w:spacing w:line="280" w:lineRule="exact"/>
              <w:jc w:val="center"/>
              <w:rPr>
                <w:color w:val="000000" w:themeColor="text1"/>
                <w:sz w:val="20"/>
                <w:lang w:val="sk-SK" w:eastAsia="zh-TW"/>
              </w:rPr>
            </w:pPr>
          </w:p>
          <w:p w14:paraId="1CAF2340" w14:textId="77777777" w:rsidR="00B84D9C" w:rsidRDefault="00B84D9C" w:rsidP="004A0086">
            <w:pPr>
              <w:widowControl w:val="0"/>
              <w:spacing w:line="280" w:lineRule="exact"/>
              <w:jc w:val="center"/>
              <w:rPr>
                <w:color w:val="000000" w:themeColor="text1"/>
                <w:sz w:val="20"/>
                <w:lang w:val="sk-SK" w:eastAsia="zh-TW"/>
              </w:rPr>
            </w:pPr>
          </w:p>
          <w:p w14:paraId="05E82060" w14:textId="77777777" w:rsidR="00B84D9C" w:rsidRDefault="00B84D9C" w:rsidP="004A0086">
            <w:pPr>
              <w:widowControl w:val="0"/>
              <w:spacing w:line="280" w:lineRule="exact"/>
              <w:jc w:val="center"/>
              <w:rPr>
                <w:color w:val="000000" w:themeColor="text1"/>
                <w:sz w:val="20"/>
                <w:lang w:val="sk-SK" w:eastAsia="zh-TW"/>
              </w:rPr>
            </w:pPr>
          </w:p>
          <w:p w14:paraId="352EB959" w14:textId="77777777" w:rsidR="00B84D9C" w:rsidRDefault="007E7AE8" w:rsidP="004A0086">
            <w:pPr>
              <w:widowControl w:val="0"/>
              <w:spacing w:line="280" w:lineRule="exact"/>
              <w:jc w:val="center"/>
              <w:rPr>
                <w:color w:val="000000" w:themeColor="text1"/>
                <w:sz w:val="20"/>
                <w:lang w:val="sk-SK" w:eastAsia="zh-TW"/>
              </w:rPr>
            </w:pPr>
            <w:r>
              <w:rPr>
                <w:color w:val="000000" w:themeColor="text1"/>
                <w:sz w:val="20"/>
                <w:lang w:val="sk-SK" w:eastAsia="zh-TW"/>
              </w:rPr>
              <w:t>45 (61,6 %)</w:t>
            </w:r>
          </w:p>
          <w:p w14:paraId="5C896731"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eastAsia="zh-TW"/>
              </w:rPr>
              <w:t>[49,5; 72,8]</w:t>
            </w:r>
          </w:p>
        </w:tc>
        <w:tc>
          <w:tcPr>
            <w:tcW w:w="1176" w:type="dxa"/>
            <w:tcBorders>
              <w:top w:val="single" w:sz="4" w:space="0" w:color="000000"/>
              <w:left w:val="single" w:sz="4" w:space="0" w:color="000000"/>
              <w:bottom w:val="single" w:sz="4" w:space="0" w:color="000000"/>
              <w:right w:val="single" w:sz="4" w:space="0" w:color="000000"/>
            </w:tcBorders>
            <w:vAlign w:val="center"/>
          </w:tcPr>
          <w:p w14:paraId="1E48B72B" w14:textId="77777777" w:rsidR="00B84D9C" w:rsidRDefault="00B84D9C" w:rsidP="004A0086">
            <w:pPr>
              <w:widowControl w:val="0"/>
              <w:spacing w:line="280" w:lineRule="exact"/>
              <w:jc w:val="center"/>
              <w:rPr>
                <w:color w:val="000000" w:themeColor="text1"/>
                <w:sz w:val="20"/>
                <w:lang w:val="sk-SK" w:eastAsia="zh-TW"/>
              </w:rPr>
            </w:pPr>
          </w:p>
          <w:p w14:paraId="66A7A377" w14:textId="77777777" w:rsidR="00B84D9C" w:rsidRDefault="00B84D9C" w:rsidP="004A0086">
            <w:pPr>
              <w:widowControl w:val="0"/>
              <w:spacing w:line="280" w:lineRule="exact"/>
              <w:jc w:val="center"/>
              <w:rPr>
                <w:color w:val="000000" w:themeColor="text1"/>
                <w:sz w:val="20"/>
                <w:lang w:val="sk-SK" w:eastAsia="zh-TW"/>
              </w:rPr>
            </w:pPr>
          </w:p>
          <w:p w14:paraId="48370AEF" w14:textId="77777777" w:rsidR="00B84D9C" w:rsidRDefault="00B84D9C" w:rsidP="004A0086">
            <w:pPr>
              <w:widowControl w:val="0"/>
              <w:spacing w:line="280" w:lineRule="exact"/>
              <w:jc w:val="center"/>
              <w:rPr>
                <w:color w:val="000000" w:themeColor="text1"/>
                <w:sz w:val="20"/>
                <w:lang w:val="sk-SK" w:eastAsia="zh-TW"/>
              </w:rPr>
            </w:pPr>
          </w:p>
          <w:p w14:paraId="02AB5296" w14:textId="77777777" w:rsidR="00B84D9C" w:rsidRDefault="00B84D9C" w:rsidP="004A0086">
            <w:pPr>
              <w:widowControl w:val="0"/>
              <w:spacing w:line="280" w:lineRule="exact"/>
              <w:jc w:val="center"/>
              <w:rPr>
                <w:color w:val="000000" w:themeColor="text1"/>
                <w:sz w:val="20"/>
                <w:lang w:val="sk-SK" w:eastAsia="zh-TW"/>
              </w:rPr>
            </w:pPr>
          </w:p>
          <w:p w14:paraId="018BFD38" w14:textId="77777777" w:rsidR="00B84D9C" w:rsidRDefault="007E7AE8" w:rsidP="004A0086">
            <w:pPr>
              <w:widowControl w:val="0"/>
              <w:spacing w:line="280" w:lineRule="exact"/>
              <w:jc w:val="center"/>
              <w:rPr>
                <w:color w:val="000000" w:themeColor="text1"/>
                <w:sz w:val="20"/>
                <w:lang w:val="sk-SK" w:eastAsia="zh-TW"/>
              </w:rPr>
            </w:pPr>
            <w:r>
              <w:rPr>
                <w:color w:val="000000" w:themeColor="text1"/>
                <w:sz w:val="20"/>
                <w:lang w:val="sk-SK" w:eastAsia="zh-TW"/>
              </w:rPr>
              <w:t>43 (57,3</w:t>
            </w:r>
            <w:r>
              <w:t> </w:t>
            </w:r>
            <w:r>
              <w:rPr>
                <w:color w:val="000000" w:themeColor="text1"/>
                <w:sz w:val="20"/>
                <w:lang w:val="sk-SK" w:eastAsia="zh-TW"/>
              </w:rPr>
              <w:t>%)</w:t>
            </w:r>
          </w:p>
          <w:p w14:paraId="727DEDB6"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eastAsia="zh-TW"/>
              </w:rPr>
              <w:t>[45,4; 68,7]</w:t>
            </w:r>
          </w:p>
        </w:tc>
        <w:tc>
          <w:tcPr>
            <w:tcW w:w="1057" w:type="dxa"/>
            <w:tcBorders>
              <w:top w:val="single" w:sz="4" w:space="0" w:color="000000"/>
              <w:left w:val="single" w:sz="4" w:space="0" w:color="000000"/>
              <w:bottom w:val="single" w:sz="4" w:space="0" w:color="000000"/>
              <w:right w:val="single" w:sz="4" w:space="0" w:color="000000"/>
            </w:tcBorders>
            <w:vAlign w:val="center"/>
          </w:tcPr>
          <w:p w14:paraId="641561EF" w14:textId="77777777" w:rsidR="00B84D9C" w:rsidRDefault="00B84D9C" w:rsidP="004A0086">
            <w:pPr>
              <w:widowControl w:val="0"/>
              <w:spacing w:line="280" w:lineRule="exact"/>
              <w:jc w:val="center"/>
              <w:rPr>
                <w:color w:val="000000" w:themeColor="text1"/>
                <w:sz w:val="20"/>
                <w:lang w:val="sk-SK" w:eastAsia="zh-TW"/>
              </w:rPr>
            </w:pPr>
          </w:p>
          <w:p w14:paraId="235B008B" w14:textId="77777777" w:rsidR="00B84D9C" w:rsidRDefault="00B84D9C" w:rsidP="004A0086">
            <w:pPr>
              <w:widowControl w:val="0"/>
              <w:spacing w:line="280" w:lineRule="exact"/>
              <w:jc w:val="center"/>
              <w:rPr>
                <w:color w:val="000000" w:themeColor="text1"/>
                <w:sz w:val="20"/>
                <w:lang w:val="sk-SK" w:eastAsia="zh-TW"/>
              </w:rPr>
            </w:pPr>
          </w:p>
          <w:p w14:paraId="75308B7E" w14:textId="77777777" w:rsidR="00B84D9C" w:rsidRDefault="00B84D9C" w:rsidP="004A0086">
            <w:pPr>
              <w:widowControl w:val="0"/>
              <w:spacing w:line="280" w:lineRule="exact"/>
              <w:jc w:val="center"/>
              <w:rPr>
                <w:color w:val="000000" w:themeColor="text1"/>
                <w:sz w:val="20"/>
                <w:lang w:val="sk-SK" w:eastAsia="zh-TW"/>
              </w:rPr>
            </w:pPr>
          </w:p>
          <w:p w14:paraId="6264470C" w14:textId="77777777" w:rsidR="00B84D9C" w:rsidRDefault="00B84D9C" w:rsidP="004A0086">
            <w:pPr>
              <w:widowControl w:val="0"/>
              <w:spacing w:line="280" w:lineRule="exact"/>
              <w:jc w:val="center"/>
              <w:rPr>
                <w:color w:val="000000" w:themeColor="text1"/>
                <w:sz w:val="20"/>
                <w:lang w:val="sk-SK" w:eastAsia="zh-TW"/>
              </w:rPr>
            </w:pPr>
          </w:p>
          <w:p w14:paraId="3C069550" w14:textId="77777777" w:rsidR="00B84D9C" w:rsidRDefault="007E7AE8" w:rsidP="004A0086">
            <w:pPr>
              <w:widowControl w:val="0"/>
              <w:spacing w:line="280" w:lineRule="exact"/>
              <w:jc w:val="center"/>
              <w:rPr>
                <w:color w:val="000000" w:themeColor="text1"/>
                <w:sz w:val="20"/>
                <w:lang w:val="sk-SK" w:eastAsia="zh-TW"/>
              </w:rPr>
            </w:pPr>
            <w:r>
              <w:rPr>
                <w:color w:val="000000" w:themeColor="text1"/>
                <w:sz w:val="20"/>
                <w:lang w:val="sk-SK" w:eastAsia="zh-TW"/>
              </w:rPr>
              <w:t>51 (66,2 %)</w:t>
            </w:r>
          </w:p>
          <w:p w14:paraId="639B04DD"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eastAsia="zh-TW"/>
              </w:rPr>
              <w:t>[54,6; 76,6]</w:t>
            </w:r>
          </w:p>
        </w:tc>
      </w:tr>
      <w:tr w:rsidR="00B84D9C" w14:paraId="24814A17"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71754B54" w14:textId="77777777" w:rsidR="00B84D9C" w:rsidRDefault="007E7AE8" w:rsidP="004A0086">
            <w:pPr>
              <w:widowControl w:val="0"/>
              <w:spacing w:line="280" w:lineRule="exact"/>
              <w:rPr>
                <w:color w:val="000000" w:themeColor="text1"/>
                <w:sz w:val="20"/>
                <w:vertAlign w:val="superscript"/>
                <w:lang w:val="sk-SK"/>
              </w:rPr>
            </w:pPr>
            <w:r>
              <w:rPr>
                <w:color w:val="000000" w:themeColor="text1"/>
                <w:sz w:val="20"/>
                <w:lang w:val="sk-SK"/>
              </w:rPr>
              <w:t>Rozdiel vo výskyte pCR</w:t>
            </w:r>
            <w:r>
              <w:rPr>
                <w:color w:val="000000" w:themeColor="text1"/>
                <w:sz w:val="20"/>
                <w:vertAlign w:val="superscript"/>
                <w:lang w:val="sk-SK"/>
              </w:rPr>
              <w:t>2</w:t>
            </w:r>
          </w:p>
          <w:p w14:paraId="3BD7BE31" w14:textId="77777777" w:rsidR="00B84D9C" w:rsidRDefault="007E7AE8" w:rsidP="004A0086">
            <w:pPr>
              <w:widowControl w:val="0"/>
              <w:spacing w:line="280" w:lineRule="exact"/>
              <w:rPr>
                <w:b/>
                <w:caps/>
                <w:color w:val="000000" w:themeColor="text1"/>
                <w:sz w:val="20"/>
                <w:lang w:val="sk-SK"/>
              </w:rPr>
            </w:pPr>
            <w:r>
              <w:rPr>
                <w:color w:val="000000" w:themeColor="text1"/>
                <w:sz w:val="20"/>
                <w:lang w:val="sk-SK"/>
              </w:rPr>
              <w:t>[95 % IS]</w:t>
            </w:r>
            <w:r>
              <w:rPr>
                <w:color w:val="000000" w:themeColor="text1"/>
                <w:sz w:val="20"/>
                <w:vertAlign w:val="superscript"/>
                <w:lang w:val="sk-SK"/>
              </w:rPr>
              <w:t>3</w:t>
            </w:r>
          </w:p>
        </w:tc>
        <w:tc>
          <w:tcPr>
            <w:tcW w:w="1061" w:type="dxa"/>
            <w:tcBorders>
              <w:top w:val="single" w:sz="4" w:space="0" w:color="000000"/>
              <w:left w:val="single" w:sz="4" w:space="0" w:color="000000"/>
              <w:bottom w:val="single" w:sz="4" w:space="0" w:color="000000"/>
              <w:right w:val="single" w:sz="4" w:space="0" w:color="000000"/>
            </w:tcBorders>
            <w:vAlign w:val="center"/>
          </w:tcPr>
          <w:p w14:paraId="5EA82E33" w14:textId="77777777" w:rsidR="00B84D9C" w:rsidRDefault="00B84D9C" w:rsidP="004A0086">
            <w:pPr>
              <w:widowControl w:val="0"/>
              <w:spacing w:line="280" w:lineRule="exact"/>
              <w:jc w:val="center"/>
              <w:rPr>
                <w:color w:val="000000" w:themeColor="text1"/>
                <w:sz w:val="20"/>
                <w:szCs w:val="22"/>
                <w:lang w:val="sk-SK"/>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7501308B" w14:textId="77777777" w:rsidR="00B84D9C" w:rsidRDefault="00B84D9C" w:rsidP="004A0086">
            <w:pPr>
              <w:widowControl w:val="0"/>
              <w:spacing w:line="280" w:lineRule="exact"/>
              <w:jc w:val="center"/>
              <w:rPr>
                <w:color w:val="000000" w:themeColor="text1"/>
                <w:sz w:val="20"/>
                <w:lang w:val="sk-SK"/>
              </w:rPr>
            </w:pPr>
          </w:p>
          <w:p w14:paraId="49B0326A" w14:textId="77777777" w:rsidR="00B84D9C" w:rsidRDefault="00B84D9C" w:rsidP="004A0086">
            <w:pPr>
              <w:widowControl w:val="0"/>
              <w:spacing w:line="280" w:lineRule="exact"/>
              <w:jc w:val="center"/>
              <w:rPr>
                <w:color w:val="000000" w:themeColor="text1"/>
                <w:sz w:val="20"/>
                <w:lang w:val="sk-SK"/>
              </w:rPr>
            </w:pPr>
          </w:p>
          <w:p w14:paraId="078AF855" w14:textId="77777777" w:rsidR="00B84D9C" w:rsidRDefault="007E7AE8" w:rsidP="004A0086">
            <w:pPr>
              <w:widowControl w:val="0"/>
              <w:spacing w:line="280" w:lineRule="exact"/>
              <w:jc w:val="center"/>
              <w:rPr>
                <w:caps/>
                <w:color w:val="000000" w:themeColor="text1"/>
                <w:sz w:val="20"/>
                <w:szCs w:val="22"/>
                <w:lang w:val="sk-SK"/>
              </w:rPr>
            </w:pPr>
            <w:r>
              <w:rPr>
                <w:color w:val="000000" w:themeColor="text1"/>
                <w:sz w:val="20"/>
                <w:lang w:val="sk-SK"/>
              </w:rPr>
              <w:t>+16,8 %</w:t>
            </w:r>
          </w:p>
          <w:p w14:paraId="796596F6"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[3,5; 30,1]</w:t>
            </w:r>
          </w:p>
        </w:tc>
        <w:tc>
          <w:tcPr>
            <w:tcW w:w="1176" w:type="dxa"/>
            <w:tcBorders>
              <w:top w:val="single" w:sz="4" w:space="0" w:color="000000"/>
              <w:left w:val="single" w:sz="4" w:space="0" w:color="000000"/>
              <w:bottom w:val="single" w:sz="4" w:space="0" w:color="000000"/>
              <w:right w:val="single" w:sz="4" w:space="0" w:color="000000"/>
            </w:tcBorders>
            <w:vAlign w:val="center"/>
          </w:tcPr>
          <w:p w14:paraId="495D6383" w14:textId="77777777" w:rsidR="00B84D9C" w:rsidRDefault="00B84D9C" w:rsidP="004A0086">
            <w:pPr>
              <w:widowControl w:val="0"/>
              <w:spacing w:line="280" w:lineRule="exact"/>
              <w:jc w:val="center"/>
              <w:rPr>
                <w:color w:val="000000" w:themeColor="text1"/>
                <w:sz w:val="20"/>
                <w:lang w:val="sk-SK"/>
              </w:rPr>
            </w:pPr>
          </w:p>
          <w:p w14:paraId="1EBF7414" w14:textId="77777777" w:rsidR="00B84D9C" w:rsidRDefault="00B84D9C" w:rsidP="004A0086">
            <w:pPr>
              <w:widowControl w:val="0"/>
              <w:spacing w:line="280" w:lineRule="exact"/>
              <w:jc w:val="center"/>
              <w:rPr>
                <w:color w:val="000000" w:themeColor="text1"/>
                <w:sz w:val="20"/>
                <w:lang w:val="sk-SK"/>
              </w:rPr>
            </w:pPr>
          </w:p>
          <w:p w14:paraId="31D4F4CA" w14:textId="77777777" w:rsidR="00B84D9C" w:rsidRDefault="007E7AE8" w:rsidP="004A0086">
            <w:pPr>
              <w:widowControl w:val="0"/>
              <w:spacing w:line="280" w:lineRule="exact"/>
              <w:jc w:val="center"/>
              <w:rPr>
                <w:caps/>
                <w:color w:val="000000" w:themeColor="text1"/>
                <w:sz w:val="20"/>
                <w:szCs w:val="22"/>
                <w:lang w:val="sk-SK"/>
              </w:rPr>
            </w:pPr>
            <w:r>
              <w:rPr>
                <w:color w:val="000000" w:themeColor="text1"/>
                <w:sz w:val="20"/>
                <w:lang w:val="sk-SK"/>
              </w:rPr>
              <w:t>-12,2 %</w:t>
            </w:r>
          </w:p>
          <w:p w14:paraId="51BFB4D6" w14:textId="77777777" w:rsidR="00B84D9C" w:rsidRDefault="007E7AE8" w:rsidP="004A0086">
            <w:pPr>
              <w:widowControl w:val="0"/>
              <w:spacing w:line="280" w:lineRule="exact"/>
              <w:ind w:right="-81" w:hanging="82"/>
              <w:jc w:val="center"/>
              <w:rPr>
                <w:caps/>
                <w:color w:val="000000" w:themeColor="text1"/>
                <w:sz w:val="20"/>
                <w:szCs w:val="22"/>
                <w:lang w:val="sk-SK"/>
              </w:rPr>
            </w:pPr>
            <w:r>
              <w:rPr>
                <w:color w:val="000000" w:themeColor="text1"/>
                <w:sz w:val="20"/>
                <w:lang w:val="sk-SK"/>
              </w:rPr>
              <w:t>[-23,8; -0,5]</w:t>
            </w:r>
          </w:p>
        </w:tc>
        <w:tc>
          <w:tcPr>
            <w:tcW w:w="1061" w:type="dxa"/>
            <w:tcBorders>
              <w:top w:val="single" w:sz="4" w:space="0" w:color="000000"/>
              <w:left w:val="single" w:sz="4" w:space="0" w:color="000000"/>
              <w:bottom w:val="single" w:sz="4" w:space="0" w:color="000000"/>
              <w:right w:val="single" w:sz="4" w:space="0" w:color="000000"/>
            </w:tcBorders>
            <w:vAlign w:val="center"/>
          </w:tcPr>
          <w:p w14:paraId="42894C36" w14:textId="77777777" w:rsidR="00B84D9C" w:rsidRDefault="00B84D9C" w:rsidP="004A0086">
            <w:pPr>
              <w:widowControl w:val="0"/>
              <w:spacing w:line="280" w:lineRule="exact"/>
              <w:jc w:val="center"/>
              <w:rPr>
                <w:color w:val="000000" w:themeColor="text1"/>
                <w:sz w:val="20"/>
                <w:lang w:val="sk-SK"/>
              </w:rPr>
            </w:pPr>
          </w:p>
          <w:p w14:paraId="283D7E9F" w14:textId="77777777" w:rsidR="00B84D9C" w:rsidRDefault="00B84D9C" w:rsidP="004A0086">
            <w:pPr>
              <w:widowControl w:val="0"/>
              <w:spacing w:line="280" w:lineRule="exact"/>
              <w:jc w:val="center"/>
              <w:rPr>
                <w:color w:val="000000" w:themeColor="text1"/>
                <w:sz w:val="20"/>
                <w:lang w:val="sk-SK"/>
              </w:rPr>
            </w:pPr>
          </w:p>
          <w:p w14:paraId="5A2F6CC8" w14:textId="77777777" w:rsidR="00B84D9C" w:rsidRDefault="007E7AE8" w:rsidP="004A0086">
            <w:pPr>
              <w:widowControl w:val="0"/>
              <w:spacing w:line="280" w:lineRule="exact"/>
              <w:jc w:val="center"/>
              <w:rPr>
                <w:caps/>
                <w:color w:val="000000" w:themeColor="text1"/>
                <w:sz w:val="20"/>
                <w:szCs w:val="22"/>
                <w:lang w:val="sk-SK"/>
              </w:rPr>
            </w:pPr>
            <w:r>
              <w:rPr>
                <w:color w:val="000000" w:themeColor="text1"/>
                <w:sz w:val="20"/>
                <w:lang w:val="sk-SK"/>
              </w:rPr>
              <w:t>-21,8 %</w:t>
            </w:r>
          </w:p>
          <w:p w14:paraId="686D1862" w14:textId="77777777" w:rsidR="00B84D9C" w:rsidRDefault="007E7AE8" w:rsidP="004A0086">
            <w:pPr>
              <w:widowControl w:val="0"/>
              <w:spacing w:line="280" w:lineRule="exact"/>
              <w:ind w:right="-56" w:hanging="33"/>
              <w:jc w:val="center"/>
              <w:rPr>
                <w:caps/>
                <w:color w:val="000000" w:themeColor="text1"/>
                <w:sz w:val="20"/>
                <w:szCs w:val="22"/>
                <w:lang w:val="sk-SK"/>
              </w:rPr>
            </w:pPr>
            <w:r>
              <w:rPr>
                <w:color w:val="000000" w:themeColor="text1"/>
                <w:sz w:val="20"/>
                <w:lang w:val="sk-SK"/>
              </w:rPr>
              <w:t>[-35,1; -8,5]</w:t>
            </w:r>
          </w:p>
        </w:tc>
        <w:tc>
          <w:tcPr>
            <w:tcW w:w="1177" w:type="dxa"/>
            <w:tcBorders>
              <w:top w:val="single" w:sz="4" w:space="0" w:color="000000"/>
              <w:left w:val="single" w:sz="4" w:space="0" w:color="000000"/>
              <w:bottom w:val="single" w:sz="4" w:space="0" w:color="000000"/>
              <w:right w:val="single" w:sz="4" w:space="0" w:color="000000"/>
            </w:tcBorders>
            <w:vAlign w:val="center"/>
          </w:tcPr>
          <w:p w14:paraId="3C4D5EBD"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c>
          <w:tcPr>
            <w:tcW w:w="1176" w:type="dxa"/>
            <w:tcBorders>
              <w:top w:val="single" w:sz="4" w:space="0" w:color="000000"/>
              <w:left w:val="single" w:sz="4" w:space="0" w:color="000000"/>
              <w:bottom w:val="single" w:sz="4" w:space="0" w:color="000000"/>
              <w:right w:val="single" w:sz="4" w:space="0" w:color="000000"/>
            </w:tcBorders>
            <w:vAlign w:val="center"/>
          </w:tcPr>
          <w:p w14:paraId="7F384B27"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c>
          <w:tcPr>
            <w:tcW w:w="1057" w:type="dxa"/>
            <w:tcBorders>
              <w:top w:val="single" w:sz="4" w:space="0" w:color="000000"/>
              <w:left w:val="single" w:sz="4" w:space="0" w:color="000000"/>
              <w:bottom w:val="single" w:sz="4" w:space="0" w:color="000000"/>
              <w:right w:val="single" w:sz="4" w:space="0" w:color="000000"/>
            </w:tcBorders>
            <w:vAlign w:val="center"/>
          </w:tcPr>
          <w:p w14:paraId="2DA816D9"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r>
      <w:tr w:rsidR="00B84D9C" w14:paraId="7A630034"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0F04243B" w14:textId="77777777" w:rsidR="00B84D9C" w:rsidRDefault="007E7AE8" w:rsidP="004A0086">
            <w:pPr>
              <w:widowControl w:val="0"/>
              <w:spacing w:line="280" w:lineRule="exact"/>
              <w:rPr>
                <w:color w:val="000000" w:themeColor="text1"/>
                <w:sz w:val="20"/>
                <w:szCs w:val="22"/>
                <w:lang w:val="sk-SK"/>
              </w:rPr>
            </w:pPr>
            <w:r>
              <w:rPr>
                <w:color w:val="000000" w:themeColor="text1"/>
                <w:sz w:val="20"/>
                <w:lang w:val="sk-SK"/>
              </w:rPr>
              <w:t>p</w:t>
            </w:r>
            <w:r>
              <w:rPr>
                <w:color w:val="000000" w:themeColor="text1"/>
                <w:sz w:val="20"/>
                <w:lang w:val="sk-SK"/>
              </w:rPr>
              <w:noBreakHyphen/>
              <w:t>hodnota (CMH test s korekciou podľa Simesa)</w:t>
            </w:r>
            <w:r>
              <w:rPr>
                <w:color w:val="000000" w:themeColor="text1"/>
                <w:sz w:val="20"/>
                <w:vertAlign w:val="superscript"/>
                <w:lang w:val="sk-SK"/>
              </w:rPr>
              <w:t>4</w:t>
            </w:r>
          </w:p>
        </w:tc>
        <w:tc>
          <w:tcPr>
            <w:tcW w:w="1061" w:type="dxa"/>
            <w:tcBorders>
              <w:top w:val="single" w:sz="4" w:space="0" w:color="000000"/>
              <w:left w:val="single" w:sz="4" w:space="0" w:color="000000"/>
              <w:bottom w:val="single" w:sz="4" w:space="0" w:color="000000"/>
              <w:right w:val="single" w:sz="4" w:space="0" w:color="000000"/>
            </w:tcBorders>
            <w:vAlign w:val="center"/>
          </w:tcPr>
          <w:p w14:paraId="2CEEB70A" w14:textId="77777777" w:rsidR="00B84D9C" w:rsidRDefault="00B84D9C" w:rsidP="004A0086">
            <w:pPr>
              <w:widowControl w:val="0"/>
              <w:spacing w:line="280" w:lineRule="exact"/>
              <w:jc w:val="center"/>
              <w:rPr>
                <w:color w:val="000000" w:themeColor="text1"/>
                <w:sz w:val="20"/>
                <w:szCs w:val="22"/>
                <w:lang w:val="sk-SK"/>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CF0B8AC"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0,0141</w:t>
            </w:r>
          </w:p>
          <w:p w14:paraId="19E9879D"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(vs. trastuzumab</w:t>
            </w:r>
          </w:p>
          <w:p w14:paraId="2F043F71"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+docetaxel)</w:t>
            </w:r>
          </w:p>
        </w:tc>
        <w:tc>
          <w:tcPr>
            <w:tcW w:w="1176" w:type="dxa"/>
            <w:tcBorders>
              <w:top w:val="single" w:sz="4" w:space="0" w:color="000000"/>
              <w:left w:val="single" w:sz="4" w:space="0" w:color="000000"/>
              <w:bottom w:val="single" w:sz="4" w:space="0" w:color="000000"/>
              <w:right w:val="single" w:sz="4" w:space="0" w:color="000000"/>
            </w:tcBorders>
            <w:vAlign w:val="center"/>
          </w:tcPr>
          <w:p w14:paraId="5102AEBD"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0,0198</w:t>
            </w:r>
          </w:p>
          <w:p w14:paraId="6EF65695" w14:textId="77777777" w:rsidR="00B84D9C" w:rsidRDefault="007E7AE8" w:rsidP="004A0086">
            <w:pPr>
              <w:widowControl w:val="0"/>
              <w:spacing w:line="280" w:lineRule="exact"/>
              <w:jc w:val="center"/>
              <w:rPr>
                <w:color w:val="000000" w:themeColor="text1"/>
                <w:sz w:val="20"/>
                <w:lang w:val="sk-SK"/>
              </w:rPr>
            </w:pPr>
            <w:r>
              <w:rPr>
                <w:color w:val="000000" w:themeColor="text1"/>
                <w:sz w:val="20"/>
                <w:lang w:val="sk-SK"/>
              </w:rPr>
              <w:t>(vs. trastuzumab</w:t>
            </w:r>
          </w:p>
          <w:p w14:paraId="7B648EBB"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+docetaxel)</w:t>
            </w:r>
          </w:p>
        </w:tc>
        <w:tc>
          <w:tcPr>
            <w:tcW w:w="1061" w:type="dxa"/>
            <w:tcBorders>
              <w:top w:val="single" w:sz="4" w:space="0" w:color="000000"/>
              <w:left w:val="single" w:sz="4" w:space="0" w:color="000000"/>
              <w:bottom w:val="single" w:sz="4" w:space="0" w:color="000000"/>
              <w:right w:val="single" w:sz="4" w:space="0" w:color="000000"/>
            </w:tcBorders>
            <w:vAlign w:val="center"/>
          </w:tcPr>
          <w:p w14:paraId="5BC49ED5"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0,0030</w:t>
            </w:r>
          </w:p>
          <w:p w14:paraId="210E37CF" w14:textId="77777777" w:rsidR="00B84D9C" w:rsidRDefault="007E7AE8" w:rsidP="004A0086">
            <w:pPr>
              <w:widowControl w:val="0"/>
              <w:spacing w:line="280" w:lineRule="exact"/>
              <w:ind w:left="-56" w:right="-89"/>
              <w:jc w:val="center"/>
              <w:rPr>
                <w:color w:val="000000" w:themeColor="text1"/>
                <w:sz w:val="20"/>
                <w:lang w:val="sk-SK"/>
              </w:rPr>
            </w:pPr>
            <w:r>
              <w:rPr>
                <w:color w:val="000000" w:themeColor="text1"/>
                <w:sz w:val="20"/>
                <w:lang w:val="sk-SK"/>
              </w:rPr>
              <w:t>(vs pertuzumab</w:t>
            </w:r>
            <w:r>
              <w:rPr>
                <w:color w:val="000000" w:themeColor="text1"/>
                <w:sz w:val="20"/>
                <w:lang w:val="sk-SK"/>
              </w:rPr>
              <w:br/>
              <w:t>+trastuzumab</w:t>
            </w:r>
          </w:p>
          <w:p w14:paraId="397FBF4A" w14:textId="77777777" w:rsidR="00B84D9C" w:rsidRDefault="007E7AE8" w:rsidP="004A0086">
            <w:pPr>
              <w:widowControl w:val="0"/>
              <w:spacing w:line="280" w:lineRule="exact"/>
              <w:ind w:left="-56" w:right="-89"/>
              <w:jc w:val="center"/>
              <w:rPr>
                <w:caps/>
                <w:color w:val="000000" w:themeColor="text1"/>
                <w:sz w:val="20"/>
                <w:szCs w:val="22"/>
                <w:lang w:val="sk-SK"/>
              </w:rPr>
            </w:pPr>
            <w:r>
              <w:rPr>
                <w:color w:val="000000" w:themeColor="text1"/>
                <w:sz w:val="20"/>
                <w:lang w:val="sk-SK"/>
              </w:rPr>
              <w:t>+docetaxel)</w:t>
            </w:r>
          </w:p>
        </w:tc>
        <w:tc>
          <w:tcPr>
            <w:tcW w:w="1177" w:type="dxa"/>
            <w:tcBorders>
              <w:top w:val="single" w:sz="4" w:space="0" w:color="000000"/>
              <w:left w:val="single" w:sz="4" w:space="0" w:color="000000"/>
              <w:bottom w:val="single" w:sz="4" w:space="0" w:color="000000"/>
              <w:right w:val="single" w:sz="4" w:space="0" w:color="000000"/>
            </w:tcBorders>
            <w:vAlign w:val="center"/>
          </w:tcPr>
          <w:p w14:paraId="74DA5179"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c>
          <w:tcPr>
            <w:tcW w:w="1176" w:type="dxa"/>
            <w:tcBorders>
              <w:top w:val="single" w:sz="4" w:space="0" w:color="000000"/>
              <w:left w:val="single" w:sz="4" w:space="0" w:color="000000"/>
              <w:bottom w:val="single" w:sz="4" w:space="0" w:color="000000"/>
              <w:right w:val="single" w:sz="4" w:space="0" w:color="000000"/>
            </w:tcBorders>
            <w:vAlign w:val="center"/>
          </w:tcPr>
          <w:p w14:paraId="767475C1"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c>
          <w:tcPr>
            <w:tcW w:w="1057" w:type="dxa"/>
            <w:tcBorders>
              <w:top w:val="single" w:sz="4" w:space="0" w:color="000000"/>
              <w:left w:val="single" w:sz="4" w:space="0" w:color="000000"/>
              <w:bottom w:val="single" w:sz="4" w:space="0" w:color="000000"/>
              <w:right w:val="single" w:sz="4" w:space="0" w:color="000000"/>
            </w:tcBorders>
            <w:vAlign w:val="center"/>
          </w:tcPr>
          <w:p w14:paraId="6CD67568"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NA</w:t>
            </w:r>
          </w:p>
        </w:tc>
      </w:tr>
      <w:tr w:rsidR="00B84D9C" w14:paraId="46AE8BF3"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430BBA9C" w14:textId="77777777" w:rsidR="00B84D9C" w:rsidRDefault="007E7AE8" w:rsidP="004A0086">
            <w:pPr>
              <w:widowControl w:val="0"/>
              <w:spacing w:line="280" w:lineRule="exact"/>
              <w:rPr>
                <w:color w:val="000000" w:themeColor="text1"/>
                <w:sz w:val="20"/>
                <w:szCs w:val="22"/>
                <w:lang w:val="sk-SK"/>
              </w:rPr>
            </w:pPr>
            <w:r>
              <w:rPr>
                <w:color w:val="000000" w:themeColor="text1"/>
                <w:sz w:val="20"/>
                <w:lang w:val="sk-SK"/>
              </w:rPr>
              <w:t>Výskyt pCR v tkanive prsníka a v lymfatických uzlinách (ypT0/is N0)</w:t>
            </w:r>
          </w:p>
          <w:p w14:paraId="3402C5EB" w14:textId="77777777" w:rsidR="00B84D9C" w:rsidRDefault="007E7AE8" w:rsidP="004A0086">
            <w:pPr>
              <w:widowControl w:val="0"/>
              <w:spacing w:line="280" w:lineRule="exact"/>
              <w:rPr>
                <w:bCs/>
                <w:caps/>
                <w:color w:val="000000" w:themeColor="text1"/>
                <w:sz w:val="20"/>
                <w:szCs w:val="22"/>
                <w:lang w:val="sk-SK"/>
              </w:rPr>
            </w:pPr>
            <w:r>
              <w:rPr>
                <w:color w:val="000000" w:themeColor="text1"/>
                <w:sz w:val="20"/>
                <w:lang w:val="sk-SK"/>
              </w:rPr>
              <w:t>n (%)</w:t>
            </w:r>
          </w:p>
          <w:p w14:paraId="696F9AA4" w14:textId="77777777" w:rsidR="00B84D9C" w:rsidRDefault="007E7AE8" w:rsidP="004A0086">
            <w:pPr>
              <w:widowControl w:val="0"/>
              <w:spacing w:line="280" w:lineRule="exact"/>
              <w:rPr>
                <w:color w:val="000000" w:themeColor="text1"/>
                <w:sz w:val="20"/>
                <w:szCs w:val="22"/>
                <w:lang w:val="sk-SK"/>
              </w:rPr>
            </w:pPr>
            <w:r>
              <w:rPr>
                <w:color w:val="000000" w:themeColor="text1"/>
                <w:sz w:val="20"/>
                <w:lang w:val="sk-SK"/>
              </w:rPr>
              <w:t>[95 % IS]</w:t>
            </w:r>
          </w:p>
        </w:tc>
        <w:tc>
          <w:tcPr>
            <w:tcW w:w="1061" w:type="dxa"/>
            <w:tcBorders>
              <w:top w:val="single" w:sz="4" w:space="0" w:color="000000"/>
              <w:left w:val="single" w:sz="4" w:space="0" w:color="000000"/>
              <w:bottom w:val="single" w:sz="4" w:space="0" w:color="000000"/>
              <w:right w:val="single" w:sz="4" w:space="0" w:color="000000"/>
            </w:tcBorders>
            <w:vAlign w:val="center"/>
          </w:tcPr>
          <w:p w14:paraId="798C7059" w14:textId="77777777" w:rsidR="00B84D9C" w:rsidRDefault="00B84D9C" w:rsidP="004A0086">
            <w:pPr>
              <w:widowControl w:val="0"/>
              <w:spacing w:line="280" w:lineRule="exact"/>
              <w:jc w:val="center"/>
              <w:rPr>
                <w:color w:val="000000" w:themeColor="text1"/>
                <w:sz w:val="20"/>
                <w:lang w:val="sk-SK" w:eastAsia="zh-TW"/>
              </w:rPr>
            </w:pPr>
          </w:p>
          <w:p w14:paraId="1BBF0051" w14:textId="77777777" w:rsidR="00B84D9C" w:rsidRDefault="00B84D9C" w:rsidP="004A0086">
            <w:pPr>
              <w:widowControl w:val="0"/>
              <w:spacing w:line="280" w:lineRule="exact"/>
              <w:jc w:val="center"/>
              <w:rPr>
                <w:color w:val="000000" w:themeColor="text1"/>
                <w:sz w:val="20"/>
                <w:lang w:val="sk-SK" w:eastAsia="zh-TW"/>
              </w:rPr>
            </w:pPr>
          </w:p>
          <w:p w14:paraId="097BF22E" w14:textId="77777777" w:rsidR="00B84D9C" w:rsidRDefault="00B84D9C" w:rsidP="004A0086">
            <w:pPr>
              <w:widowControl w:val="0"/>
              <w:spacing w:line="280" w:lineRule="exact"/>
              <w:jc w:val="center"/>
              <w:rPr>
                <w:color w:val="000000" w:themeColor="text1"/>
                <w:sz w:val="20"/>
                <w:lang w:val="sk-SK" w:eastAsia="zh-TW"/>
              </w:rPr>
            </w:pPr>
          </w:p>
          <w:p w14:paraId="73067E83" w14:textId="77777777" w:rsidR="00B84D9C" w:rsidRDefault="00B84D9C" w:rsidP="004A0086">
            <w:pPr>
              <w:widowControl w:val="0"/>
              <w:spacing w:line="280" w:lineRule="exact"/>
              <w:jc w:val="center"/>
              <w:rPr>
                <w:color w:val="000000" w:themeColor="text1"/>
                <w:sz w:val="20"/>
                <w:lang w:val="sk-SK" w:eastAsia="zh-TW"/>
              </w:rPr>
            </w:pPr>
          </w:p>
          <w:p w14:paraId="5B306372" w14:textId="77777777" w:rsidR="00B84D9C" w:rsidRDefault="00B84D9C" w:rsidP="004A0086">
            <w:pPr>
              <w:widowControl w:val="0"/>
              <w:spacing w:line="280" w:lineRule="exact"/>
              <w:jc w:val="center"/>
              <w:rPr>
                <w:color w:val="000000" w:themeColor="text1"/>
                <w:sz w:val="20"/>
                <w:lang w:val="sk-SK" w:eastAsia="zh-TW"/>
              </w:rPr>
            </w:pPr>
          </w:p>
          <w:p w14:paraId="6A63EFFE" w14:textId="77777777" w:rsidR="00B84D9C" w:rsidRDefault="00B84D9C" w:rsidP="004A0086">
            <w:pPr>
              <w:widowControl w:val="0"/>
              <w:spacing w:line="280" w:lineRule="exact"/>
              <w:jc w:val="center"/>
              <w:rPr>
                <w:color w:val="000000" w:themeColor="text1"/>
                <w:sz w:val="20"/>
                <w:lang w:val="sk-SK" w:eastAsia="zh-TW"/>
              </w:rPr>
            </w:pPr>
          </w:p>
          <w:p w14:paraId="16FACC7A"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23 (21,5 %)</w:t>
            </w:r>
          </w:p>
          <w:p w14:paraId="2E8318B2"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[14,1; 30,5]</w:t>
            </w:r>
          </w:p>
        </w:tc>
        <w:tc>
          <w:tcPr>
            <w:tcW w:w="1180" w:type="dxa"/>
            <w:tcBorders>
              <w:top w:val="single" w:sz="4" w:space="0" w:color="000000"/>
              <w:left w:val="single" w:sz="4" w:space="0" w:color="000000"/>
              <w:bottom w:val="single" w:sz="4" w:space="0" w:color="000000"/>
              <w:right w:val="single" w:sz="4" w:space="0" w:color="000000"/>
            </w:tcBorders>
            <w:vAlign w:val="center"/>
          </w:tcPr>
          <w:p w14:paraId="76573D3A" w14:textId="77777777" w:rsidR="00B84D9C" w:rsidRDefault="00B84D9C" w:rsidP="004A0086">
            <w:pPr>
              <w:widowControl w:val="0"/>
              <w:spacing w:line="280" w:lineRule="exact"/>
              <w:jc w:val="center"/>
              <w:rPr>
                <w:color w:val="000000" w:themeColor="text1"/>
                <w:sz w:val="20"/>
                <w:lang w:val="sk-SK" w:eastAsia="zh-TW"/>
              </w:rPr>
            </w:pPr>
          </w:p>
          <w:p w14:paraId="0BD4CEBD" w14:textId="77777777" w:rsidR="00B84D9C" w:rsidRDefault="00B84D9C" w:rsidP="004A0086">
            <w:pPr>
              <w:widowControl w:val="0"/>
              <w:spacing w:line="280" w:lineRule="exact"/>
              <w:jc w:val="center"/>
              <w:rPr>
                <w:color w:val="000000" w:themeColor="text1"/>
                <w:sz w:val="20"/>
                <w:lang w:val="sk-SK" w:eastAsia="zh-TW"/>
              </w:rPr>
            </w:pPr>
          </w:p>
          <w:p w14:paraId="7E0BD517" w14:textId="77777777" w:rsidR="00B84D9C" w:rsidRDefault="00B84D9C" w:rsidP="004A0086">
            <w:pPr>
              <w:widowControl w:val="0"/>
              <w:spacing w:line="280" w:lineRule="exact"/>
              <w:jc w:val="center"/>
              <w:rPr>
                <w:color w:val="000000" w:themeColor="text1"/>
                <w:sz w:val="20"/>
                <w:lang w:val="sk-SK" w:eastAsia="zh-TW"/>
              </w:rPr>
            </w:pPr>
          </w:p>
          <w:p w14:paraId="26FAC88C" w14:textId="77777777" w:rsidR="00B84D9C" w:rsidRDefault="00B84D9C" w:rsidP="004A0086">
            <w:pPr>
              <w:widowControl w:val="0"/>
              <w:spacing w:line="280" w:lineRule="exact"/>
              <w:jc w:val="center"/>
              <w:rPr>
                <w:color w:val="000000" w:themeColor="text1"/>
                <w:sz w:val="20"/>
                <w:lang w:val="sk-SK" w:eastAsia="zh-TW"/>
              </w:rPr>
            </w:pPr>
          </w:p>
          <w:p w14:paraId="7DEC59A1" w14:textId="77777777" w:rsidR="00B84D9C" w:rsidRDefault="00B84D9C" w:rsidP="004A0086">
            <w:pPr>
              <w:widowControl w:val="0"/>
              <w:spacing w:line="280" w:lineRule="exact"/>
              <w:jc w:val="center"/>
              <w:rPr>
                <w:color w:val="000000" w:themeColor="text1"/>
                <w:sz w:val="20"/>
                <w:lang w:val="sk-SK" w:eastAsia="zh-TW"/>
              </w:rPr>
            </w:pPr>
          </w:p>
          <w:p w14:paraId="6F376D39" w14:textId="77777777" w:rsidR="00B84D9C" w:rsidRDefault="00B84D9C" w:rsidP="004A0086">
            <w:pPr>
              <w:widowControl w:val="0"/>
              <w:spacing w:line="280" w:lineRule="exact"/>
              <w:jc w:val="center"/>
              <w:rPr>
                <w:color w:val="000000" w:themeColor="text1"/>
                <w:sz w:val="20"/>
                <w:lang w:val="sk-SK" w:eastAsia="zh-TW"/>
              </w:rPr>
            </w:pPr>
          </w:p>
          <w:p w14:paraId="3C6607BD"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42 (39,3 %)</w:t>
            </w:r>
          </w:p>
          <w:p w14:paraId="3143A405"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[30,3; 49,2]</w:t>
            </w:r>
          </w:p>
        </w:tc>
        <w:tc>
          <w:tcPr>
            <w:tcW w:w="1176" w:type="dxa"/>
            <w:tcBorders>
              <w:top w:val="single" w:sz="4" w:space="0" w:color="000000"/>
              <w:left w:val="single" w:sz="4" w:space="0" w:color="000000"/>
              <w:bottom w:val="single" w:sz="4" w:space="0" w:color="000000"/>
              <w:right w:val="single" w:sz="4" w:space="0" w:color="000000"/>
            </w:tcBorders>
            <w:vAlign w:val="center"/>
          </w:tcPr>
          <w:p w14:paraId="0AF81CCD" w14:textId="77777777" w:rsidR="00B84D9C" w:rsidRDefault="00B84D9C" w:rsidP="004A0086">
            <w:pPr>
              <w:widowControl w:val="0"/>
              <w:spacing w:line="280" w:lineRule="exact"/>
              <w:jc w:val="center"/>
              <w:rPr>
                <w:color w:val="000000" w:themeColor="text1"/>
                <w:sz w:val="20"/>
                <w:lang w:val="sk-SK" w:eastAsia="zh-TW"/>
              </w:rPr>
            </w:pPr>
          </w:p>
          <w:p w14:paraId="6B7594CD" w14:textId="77777777" w:rsidR="00B84D9C" w:rsidRDefault="00B84D9C" w:rsidP="004A0086">
            <w:pPr>
              <w:widowControl w:val="0"/>
              <w:spacing w:line="280" w:lineRule="exact"/>
              <w:jc w:val="center"/>
              <w:rPr>
                <w:color w:val="000000" w:themeColor="text1"/>
                <w:sz w:val="20"/>
                <w:lang w:val="sk-SK" w:eastAsia="zh-TW"/>
              </w:rPr>
            </w:pPr>
          </w:p>
          <w:p w14:paraId="18DA5C62" w14:textId="77777777" w:rsidR="00B84D9C" w:rsidRDefault="00B84D9C" w:rsidP="004A0086">
            <w:pPr>
              <w:widowControl w:val="0"/>
              <w:spacing w:line="280" w:lineRule="exact"/>
              <w:jc w:val="center"/>
              <w:rPr>
                <w:color w:val="000000" w:themeColor="text1"/>
                <w:sz w:val="20"/>
                <w:lang w:val="sk-SK" w:eastAsia="zh-TW"/>
              </w:rPr>
            </w:pPr>
          </w:p>
          <w:p w14:paraId="0C16E243" w14:textId="77777777" w:rsidR="00B84D9C" w:rsidRDefault="00B84D9C" w:rsidP="004A0086">
            <w:pPr>
              <w:widowControl w:val="0"/>
              <w:spacing w:line="280" w:lineRule="exact"/>
              <w:jc w:val="center"/>
              <w:rPr>
                <w:color w:val="000000" w:themeColor="text1"/>
                <w:sz w:val="20"/>
                <w:lang w:val="sk-SK" w:eastAsia="zh-TW"/>
              </w:rPr>
            </w:pPr>
          </w:p>
          <w:p w14:paraId="64F2E2D4" w14:textId="77777777" w:rsidR="00B84D9C" w:rsidRDefault="00B84D9C" w:rsidP="004A0086">
            <w:pPr>
              <w:widowControl w:val="0"/>
              <w:spacing w:line="280" w:lineRule="exact"/>
              <w:jc w:val="center"/>
              <w:rPr>
                <w:color w:val="000000" w:themeColor="text1"/>
                <w:sz w:val="20"/>
                <w:lang w:val="sk-SK" w:eastAsia="zh-TW"/>
              </w:rPr>
            </w:pPr>
          </w:p>
          <w:p w14:paraId="54F4CB96" w14:textId="77777777" w:rsidR="00B84D9C" w:rsidRDefault="00B84D9C" w:rsidP="004A0086">
            <w:pPr>
              <w:widowControl w:val="0"/>
              <w:spacing w:line="280" w:lineRule="exact"/>
              <w:jc w:val="center"/>
              <w:rPr>
                <w:color w:val="000000" w:themeColor="text1"/>
                <w:sz w:val="20"/>
                <w:lang w:val="sk-SK" w:eastAsia="zh-TW"/>
              </w:rPr>
            </w:pPr>
          </w:p>
          <w:p w14:paraId="4E331AE6"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12 (11,2 %)</w:t>
            </w:r>
          </w:p>
          <w:p w14:paraId="199BC87E"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[5,9; 18,8]</w:t>
            </w:r>
          </w:p>
        </w:tc>
        <w:tc>
          <w:tcPr>
            <w:tcW w:w="1061" w:type="dxa"/>
            <w:tcBorders>
              <w:top w:val="single" w:sz="4" w:space="0" w:color="000000"/>
              <w:left w:val="single" w:sz="4" w:space="0" w:color="000000"/>
              <w:bottom w:val="single" w:sz="4" w:space="0" w:color="000000"/>
              <w:right w:val="single" w:sz="4" w:space="0" w:color="000000"/>
            </w:tcBorders>
            <w:vAlign w:val="center"/>
          </w:tcPr>
          <w:p w14:paraId="08674293" w14:textId="77777777" w:rsidR="00B84D9C" w:rsidRDefault="00B84D9C" w:rsidP="004A0086">
            <w:pPr>
              <w:widowControl w:val="0"/>
              <w:spacing w:line="280" w:lineRule="exact"/>
              <w:jc w:val="center"/>
              <w:rPr>
                <w:color w:val="000000" w:themeColor="text1"/>
                <w:sz w:val="20"/>
                <w:lang w:val="sk-SK" w:eastAsia="zh-TW"/>
              </w:rPr>
            </w:pPr>
          </w:p>
          <w:p w14:paraId="7C71A8BD" w14:textId="77777777" w:rsidR="00B84D9C" w:rsidRDefault="00B84D9C" w:rsidP="004A0086">
            <w:pPr>
              <w:widowControl w:val="0"/>
              <w:spacing w:line="280" w:lineRule="exact"/>
              <w:jc w:val="center"/>
              <w:rPr>
                <w:color w:val="000000" w:themeColor="text1"/>
                <w:sz w:val="20"/>
                <w:lang w:val="sk-SK" w:eastAsia="zh-TW"/>
              </w:rPr>
            </w:pPr>
          </w:p>
          <w:p w14:paraId="2F63425D" w14:textId="77777777" w:rsidR="00B84D9C" w:rsidRDefault="00B84D9C" w:rsidP="004A0086">
            <w:pPr>
              <w:widowControl w:val="0"/>
              <w:spacing w:line="280" w:lineRule="exact"/>
              <w:jc w:val="center"/>
              <w:rPr>
                <w:color w:val="000000" w:themeColor="text1"/>
                <w:sz w:val="20"/>
                <w:lang w:val="sk-SK" w:eastAsia="zh-TW"/>
              </w:rPr>
            </w:pPr>
          </w:p>
          <w:p w14:paraId="0DF5AC40" w14:textId="77777777" w:rsidR="00B84D9C" w:rsidRDefault="00B84D9C" w:rsidP="004A0086">
            <w:pPr>
              <w:widowControl w:val="0"/>
              <w:spacing w:line="280" w:lineRule="exact"/>
              <w:jc w:val="center"/>
              <w:rPr>
                <w:color w:val="000000" w:themeColor="text1"/>
                <w:sz w:val="20"/>
                <w:lang w:val="sk-SK" w:eastAsia="zh-TW"/>
              </w:rPr>
            </w:pPr>
          </w:p>
          <w:p w14:paraId="24DDCB26" w14:textId="77777777" w:rsidR="00B84D9C" w:rsidRDefault="00B84D9C" w:rsidP="004A0086">
            <w:pPr>
              <w:widowControl w:val="0"/>
              <w:spacing w:line="280" w:lineRule="exact"/>
              <w:jc w:val="center"/>
              <w:rPr>
                <w:color w:val="000000" w:themeColor="text1"/>
                <w:sz w:val="20"/>
                <w:lang w:val="sk-SK" w:eastAsia="zh-TW"/>
              </w:rPr>
            </w:pPr>
          </w:p>
          <w:p w14:paraId="6BC7379C" w14:textId="77777777" w:rsidR="00B84D9C" w:rsidRDefault="00B84D9C" w:rsidP="004A0086">
            <w:pPr>
              <w:widowControl w:val="0"/>
              <w:spacing w:line="280" w:lineRule="exact"/>
              <w:jc w:val="center"/>
              <w:rPr>
                <w:color w:val="000000" w:themeColor="text1"/>
                <w:sz w:val="20"/>
                <w:lang w:val="sk-SK" w:eastAsia="zh-TW"/>
              </w:rPr>
            </w:pPr>
          </w:p>
          <w:p w14:paraId="54AD4E76"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17 (17,7 %)</w:t>
            </w:r>
          </w:p>
          <w:p w14:paraId="17A7E933"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rPr>
              <w:t>[10,7; 26,8]</w:t>
            </w:r>
          </w:p>
        </w:tc>
        <w:tc>
          <w:tcPr>
            <w:tcW w:w="1177" w:type="dxa"/>
            <w:tcBorders>
              <w:top w:val="single" w:sz="4" w:space="0" w:color="000000"/>
              <w:left w:val="single" w:sz="4" w:space="0" w:color="000000"/>
              <w:bottom w:val="single" w:sz="4" w:space="0" w:color="000000"/>
              <w:right w:val="single" w:sz="4" w:space="0" w:color="000000"/>
            </w:tcBorders>
            <w:vAlign w:val="center"/>
          </w:tcPr>
          <w:p w14:paraId="1FAA0553" w14:textId="77777777" w:rsidR="00B84D9C" w:rsidRDefault="00B84D9C" w:rsidP="004A0086">
            <w:pPr>
              <w:widowControl w:val="0"/>
              <w:spacing w:line="280" w:lineRule="exact"/>
              <w:jc w:val="center"/>
              <w:rPr>
                <w:color w:val="000000" w:themeColor="text1"/>
                <w:sz w:val="20"/>
                <w:lang w:val="sk-SK" w:eastAsia="zh-TW"/>
              </w:rPr>
            </w:pPr>
          </w:p>
          <w:p w14:paraId="589AF2AE" w14:textId="77777777" w:rsidR="00B84D9C" w:rsidRDefault="00B84D9C" w:rsidP="004A0086">
            <w:pPr>
              <w:widowControl w:val="0"/>
              <w:spacing w:line="280" w:lineRule="exact"/>
              <w:jc w:val="center"/>
              <w:rPr>
                <w:color w:val="000000" w:themeColor="text1"/>
                <w:sz w:val="20"/>
                <w:lang w:val="sk-SK" w:eastAsia="zh-TW"/>
              </w:rPr>
            </w:pPr>
          </w:p>
          <w:p w14:paraId="4B5CD986" w14:textId="77777777" w:rsidR="00B84D9C" w:rsidRDefault="00B84D9C" w:rsidP="004A0086">
            <w:pPr>
              <w:widowControl w:val="0"/>
              <w:spacing w:line="280" w:lineRule="exact"/>
              <w:jc w:val="center"/>
              <w:rPr>
                <w:color w:val="000000" w:themeColor="text1"/>
                <w:sz w:val="20"/>
                <w:lang w:val="sk-SK" w:eastAsia="zh-TW"/>
              </w:rPr>
            </w:pPr>
          </w:p>
          <w:p w14:paraId="4411BB20" w14:textId="77777777" w:rsidR="00B84D9C" w:rsidRDefault="00B84D9C" w:rsidP="004A0086">
            <w:pPr>
              <w:widowControl w:val="0"/>
              <w:spacing w:line="280" w:lineRule="exact"/>
              <w:jc w:val="center"/>
              <w:rPr>
                <w:color w:val="000000" w:themeColor="text1"/>
                <w:sz w:val="20"/>
                <w:lang w:val="sk-SK" w:eastAsia="zh-TW"/>
              </w:rPr>
            </w:pPr>
          </w:p>
          <w:p w14:paraId="7744A578" w14:textId="77777777" w:rsidR="00B84D9C" w:rsidRDefault="00B84D9C" w:rsidP="004A0086">
            <w:pPr>
              <w:widowControl w:val="0"/>
              <w:spacing w:line="280" w:lineRule="exact"/>
              <w:jc w:val="center"/>
              <w:rPr>
                <w:color w:val="000000" w:themeColor="text1"/>
                <w:sz w:val="20"/>
                <w:lang w:val="sk-SK" w:eastAsia="zh-TW"/>
              </w:rPr>
            </w:pPr>
          </w:p>
          <w:p w14:paraId="1F8CED8C" w14:textId="77777777" w:rsidR="00B84D9C" w:rsidRDefault="00B84D9C" w:rsidP="004A0086">
            <w:pPr>
              <w:widowControl w:val="0"/>
              <w:spacing w:line="280" w:lineRule="exact"/>
              <w:jc w:val="center"/>
              <w:rPr>
                <w:color w:val="000000" w:themeColor="text1"/>
                <w:sz w:val="20"/>
                <w:lang w:val="sk-SK" w:eastAsia="zh-TW"/>
              </w:rPr>
            </w:pPr>
          </w:p>
          <w:p w14:paraId="7C81DE8F"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41 (56,2 %)</w:t>
            </w:r>
          </w:p>
          <w:p w14:paraId="1D4417D3"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eastAsia="zh-TW"/>
              </w:rPr>
              <w:t>[44,1; 67,8]</w:t>
            </w:r>
          </w:p>
        </w:tc>
        <w:tc>
          <w:tcPr>
            <w:tcW w:w="1176" w:type="dxa"/>
            <w:tcBorders>
              <w:top w:val="single" w:sz="4" w:space="0" w:color="000000"/>
              <w:left w:val="single" w:sz="4" w:space="0" w:color="000000"/>
              <w:bottom w:val="single" w:sz="4" w:space="0" w:color="000000"/>
              <w:right w:val="single" w:sz="4" w:space="0" w:color="000000"/>
            </w:tcBorders>
            <w:vAlign w:val="center"/>
          </w:tcPr>
          <w:p w14:paraId="5852C780" w14:textId="77777777" w:rsidR="00B84D9C" w:rsidRDefault="00B84D9C" w:rsidP="004A0086">
            <w:pPr>
              <w:widowControl w:val="0"/>
              <w:spacing w:line="280" w:lineRule="exact"/>
              <w:jc w:val="center"/>
              <w:rPr>
                <w:color w:val="000000" w:themeColor="text1"/>
                <w:sz w:val="20"/>
                <w:lang w:val="sk-SK" w:eastAsia="zh-TW"/>
              </w:rPr>
            </w:pPr>
          </w:p>
          <w:p w14:paraId="7ABC6F22" w14:textId="77777777" w:rsidR="00B84D9C" w:rsidRDefault="00B84D9C" w:rsidP="004A0086">
            <w:pPr>
              <w:widowControl w:val="0"/>
              <w:spacing w:line="280" w:lineRule="exact"/>
              <w:jc w:val="center"/>
              <w:rPr>
                <w:color w:val="000000" w:themeColor="text1"/>
                <w:sz w:val="20"/>
                <w:lang w:val="sk-SK" w:eastAsia="zh-TW"/>
              </w:rPr>
            </w:pPr>
          </w:p>
          <w:p w14:paraId="2A00724D" w14:textId="77777777" w:rsidR="00B84D9C" w:rsidRDefault="00B84D9C" w:rsidP="004A0086">
            <w:pPr>
              <w:widowControl w:val="0"/>
              <w:spacing w:line="280" w:lineRule="exact"/>
              <w:jc w:val="center"/>
              <w:rPr>
                <w:color w:val="000000" w:themeColor="text1"/>
                <w:sz w:val="20"/>
                <w:lang w:val="sk-SK" w:eastAsia="zh-TW"/>
              </w:rPr>
            </w:pPr>
          </w:p>
          <w:p w14:paraId="6E2DACB1" w14:textId="77777777" w:rsidR="00B84D9C" w:rsidRDefault="00B84D9C" w:rsidP="004A0086">
            <w:pPr>
              <w:widowControl w:val="0"/>
              <w:spacing w:line="280" w:lineRule="exact"/>
              <w:jc w:val="center"/>
              <w:rPr>
                <w:color w:val="000000" w:themeColor="text1"/>
                <w:sz w:val="20"/>
                <w:lang w:val="sk-SK" w:eastAsia="zh-TW"/>
              </w:rPr>
            </w:pPr>
          </w:p>
          <w:p w14:paraId="6946EF65" w14:textId="77777777" w:rsidR="00B84D9C" w:rsidRDefault="00B84D9C" w:rsidP="004A0086">
            <w:pPr>
              <w:widowControl w:val="0"/>
              <w:spacing w:line="280" w:lineRule="exact"/>
              <w:jc w:val="center"/>
              <w:rPr>
                <w:color w:val="000000" w:themeColor="text1"/>
                <w:sz w:val="20"/>
                <w:lang w:val="sk-SK" w:eastAsia="zh-TW"/>
              </w:rPr>
            </w:pPr>
          </w:p>
          <w:p w14:paraId="615AE183" w14:textId="77777777" w:rsidR="00B84D9C" w:rsidRDefault="00B84D9C" w:rsidP="004A0086">
            <w:pPr>
              <w:widowControl w:val="0"/>
              <w:spacing w:line="280" w:lineRule="exact"/>
              <w:jc w:val="center"/>
              <w:rPr>
                <w:color w:val="000000" w:themeColor="text1"/>
                <w:sz w:val="20"/>
                <w:lang w:val="sk-SK" w:eastAsia="zh-TW"/>
              </w:rPr>
            </w:pPr>
          </w:p>
          <w:p w14:paraId="768A4709"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41 (54,7 %)</w:t>
            </w:r>
          </w:p>
          <w:p w14:paraId="31D42C6A"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eastAsia="zh-TW"/>
              </w:rPr>
              <w:t>[42,7; 66,2]</w:t>
            </w:r>
          </w:p>
        </w:tc>
        <w:tc>
          <w:tcPr>
            <w:tcW w:w="1057" w:type="dxa"/>
            <w:tcBorders>
              <w:top w:val="single" w:sz="4" w:space="0" w:color="000000"/>
              <w:left w:val="single" w:sz="4" w:space="0" w:color="000000"/>
              <w:bottom w:val="single" w:sz="4" w:space="0" w:color="000000"/>
              <w:right w:val="single" w:sz="4" w:space="0" w:color="000000"/>
            </w:tcBorders>
            <w:vAlign w:val="center"/>
          </w:tcPr>
          <w:p w14:paraId="33B8B9FF" w14:textId="77777777" w:rsidR="00B84D9C" w:rsidRDefault="00B84D9C" w:rsidP="004A0086">
            <w:pPr>
              <w:widowControl w:val="0"/>
              <w:spacing w:line="280" w:lineRule="exact"/>
              <w:jc w:val="center"/>
              <w:rPr>
                <w:color w:val="000000" w:themeColor="text1"/>
                <w:sz w:val="20"/>
                <w:lang w:val="sk-SK" w:eastAsia="zh-TW"/>
              </w:rPr>
            </w:pPr>
          </w:p>
          <w:p w14:paraId="50C43D28" w14:textId="77777777" w:rsidR="00B84D9C" w:rsidRDefault="00B84D9C" w:rsidP="004A0086">
            <w:pPr>
              <w:widowControl w:val="0"/>
              <w:spacing w:line="280" w:lineRule="exact"/>
              <w:jc w:val="center"/>
              <w:rPr>
                <w:color w:val="000000" w:themeColor="text1"/>
                <w:sz w:val="20"/>
                <w:lang w:val="sk-SK" w:eastAsia="zh-TW"/>
              </w:rPr>
            </w:pPr>
          </w:p>
          <w:p w14:paraId="136B195A" w14:textId="77777777" w:rsidR="00B84D9C" w:rsidRDefault="00B84D9C" w:rsidP="004A0086">
            <w:pPr>
              <w:widowControl w:val="0"/>
              <w:spacing w:line="280" w:lineRule="exact"/>
              <w:jc w:val="center"/>
              <w:rPr>
                <w:color w:val="000000" w:themeColor="text1"/>
                <w:sz w:val="20"/>
                <w:lang w:val="sk-SK" w:eastAsia="zh-TW"/>
              </w:rPr>
            </w:pPr>
          </w:p>
          <w:p w14:paraId="0EB841CD" w14:textId="77777777" w:rsidR="00B84D9C" w:rsidRDefault="00B84D9C" w:rsidP="004A0086">
            <w:pPr>
              <w:widowControl w:val="0"/>
              <w:spacing w:line="280" w:lineRule="exact"/>
              <w:jc w:val="center"/>
              <w:rPr>
                <w:color w:val="000000" w:themeColor="text1"/>
                <w:sz w:val="20"/>
                <w:lang w:val="sk-SK" w:eastAsia="zh-TW"/>
              </w:rPr>
            </w:pPr>
          </w:p>
          <w:p w14:paraId="4DC1207A" w14:textId="77777777" w:rsidR="00B84D9C" w:rsidRDefault="00B84D9C" w:rsidP="004A0086">
            <w:pPr>
              <w:widowControl w:val="0"/>
              <w:spacing w:line="280" w:lineRule="exact"/>
              <w:jc w:val="center"/>
              <w:rPr>
                <w:color w:val="000000" w:themeColor="text1"/>
                <w:sz w:val="20"/>
                <w:lang w:val="sk-SK" w:eastAsia="zh-TW"/>
              </w:rPr>
            </w:pPr>
          </w:p>
          <w:p w14:paraId="0507BB58" w14:textId="77777777" w:rsidR="00B84D9C" w:rsidRDefault="00B84D9C" w:rsidP="004A0086">
            <w:pPr>
              <w:widowControl w:val="0"/>
              <w:spacing w:line="280" w:lineRule="exact"/>
              <w:jc w:val="center"/>
              <w:rPr>
                <w:color w:val="000000" w:themeColor="text1"/>
                <w:sz w:val="20"/>
                <w:lang w:val="sk-SK" w:eastAsia="zh-TW"/>
              </w:rPr>
            </w:pPr>
          </w:p>
          <w:p w14:paraId="14AADC57" w14:textId="77777777" w:rsidR="00B84D9C" w:rsidRDefault="007E7AE8" w:rsidP="004A0086">
            <w:pPr>
              <w:widowControl w:val="0"/>
              <w:spacing w:line="280" w:lineRule="exact"/>
              <w:jc w:val="center"/>
              <w:rPr>
                <w:color w:val="000000" w:themeColor="text1"/>
                <w:sz w:val="20"/>
                <w:szCs w:val="22"/>
                <w:lang w:val="sk-SK" w:eastAsia="zh-TW"/>
              </w:rPr>
            </w:pPr>
            <w:r>
              <w:rPr>
                <w:color w:val="000000" w:themeColor="text1"/>
                <w:sz w:val="20"/>
                <w:lang w:val="sk-SK" w:eastAsia="zh-TW"/>
              </w:rPr>
              <w:t>49 (63,6 %)</w:t>
            </w:r>
          </w:p>
          <w:p w14:paraId="79D3A003" w14:textId="77777777" w:rsidR="00B84D9C" w:rsidRDefault="007E7AE8" w:rsidP="004A0086">
            <w:pPr>
              <w:widowControl w:val="0"/>
              <w:spacing w:line="280" w:lineRule="exact"/>
              <w:jc w:val="center"/>
              <w:rPr>
                <w:color w:val="000000" w:themeColor="text1"/>
                <w:sz w:val="20"/>
                <w:szCs w:val="22"/>
                <w:lang w:val="sk-SK"/>
              </w:rPr>
            </w:pPr>
            <w:r>
              <w:rPr>
                <w:color w:val="000000" w:themeColor="text1"/>
                <w:sz w:val="20"/>
                <w:lang w:val="sk-SK" w:eastAsia="zh-TW"/>
              </w:rPr>
              <w:t>[51,9; 74,3]</w:t>
            </w:r>
          </w:p>
        </w:tc>
      </w:tr>
      <w:tr w:rsidR="00B84D9C" w14:paraId="6F557CA0"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313BC2AB" w14:textId="77777777" w:rsidR="00B84D9C" w:rsidRDefault="007E7AE8" w:rsidP="004A0086">
            <w:pPr>
              <w:keepNext/>
              <w:keepLines/>
              <w:widowControl w:val="0"/>
              <w:spacing w:line="280" w:lineRule="exact"/>
              <w:rPr>
                <w:color w:val="000000" w:themeColor="text1"/>
                <w:sz w:val="20"/>
                <w:szCs w:val="22"/>
                <w:lang w:val="sk-SK"/>
              </w:rPr>
            </w:pPr>
            <w:r>
              <w:rPr>
                <w:color w:val="000000" w:themeColor="text1"/>
                <w:sz w:val="20"/>
                <w:lang w:val="sk-SK"/>
              </w:rPr>
              <w:lastRenderedPageBreak/>
              <w:t>ypT0 N0</w:t>
            </w:r>
          </w:p>
          <w:p w14:paraId="5CA7E858" w14:textId="77777777" w:rsidR="00B84D9C" w:rsidRDefault="007E7AE8" w:rsidP="004A0086">
            <w:pPr>
              <w:keepNext/>
              <w:keepLines/>
              <w:widowControl w:val="0"/>
              <w:spacing w:line="280" w:lineRule="exact"/>
              <w:rPr>
                <w:caps/>
                <w:color w:val="000000" w:themeColor="text1"/>
                <w:sz w:val="20"/>
                <w:szCs w:val="22"/>
                <w:lang w:val="sk-SK"/>
              </w:rPr>
            </w:pPr>
            <w:r>
              <w:rPr>
                <w:color w:val="000000" w:themeColor="text1"/>
                <w:sz w:val="20"/>
                <w:lang w:val="sk-SK"/>
              </w:rPr>
              <w:t>n (%)</w:t>
            </w:r>
          </w:p>
          <w:p w14:paraId="30896A16" w14:textId="77777777" w:rsidR="00B84D9C" w:rsidRDefault="007E7AE8" w:rsidP="004A0086">
            <w:pPr>
              <w:keepNext/>
              <w:keepLines/>
              <w:widowControl w:val="0"/>
              <w:spacing w:line="280" w:lineRule="exact"/>
              <w:rPr>
                <w:color w:val="000000" w:themeColor="text1"/>
                <w:sz w:val="20"/>
                <w:szCs w:val="22"/>
                <w:lang w:val="sk-SK"/>
              </w:rPr>
            </w:pPr>
            <w:r>
              <w:rPr>
                <w:color w:val="000000" w:themeColor="text1"/>
                <w:sz w:val="20"/>
                <w:lang w:val="sk-SK"/>
              </w:rPr>
              <w:t>[95 % IS]</w:t>
            </w:r>
          </w:p>
        </w:tc>
        <w:tc>
          <w:tcPr>
            <w:tcW w:w="1061" w:type="dxa"/>
            <w:tcBorders>
              <w:top w:val="single" w:sz="4" w:space="0" w:color="000000"/>
              <w:left w:val="single" w:sz="4" w:space="0" w:color="000000"/>
              <w:bottom w:val="single" w:sz="4" w:space="0" w:color="000000"/>
              <w:right w:val="single" w:sz="4" w:space="0" w:color="000000"/>
            </w:tcBorders>
            <w:vAlign w:val="center"/>
          </w:tcPr>
          <w:p w14:paraId="22B799F9" w14:textId="77777777" w:rsidR="00B84D9C" w:rsidRDefault="00B84D9C" w:rsidP="004A0086">
            <w:pPr>
              <w:keepNext/>
              <w:keepLines/>
              <w:widowControl w:val="0"/>
              <w:spacing w:line="280" w:lineRule="exact"/>
              <w:jc w:val="center"/>
              <w:rPr>
                <w:color w:val="000000" w:themeColor="text1"/>
                <w:kern w:val="2"/>
                <w:sz w:val="20"/>
                <w:lang w:val="sk-SK"/>
              </w:rPr>
            </w:pPr>
          </w:p>
          <w:p w14:paraId="789A9FF9" w14:textId="77777777" w:rsidR="00B84D9C" w:rsidRDefault="007E7AE8" w:rsidP="004A0086">
            <w:pPr>
              <w:keepNext/>
              <w:keepLines/>
              <w:widowControl w:val="0"/>
              <w:spacing w:line="280" w:lineRule="exact"/>
              <w:jc w:val="center"/>
              <w:rPr>
                <w:caps/>
                <w:color w:val="000000" w:themeColor="text1"/>
                <w:kern w:val="2"/>
                <w:sz w:val="20"/>
                <w:szCs w:val="22"/>
                <w:lang w:val="sk-SK"/>
              </w:rPr>
            </w:pPr>
            <w:r>
              <w:rPr>
                <w:color w:val="000000" w:themeColor="text1"/>
                <w:kern w:val="2"/>
                <w:sz w:val="20"/>
                <w:lang w:val="sk-SK"/>
              </w:rPr>
              <w:t>13 (12,1 %)</w:t>
            </w:r>
          </w:p>
          <w:p w14:paraId="5EF80E56" w14:textId="77777777" w:rsidR="00B84D9C" w:rsidRDefault="007E7AE8" w:rsidP="004A0086">
            <w:pPr>
              <w:keepNext/>
              <w:keepLines/>
              <w:widowControl w:val="0"/>
              <w:spacing w:line="280" w:lineRule="exact"/>
              <w:jc w:val="center"/>
              <w:rPr>
                <w:caps/>
                <w:color w:val="000000" w:themeColor="text1"/>
                <w:sz w:val="20"/>
                <w:szCs w:val="22"/>
                <w:lang w:val="sk-SK"/>
              </w:rPr>
            </w:pPr>
            <w:r>
              <w:rPr>
                <w:color w:val="000000" w:themeColor="text1"/>
                <w:sz w:val="20"/>
                <w:lang w:val="sk-SK"/>
              </w:rPr>
              <w:t>[6,6; 19,9]</w:t>
            </w:r>
          </w:p>
        </w:tc>
        <w:tc>
          <w:tcPr>
            <w:tcW w:w="1180" w:type="dxa"/>
            <w:tcBorders>
              <w:top w:val="single" w:sz="4" w:space="0" w:color="000000"/>
              <w:left w:val="single" w:sz="4" w:space="0" w:color="000000"/>
              <w:bottom w:val="single" w:sz="4" w:space="0" w:color="000000"/>
              <w:right w:val="single" w:sz="4" w:space="0" w:color="000000"/>
            </w:tcBorders>
            <w:vAlign w:val="center"/>
          </w:tcPr>
          <w:p w14:paraId="6D4AF53F" w14:textId="77777777" w:rsidR="00B84D9C" w:rsidRDefault="00B84D9C" w:rsidP="004A0086">
            <w:pPr>
              <w:keepNext/>
              <w:keepLines/>
              <w:widowControl w:val="0"/>
              <w:spacing w:line="280" w:lineRule="exact"/>
              <w:jc w:val="center"/>
              <w:rPr>
                <w:color w:val="000000" w:themeColor="text1"/>
                <w:kern w:val="2"/>
                <w:sz w:val="20"/>
                <w:lang w:val="sk-SK"/>
              </w:rPr>
            </w:pPr>
          </w:p>
          <w:p w14:paraId="6FAF6353" w14:textId="77777777" w:rsidR="00B84D9C" w:rsidRDefault="007E7AE8" w:rsidP="004A0086">
            <w:pPr>
              <w:keepNext/>
              <w:keepLines/>
              <w:widowControl w:val="0"/>
              <w:spacing w:line="280" w:lineRule="exact"/>
              <w:jc w:val="center"/>
              <w:rPr>
                <w:caps/>
                <w:color w:val="000000" w:themeColor="text1"/>
                <w:kern w:val="2"/>
                <w:sz w:val="20"/>
                <w:szCs w:val="22"/>
                <w:lang w:val="sk-SK"/>
              </w:rPr>
            </w:pPr>
            <w:r>
              <w:rPr>
                <w:color w:val="000000" w:themeColor="text1"/>
                <w:kern w:val="2"/>
                <w:sz w:val="20"/>
                <w:lang w:val="sk-SK"/>
              </w:rPr>
              <w:t>35 (32,7 %)</w:t>
            </w:r>
          </w:p>
          <w:p w14:paraId="368267A8" w14:textId="1B7A5333" w:rsidR="00B84D9C" w:rsidRDefault="007E7AE8" w:rsidP="004A0086">
            <w:pPr>
              <w:keepNext/>
              <w:keepLines/>
              <w:widowControl w:val="0"/>
              <w:spacing w:line="280" w:lineRule="exact"/>
              <w:jc w:val="center"/>
              <w:rPr>
                <w:caps/>
                <w:color w:val="000000" w:themeColor="text1"/>
                <w:sz w:val="20"/>
                <w:szCs w:val="22"/>
                <w:lang w:val="sk-SK"/>
              </w:rPr>
            </w:pPr>
            <w:r>
              <w:rPr>
                <w:color w:val="000000" w:themeColor="text1"/>
                <w:kern w:val="2"/>
                <w:sz w:val="20"/>
                <w:lang w:val="sk-SK"/>
              </w:rPr>
              <w:t>[24</w:t>
            </w:r>
            <w:del w:id="107" w:author="Author" w:date="2025-07-11T13:28:00Z" w16du:dateUtc="2025-07-11T11:28:00Z">
              <w:r w:rsidDel="00093F6A">
                <w:rPr>
                  <w:color w:val="000000" w:themeColor="text1"/>
                  <w:kern w:val="2"/>
                  <w:sz w:val="20"/>
                  <w:lang w:val="sk-SK"/>
                </w:rPr>
                <w:delText>,0</w:delText>
              </w:r>
            </w:del>
            <w:r>
              <w:rPr>
                <w:color w:val="000000" w:themeColor="text1"/>
                <w:kern w:val="2"/>
                <w:sz w:val="20"/>
                <w:lang w:val="sk-SK"/>
              </w:rPr>
              <w:t>; 42,5]</w:t>
            </w:r>
          </w:p>
        </w:tc>
        <w:tc>
          <w:tcPr>
            <w:tcW w:w="1176" w:type="dxa"/>
            <w:tcBorders>
              <w:top w:val="single" w:sz="4" w:space="0" w:color="000000"/>
              <w:left w:val="single" w:sz="4" w:space="0" w:color="000000"/>
              <w:bottom w:val="single" w:sz="4" w:space="0" w:color="000000"/>
              <w:right w:val="single" w:sz="4" w:space="0" w:color="000000"/>
            </w:tcBorders>
            <w:vAlign w:val="center"/>
          </w:tcPr>
          <w:p w14:paraId="43CF5F4A" w14:textId="77777777" w:rsidR="00B84D9C" w:rsidRDefault="00B84D9C" w:rsidP="004A0086">
            <w:pPr>
              <w:keepNext/>
              <w:keepLines/>
              <w:widowControl w:val="0"/>
              <w:spacing w:line="280" w:lineRule="exact"/>
              <w:jc w:val="center"/>
              <w:rPr>
                <w:color w:val="000000" w:themeColor="text1"/>
                <w:kern w:val="2"/>
                <w:sz w:val="20"/>
                <w:lang w:val="sk-SK"/>
              </w:rPr>
            </w:pPr>
          </w:p>
          <w:p w14:paraId="058769C3" w14:textId="77777777" w:rsidR="00B84D9C" w:rsidRDefault="007E7AE8" w:rsidP="004A0086">
            <w:pPr>
              <w:keepNext/>
              <w:keepLines/>
              <w:widowControl w:val="0"/>
              <w:spacing w:line="280" w:lineRule="exact"/>
              <w:jc w:val="center"/>
              <w:rPr>
                <w:caps/>
                <w:color w:val="000000" w:themeColor="text1"/>
                <w:kern w:val="2"/>
                <w:sz w:val="20"/>
                <w:szCs w:val="22"/>
                <w:lang w:val="sk-SK"/>
              </w:rPr>
            </w:pPr>
            <w:r>
              <w:rPr>
                <w:color w:val="000000" w:themeColor="text1"/>
                <w:kern w:val="2"/>
                <w:sz w:val="20"/>
                <w:lang w:val="sk-SK"/>
              </w:rPr>
              <w:t>6 (5,6 %)</w:t>
            </w:r>
          </w:p>
          <w:p w14:paraId="36F10315" w14:textId="77777777" w:rsidR="00B84D9C" w:rsidRDefault="007E7AE8" w:rsidP="004A0086">
            <w:pPr>
              <w:keepNext/>
              <w:keepLines/>
              <w:widowControl w:val="0"/>
              <w:spacing w:line="280" w:lineRule="exact"/>
              <w:jc w:val="center"/>
              <w:rPr>
                <w:caps/>
                <w:color w:val="000000" w:themeColor="text1"/>
                <w:sz w:val="20"/>
                <w:szCs w:val="22"/>
                <w:lang w:val="sk-SK"/>
              </w:rPr>
            </w:pPr>
            <w:r>
              <w:rPr>
                <w:color w:val="000000" w:themeColor="text1"/>
                <w:kern w:val="2"/>
                <w:sz w:val="20"/>
                <w:lang w:val="sk-SK"/>
              </w:rPr>
              <w:t>[2,1; 11,8]</w:t>
            </w:r>
          </w:p>
        </w:tc>
        <w:tc>
          <w:tcPr>
            <w:tcW w:w="1061" w:type="dxa"/>
            <w:tcBorders>
              <w:top w:val="single" w:sz="4" w:space="0" w:color="000000"/>
              <w:left w:val="single" w:sz="4" w:space="0" w:color="000000"/>
              <w:bottom w:val="single" w:sz="4" w:space="0" w:color="000000"/>
              <w:right w:val="single" w:sz="4" w:space="0" w:color="000000"/>
            </w:tcBorders>
            <w:vAlign w:val="center"/>
          </w:tcPr>
          <w:p w14:paraId="570FFAAB" w14:textId="77777777" w:rsidR="00B84D9C" w:rsidRDefault="00B84D9C" w:rsidP="004A0086">
            <w:pPr>
              <w:keepNext/>
              <w:keepLines/>
              <w:widowControl w:val="0"/>
              <w:spacing w:line="280" w:lineRule="exact"/>
              <w:jc w:val="center"/>
              <w:rPr>
                <w:color w:val="000000" w:themeColor="text1"/>
                <w:kern w:val="2"/>
                <w:sz w:val="20"/>
                <w:lang w:val="sk-SK"/>
              </w:rPr>
            </w:pPr>
          </w:p>
          <w:p w14:paraId="1B105B40" w14:textId="77777777" w:rsidR="00B84D9C" w:rsidRDefault="007E7AE8" w:rsidP="004A0086">
            <w:pPr>
              <w:keepNext/>
              <w:keepLines/>
              <w:widowControl w:val="0"/>
              <w:spacing w:line="280" w:lineRule="exact"/>
              <w:jc w:val="center"/>
              <w:rPr>
                <w:caps/>
                <w:color w:val="000000" w:themeColor="text1"/>
                <w:kern w:val="2"/>
                <w:sz w:val="20"/>
                <w:szCs w:val="22"/>
                <w:lang w:val="sk-SK"/>
              </w:rPr>
            </w:pPr>
            <w:r>
              <w:rPr>
                <w:color w:val="000000" w:themeColor="text1"/>
                <w:kern w:val="2"/>
                <w:sz w:val="20"/>
                <w:lang w:val="sk-SK"/>
              </w:rPr>
              <w:t>13 (13,2 %)</w:t>
            </w:r>
          </w:p>
          <w:p w14:paraId="5D8953A8" w14:textId="5F38AA07" w:rsidR="00B84D9C" w:rsidRDefault="007E7AE8" w:rsidP="004A0086">
            <w:pPr>
              <w:keepNext/>
              <w:keepLines/>
              <w:widowControl w:val="0"/>
              <w:spacing w:line="280" w:lineRule="exact"/>
              <w:jc w:val="center"/>
              <w:rPr>
                <w:caps/>
                <w:color w:val="000000" w:themeColor="text1"/>
                <w:sz w:val="20"/>
                <w:szCs w:val="22"/>
                <w:lang w:val="sk-SK"/>
              </w:rPr>
            </w:pPr>
            <w:r>
              <w:rPr>
                <w:color w:val="000000" w:themeColor="text1"/>
                <w:kern w:val="2"/>
                <w:sz w:val="20"/>
                <w:lang w:val="sk-SK"/>
              </w:rPr>
              <w:t>[7,4; 22</w:t>
            </w:r>
            <w:del w:id="108" w:author="Author" w:date="2025-07-11T13:28:00Z" w16du:dateUtc="2025-07-11T11:28:00Z">
              <w:r w:rsidDel="00093F6A">
                <w:rPr>
                  <w:color w:val="000000" w:themeColor="text1"/>
                  <w:kern w:val="2"/>
                  <w:sz w:val="20"/>
                  <w:lang w:val="sk-SK"/>
                </w:rPr>
                <w:delText>,0</w:delText>
              </w:r>
            </w:del>
            <w:r>
              <w:rPr>
                <w:color w:val="000000" w:themeColor="text1"/>
                <w:kern w:val="2"/>
                <w:sz w:val="20"/>
                <w:lang w:val="sk-SK"/>
              </w:rPr>
              <w:t>]</w:t>
            </w:r>
          </w:p>
        </w:tc>
        <w:tc>
          <w:tcPr>
            <w:tcW w:w="1177" w:type="dxa"/>
            <w:tcBorders>
              <w:top w:val="single" w:sz="4" w:space="0" w:color="000000"/>
              <w:left w:val="single" w:sz="4" w:space="0" w:color="000000"/>
              <w:bottom w:val="single" w:sz="4" w:space="0" w:color="000000"/>
              <w:right w:val="single" w:sz="4" w:space="0" w:color="000000"/>
            </w:tcBorders>
            <w:vAlign w:val="center"/>
          </w:tcPr>
          <w:p w14:paraId="785B30B7" w14:textId="77777777" w:rsidR="00B84D9C" w:rsidRDefault="00B84D9C" w:rsidP="004A0086">
            <w:pPr>
              <w:keepNext/>
              <w:keepLines/>
              <w:widowControl w:val="0"/>
              <w:spacing w:line="280" w:lineRule="exact"/>
              <w:jc w:val="center"/>
              <w:rPr>
                <w:color w:val="000000" w:themeColor="text1"/>
                <w:sz w:val="20"/>
                <w:lang w:val="sk-SK" w:eastAsia="zh-TW"/>
              </w:rPr>
            </w:pPr>
          </w:p>
          <w:p w14:paraId="5D68D0C5" w14:textId="77777777" w:rsidR="00B84D9C" w:rsidRDefault="007E7AE8" w:rsidP="004A0086">
            <w:pPr>
              <w:keepNext/>
              <w:keepLines/>
              <w:widowControl w:val="0"/>
              <w:spacing w:line="280" w:lineRule="exact"/>
              <w:jc w:val="center"/>
              <w:rPr>
                <w:color w:val="000000" w:themeColor="text1"/>
                <w:sz w:val="20"/>
                <w:szCs w:val="22"/>
                <w:lang w:val="sk-SK" w:eastAsia="zh-TW"/>
              </w:rPr>
            </w:pPr>
            <w:r>
              <w:rPr>
                <w:color w:val="000000" w:themeColor="text1"/>
                <w:sz w:val="20"/>
                <w:lang w:val="sk-SK" w:eastAsia="zh-TW"/>
              </w:rPr>
              <w:t>37 (50,7</w:t>
            </w:r>
            <w:r>
              <w:t> </w:t>
            </w:r>
            <w:r>
              <w:rPr>
                <w:color w:val="000000" w:themeColor="text1"/>
                <w:sz w:val="20"/>
                <w:lang w:val="sk-SK" w:eastAsia="zh-TW"/>
              </w:rPr>
              <w:t>%)</w:t>
            </w:r>
          </w:p>
          <w:p w14:paraId="191DEBD0"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eastAsia="zh-TW"/>
              </w:rPr>
              <w:t>[38,7; 62,6]</w:t>
            </w:r>
          </w:p>
        </w:tc>
        <w:tc>
          <w:tcPr>
            <w:tcW w:w="1176" w:type="dxa"/>
            <w:tcBorders>
              <w:top w:val="single" w:sz="4" w:space="0" w:color="000000"/>
              <w:left w:val="single" w:sz="4" w:space="0" w:color="000000"/>
              <w:bottom w:val="single" w:sz="4" w:space="0" w:color="000000"/>
              <w:right w:val="single" w:sz="4" w:space="0" w:color="000000"/>
            </w:tcBorders>
            <w:vAlign w:val="center"/>
          </w:tcPr>
          <w:p w14:paraId="2BEC40AA" w14:textId="77777777" w:rsidR="00B84D9C" w:rsidRDefault="00B84D9C" w:rsidP="004A0086">
            <w:pPr>
              <w:keepNext/>
              <w:keepLines/>
              <w:widowControl w:val="0"/>
              <w:spacing w:line="280" w:lineRule="exact"/>
              <w:jc w:val="center"/>
              <w:rPr>
                <w:color w:val="000000" w:themeColor="text1"/>
                <w:sz w:val="20"/>
                <w:lang w:val="sk-SK" w:eastAsia="zh-TW"/>
              </w:rPr>
            </w:pPr>
          </w:p>
          <w:p w14:paraId="217972C8" w14:textId="77777777" w:rsidR="00B84D9C" w:rsidRDefault="007E7AE8" w:rsidP="004A0086">
            <w:pPr>
              <w:keepNext/>
              <w:keepLines/>
              <w:widowControl w:val="0"/>
              <w:spacing w:line="280" w:lineRule="exact"/>
              <w:jc w:val="center"/>
              <w:rPr>
                <w:color w:val="000000" w:themeColor="text1"/>
                <w:sz w:val="20"/>
                <w:szCs w:val="22"/>
                <w:lang w:val="sk-SK" w:eastAsia="zh-TW"/>
              </w:rPr>
            </w:pPr>
            <w:r>
              <w:rPr>
                <w:color w:val="000000" w:themeColor="text1"/>
                <w:sz w:val="20"/>
                <w:lang w:val="sk-SK" w:eastAsia="zh-TW"/>
              </w:rPr>
              <w:t>34 (45,3 %)</w:t>
            </w:r>
          </w:p>
          <w:p w14:paraId="4B351EE6"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eastAsia="zh-TW"/>
              </w:rPr>
              <w:t>[33,8; 57,3]</w:t>
            </w:r>
          </w:p>
        </w:tc>
        <w:tc>
          <w:tcPr>
            <w:tcW w:w="1057" w:type="dxa"/>
            <w:tcBorders>
              <w:top w:val="single" w:sz="4" w:space="0" w:color="000000"/>
              <w:left w:val="single" w:sz="4" w:space="0" w:color="000000"/>
              <w:bottom w:val="single" w:sz="4" w:space="0" w:color="000000"/>
              <w:right w:val="single" w:sz="4" w:space="0" w:color="000000"/>
            </w:tcBorders>
            <w:vAlign w:val="center"/>
          </w:tcPr>
          <w:p w14:paraId="4FEF38E4" w14:textId="77777777" w:rsidR="00B84D9C" w:rsidRDefault="00B84D9C" w:rsidP="004A0086">
            <w:pPr>
              <w:keepNext/>
              <w:keepLines/>
              <w:widowControl w:val="0"/>
              <w:spacing w:line="280" w:lineRule="exact"/>
              <w:jc w:val="center"/>
              <w:rPr>
                <w:color w:val="000000" w:themeColor="text1"/>
                <w:sz w:val="20"/>
                <w:lang w:val="sk-SK" w:eastAsia="zh-TW"/>
              </w:rPr>
            </w:pPr>
          </w:p>
          <w:p w14:paraId="27666CC7" w14:textId="77777777" w:rsidR="00B84D9C" w:rsidRDefault="007E7AE8" w:rsidP="004A0086">
            <w:pPr>
              <w:keepNext/>
              <w:keepLines/>
              <w:widowControl w:val="0"/>
              <w:spacing w:line="280" w:lineRule="exact"/>
              <w:jc w:val="center"/>
              <w:rPr>
                <w:color w:val="000000" w:themeColor="text1"/>
                <w:sz w:val="20"/>
                <w:szCs w:val="22"/>
                <w:lang w:val="sk-SK" w:eastAsia="zh-TW"/>
              </w:rPr>
            </w:pPr>
            <w:r>
              <w:rPr>
                <w:color w:val="000000" w:themeColor="text1"/>
                <w:sz w:val="20"/>
                <w:lang w:val="sk-SK" w:eastAsia="zh-TW"/>
              </w:rPr>
              <w:t>40 (51,9 %)</w:t>
            </w:r>
          </w:p>
          <w:p w14:paraId="1F67E1FD"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eastAsia="zh-TW"/>
              </w:rPr>
              <w:t>[40,3; 63,5]</w:t>
            </w:r>
          </w:p>
        </w:tc>
      </w:tr>
      <w:tr w:rsidR="00B84D9C" w14:paraId="3D79E0E8" w14:textId="77777777" w:rsidTr="004A0086">
        <w:trPr>
          <w:jc w:val="center"/>
        </w:trPr>
        <w:tc>
          <w:tcPr>
            <w:tcW w:w="1181" w:type="dxa"/>
            <w:tcBorders>
              <w:top w:val="single" w:sz="4" w:space="0" w:color="000000"/>
              <w:left w:val="single" w:sz="4" w:space="0" w:color="000000"/>
              <w:bottom w:val="single" w:sz="4" w:space="0" w:color="000000"/>
              <w:right w:val="single" w:sz="4" w:space="0" w:color="000000"/>
            </w:tcBorders>
            <w:vAlign w:val="center"/>
          </w:tcPr>
          <w:p w14:paraId="3D9AFE89" w14:textId="77777777" w:rsidR="00B84D9C" w:rsidRDefault="007E7AE8" w:rsidP="004A0086">
            <w:pPr>
              <w:keepNext/>
              <w:keepLines/>
              <w:widowControl w:val="0"/>
              <w:spacing w:line="280" w:lineRule="exact"/>
              <w:rPr>
                <w:color w:val="000000" w:themeColor="text1"/>
                <w:sz w:val="20"/>
                <w:szCs w:val="22"/>
                <w:lang w:val="sk-SK"/>
              </w:rPr>
            </w:pPr>
            <w:r>
              <w:rPr>
                <w:color w:val="000000" w:themeColor="text1"/>
                <w:sz w:val="20"/>
                <w:lang w:val="sk-SK"/>
              </w:rPr>
              <w:t>Klinická odpoveď</w:t>
            </w:r>
            <w:r>
              <w:rPr>
                <w:color w:val="000000" w:themeColor="text1"/>
                <w:sz w:val="20"/>
                <w:vertAlign w:val="superscript"/>
                <w:lang w:val="sk-SK"/>
              </w:rPr>
              <w:t>5</w:t>
            </w:r>
          </w:p>
        </w:tc>
        <w:tc>
          <w:tcPr>
            <w:tcW w:w="1061" w:type="dxa"/>
            <w:tcBorders>
              <w:top w:val="single" w:sz="4" w:space="0" w:color="000000"/>
              <w:left w:val="single" w:sz="4" w:space="0" w:color="000000"/>
              <w:bottom w:val="single" w:sz="4" w:space="0" w:color="000000"/>
              <w:right w:val="single" w:sz="4" w:space="0" w:color="000000"/>
            </w:tcBorders>
            <w:vAlign w:val="center"/>
          </w:tcPr>
          <w:p w14:paraId="7E23A3B5"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79 (79,8 %)</w:t>
            </w:r>
          </w:p>
        </w:tc>
        <w:tc>
          <w:tcPr>
            <w:tcW w:w="1180" w:type="dxa"/>
            <w:tcBorders>
              <w:top w:val="single" w:sz="4" w:space="0" w:color="000000"/>
              <w:left w:val="single" w:sz="4" w:space="0" w:color="000000"/>
              <w:bottom w:val="single" w:sz="4" w:space="0" w:color="000000"/>
              <w:right w:val="single" w:sz="4" w:space="0" w:color="000000"/>
            </w:tcBorders>
            <w:vAlign w:val="center"/>
          </w:tcPr>
          <w:p w14:paraId="384C6412"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89 (88,1 %)</w:t>
            </w:r>
          </w:p>
        </w:tc>
        <w:tc>
          <w:tcPr>
            <w:tcW w:w="1176" w:type="dxa"/>
            <w:tcBorders>
              <w:top w:val="single" w:sz="4" w:space="0" w:color="000000"/>
              <w:left w:val="single" w:sz="4" w:space="0" w:color="000000"/>
              <w:bottom w:val="single" w:sz="4" w:space="0" w:color="000000"/>
              <w:right w:val="single" w:sz="4" w:space="0" w:color="000000"/>
            </w:tcBorders>
            <w:vAlign w:val="center"/>
          </w:tcPr>
          <w:p w14:paraId="65A7D031"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69 (67,6 %)</w:t>
            </w:r>
          </w:p>
        </w:tc>
        <w:tc>
          <w:tcPr>
            <w:tcW w:w="1061" w:type="dxa"/>
            <w:tcBorders>
              <w:top w:val="single" w:sz="4" w:space="0" w:color="000000"/>
              <w:left w:val="single" w:sz="4" w:space="0" w:color="000000"/>
              <w:bottom w:val="single" w:sz="4" w:space="0" w:color="000000"/>
              <w:right w:val="single" w:sz="4" w:space="0" w:color="000000"/>
            </w:tcBorders>
            <w:vAlign w:val="center"/>
          </w:tcPr>
          <w:p w14:paraId="71EAD6D7"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65 (71,4 %)</w:t>
            </w:r>
          </w:p>
        </w:tc>
        <w:tc>
          <w:tcPr>
            <w:tcW w:w="1177" w:type="dxa"/>
            <w:tcBorders>
              <w:top w:val="single" w:sz="4" w:space="0" w:color="000000"/>
              <w:left w:val="single" w:sz="4" w:space="0" w:color="000000"/>
              <w:bottom w:val="single" w:sz="4" w:space="0" w:color="000000"/>
              <w:right w:val="single" w:sz="4" w:space="0" w:color="000000"/>
            </w:tcBorders>
            <w:vAlign w:val="center"/>
          </w:tcPr>
          <w:p w14:paraId="5940FDA6"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67 (91,8 %)</w:t>
            </w:r>
          </w:p>
        </w:tc>
        <w:tc>
          <w:tcPr>
            <w:tcW w:w="1176" w:type="dxa"/>
            <w:tcBorders>
              <w:top w:val="single" w:sz="4" w:space="0" w:color="000000"/>
              <w:left w:val="single" w:sz="4" w:space="0" w:color="000000"/>
              <w:bottom w:val="single" w:sz="4" w:space="0" w:color="000000"/>
              <w:right w:val="single" w:sz="4" w:space="0" w:color="000000"/>
            </w:tcBorders>
            <w:vAlign w:val="center"/>
          </w:tcPr>
          <w:p w14:paraId="2D4FB9C6"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71 (94,7 %)</w:t>
            </w:r>
          </w:p>
        </w:tc>
        <w:tc>
          <w:tcPr>
            <w:tcW w:w="1057" w:type="dxa"/>
            <w:tcBorders>
              <w:top w:val="single" w:sz="4" w:space="0" w:color="000000"/>
              <w:left w:val="single" w:sz="4" w:space="0" w:color="000000"/>
              <w:bottom w:val="single" w:sz="4" w:space="0" w:color="000000"/>
              <w:right w:val="single" w:sz="4" w:space="0" w:color="000000"/>
            </w:tcBorders>
            <w:vAlign w:val="center"/>
          </w:tcPr>
          <w:p w14:paraId="6696AD0E" w14:textId="77777777" w:rsidR="00B84D9C" w:rsidRDefault="007E7AE8" w:rsidP="004A0086">
            <w:pPr>
              <w:keepNext/>
              <w:keepLines/>
              <w:widowControl w:val="0"/>
              <w:spacing w:line="280" w:lineRule="exact"/>
              <w:jc w:val="center"/>
              <w:rPr>
                <w:color w:val="000000" w:themeColor="text1"/>
                <w:sz w:val="20"/>
                <w:szCs w:val="22"/>
                <w:lang w:val="sk-SK"/>
              </w:rPr>
            </w:pPr>
            <w:r>
              <w:rPr>
                <w:color w:val="000000" w:themeColor="text1"/>
                <w:sz w:val="20"/>
                <w:lang w:val="sk-SK"/>
              </w:rPr>
              <w:t>69 (89,6 %)</w:t>
            </w:r>
          </w:p>
        </w:tc>
      </w:tr>
    </w:tbl>
    <w:p w14:paraId="07B5F090" w14:textId="77777777" w:rsidR="00B84D9C" w:rsidRDefault="007E7AE8" w:rsidP="004A0086">
      <w:pPr>
        <w:keepNext/>
        <w:keepLines/>
        <w:widowControl w:val="0"/>
        <w:rPr>
          <w:color w:val="000000" w:themeColor="text1"/>
          <w:sz w:val="20"/>
          <w:lang w:val="sk-SK" w:eastAsia="zh-TW"/>
        </w:rPr>
      </w:pPr>
      <w:r>
        <w:rPr>
          <w:color w:val="000000" w:themeColor="text1"/>
          <w:sz w:val="20"/>
          <w:lang w:val="sk-SK" w:eastAsia="zh-TW"/>
        </w:rPr>
        <w:t>FEC: 5-fluóruracil, epirubicín, cyklofosfamid; TCH: docetaxel, karboplatina a trastuzumab, CMH test: Cochranov</w:t>
      </w:r>
      <w:r>
        <w:rPr>
          <w:color w:val="000000" w:themeColor="text1"/>
          <w:sz w:val="20"/>
          <w:lang w:val="sk-SK" w:eastAsia="zh-TW"/>
        </w:rPr>
        <w:noBreakHyphen/>
        <w:t>Mantelov</w:t>
      </w:r>
      <w:r>
        <w:rPr>
          <w:color w:val="000000" w:themeColor="text1"/>
          <w:sz w:val="20"/>
          <w:lang w:val="sk-SK" w:eastAsia="zh-TW"/>
        </w:rPr>
        <w:noBreakHyphen/>
        <w:t>Haenszelov test</w:t>
      </w:r>
    </w:p>
    <w:p w14:paraId="69DA7457" w14:textId="77777777" w:rsidR="00B84D9C" w:rsidRDefault="007E7AE8" w:rsidP="004A0086">
      <w:pPr>
        <w:keepNext/>
        <w:keepLines/>
        <w:widowControl w:val="0"/>
        <w:rPr>
          <w:color w:val="000000" w:themeColor="text1"/>
          <w:sz w:val="20"/>
          <w:lang w:val="sk-SK"/>
        </w:rPr>
      </w:pPr>
      <w:r>
        <w:rPr>
          <w:color w:val="000000" w:themeColor="text1"/>
          <w:sz w:val="20"/>
          <w:lang w:val="sk-SK"/>
        </w:rPr>
        <w:t>1. 95 % IS pre jednovzorkový binomický test za použitia metódy Pearsona</w:t>
      </w:r>
      <w:r>
        <w:rPr>
          <w:color w:val="000000" w:themeColor="text1"/>
          <w:sz w:val="20"/>
          <w:lang w:val="sk-SK"/>
        </w:rPr>
        <w:noBreakHyphen/>
        <w:t>Cloppera.</w:t>
      </w:r>
    </w:p>
    <w:p w14:paraId="7CAE1800" w14:textId="77777777" w:rsidR="00B84D9C" w:rsidRDefault="007E7AE8" w:rsidP="004A0086">
      <w:pPr>
        <w:keepNext/>
        <w:keepLines/>
        <w:widowControl w:val="0"/>
        <w:rPr>
          <w:color w:val="000000" w:themeColor="text1"/>
          <w:sz w:val="20"/>
          <w:lang w:val="sk-SK"/>
        </w:rPr>
      </w:pPr>
      <w:r>
        <w:rPr>
          <w:color w:val="000000" w:themeColor="text1"/>
          <w:sz w:val="20"/>
          <w:lang w:val="sk-SK"/>
        </w:rPr>
        <w:t>2. Liečba pertuzumabom+trastuzumabom+docetaxelom a liečba pertuzumabom+trastuzumabom sú porovnané s liečbou trastuzumabom+docetaxelom, zatiaľ čo liečba pertuzumabom+docetaxelom je porovnaná s liečbou pertuzumabom+trastuzumabom+docetaxelom.</w:t>
      </w:r>
    </w:p>
    <w:p w14:paraId="3DDBB581" w14:textId="77777777" w:rsidR="00B84D9C" w:rsidRDefault="007E7AE8" w:rsidP="004A0086">
      <w:pPr>
        <w:widowControl w:val="0"/>
        <w:rPr>
          <w:color w:val="000000" w:themeColor="text1"/>
          <w:sz w:val="20"/>
          <w:lang w:val="sk-SK"/>
        </w:rPr>
      </w:pPr>
      <w:r>
        <w:rPr>
          <w:color w:val="000000" w:themeColor="text1"/>
          <w:sz w:val="20"/>
          <w:lang w:val="sk-SK"/>
        </w:rPr>
        <w:t>3. Približne 95 % IS pre rozdiel medzi dvomi výskytmi odpovedí za použitia metódy podľa Haucka</w:t>
      </w:r>
      <w:r>
        <w:rPr>
          <w:color w:val="000000" w:themeColor="text1"/>
          <w:sz w:val="20"/>
          <w:lang w:val="sk-SK"/>
        </w:rPr>
        <w:noBreakHyphen/>
        <w:t>Andersonovej.</w:t>
      </w:r>
    </w:p>
    <w:p w14:paraId="30CEF94B" w14:textId="77777777" w:rsidR="00B84D9C" w:rsidRDefault="007E7AE8" w:rsidP="004A0086">
      <w:pPr>
        <w:widowControl w:val="0"/>
        <w:rPr>
          <w:strike/>
          <w:color w:val="000000" w:themeColor="text1"/>
          <w:sz w:val="20"/>
          <w:lang w:val="sk-SK"/>
        </w:rPr>
      </w:pPr>
      <w:r>
        <w:rPr>
          <w:color w:val="000000" w:themeColor="text1"/>
          <w:sz w:val="20"/>
          <w:lang w:val="sk-SK"/>
        </w:rPr>
        <w:t>4. p</w:t>
      </w:r>
      <w:r>
        <w:rPr>
          <w:color w:val="000000" w:themeColor="text1"/>
          <w:sz w:val="20"/>
          <w:lang w:val="sk-SK"/>
        </w:rPr>
        <w:noBreakHyphen/>
        <w:t>hodnota z Cochranovho</w:t>
      </w:r>
      <w:r>
        <w:rPr>
          <w:color w:val="000000" w:themeColor="text1"/>
          <w:sz w:val="20"/>
          <w:lang w:val="sk-SK"/>
        </w:rPr>
        <w:noBreakHyphen/>
        <w:t>Mantelovho</w:t>
      </w:r>
      <w:r>
        <w:rPr>
          <w:color w:val="000000" w:themeColor="text1"/>
          <w:sz w:val="20"/>
          <w:lang w:val="sk-SK"/>
        </w:rPr>
        <w:noBreakHyphen/>
        <w:t>Haenszelovho testu, s úpravou vzhľadom na multiplicitu podľa Simesa.</w:t>
      </w:r>
    </w:p>
    <w:p w14:paraId="0F3E8D83" w14:textId="77777777" w:rsidR="00B84D9C" w:rsidRDefault="007E7AE8" w:rsidP="004A0086">
      <w:pPr>
        <w:widowControl w:val="0"/>
        <w:rPr>
          <w:color w:val="000000" w:themeColor="text1"/>
          <w:sz w:val="20"/>
          <w:lang w:val="sk-SK"/>
        </w:rPr>
      </w:pPr>
      <w:r>
        <w:rPr>
          <w:color w:val="000000" w:themeColor="text1"/>
          <w:sz w:val="20"/>
          <w:lang w:val="sk-SK"/>
        </w:rPr>
        <w:t>5. Klinická odpoveď sa týka pacientov, ktorých najlepšou celkovou odpoveďou na liečbou bola CR (</w:t>
      </w:r>
      <w:r>
        <w:rPr>
          <w:i/>
          <w:iCs/>
          <w:color w:val="000000" w:themeColor="text1"/>
          <w:sz w:val="20"/>
          <w:lang w:val="sk-SK"/>
        </w:rPr>
        <w:t>complete response</w:t>
      </w:r>
      <w:r>
        <w:rPr>
          <w:color w:val="000000" w:themeColor="text1"/>
          <w:sz w:val="20"/>
          <w:lang w:val="sk-SK"/>
        </w:rPr>
        <w:t> </w:t>
      </w:r>
      <w:r>
        <w:rPr>
          <w:color w:val="000000" w:themeColor="text1"/>
          <w:sz w:val="20"/>
          <w:lang w:val="sk-SK"/>
        </w:rPr>
        <w:noBreakHyphen/>
        <w:t> úplná odpoveď na liečbu) alebo PR (</w:t>
      </w:r>
      <w:r>
        <w:rPr>
          <w:i/>
          <w:iCs/>
          <w:color w:val="000000" w:themeColor="text1"/>
          <w:sz w:val="20"/>
          <w:lang w:val="sk-SK"/>
        </w:rPr>
        <w:t>partial response</w:t>
      </w:r>
      <w:r>
        <w:rPr>
          <w:color w:val="000000" w:themeColor="text1"/>
          <w:sz w:val="20"/>
          <w:lang w:val="sk-SK"/>
        </w:rPr>
        <w:t> </w:t>
      </w:r>
      <w:r>
        <w:rPr>
          <w:color w:val="000000" w:themeColor="text1"/>
          <w:sz w:val="20"/>
          <w:lang w:val="sk-SK"/>
        </w:rPr>
        <w:noBreakHyphen/>
      </w:r>
      <w:r>
        <w:rPr>
          <w:i/>
          <w:iCs/>
          <w:color w:val="000000" w:themeColor="text1"/>
          <w:sz w:val="20"/>
          <w:lang w:val="sk-SK"/>
        </w:rPr>
        <w:t> </w:t>
      </w:r>
      <w:r>
        <w:rPr>
          <w:color w:val="000000" w:themeColor="text1"/>
          <w:sz w:val="20"/>
          <w:lang w:val="sk-SK"/>
        </w:rPr>
        <w:t>čiastočná odpoveď na liečbu) dosiahnutá v neoadjuvantnej fáze liečby (v primárnej lézii prsníka).</w:t>
      </w:r>
    </w:p>
    <w:p w14:paraId="6DC79734" w14:textId="77777777" w:rsidR="00B84D9C" w:rsidRDefault="00B84D9C">
      <w:pPr>
        <w:rPr>
          <w:color w:val="000000" w:themeColor="text1"/>
          <w:lang w:val="sk-SK"/>
        </w:rPr>
      </w:pPr>
    </w:p>
    <w:p w14:paraId="1D00A413" w14:textId="77777777" w:rsidR="00B84D9C" w:rsidRPr="002C012F" w:rsidRDefault="007E7AE8">
      <w:pPr>
        <w:keepNext/>
        <w:keepLines/>
        <w:rPr>
          <w:bCs/>
          <w:i/>
          <w:iCs/>
          <w:color w:val="000000" w:themeColor="text1"/>
          <w:lang w:val="sk-SK"/>
          <w:rPrChange w:id="109" w:author="Author" w:date="2025-07-14T09:17:00Z" w16du:dateUtc="2025-07-14T07:17:00Z">
            <w:rPr>
              <w:b/>
              <w:color w:val="000000" w:themeColor="text1"/>
              <w:lang w:val="sk-SK"/>
            </w:rPr>
          </w:rPrChange>
        </w:rPr>
      </w:pPr>
      <w:r w:rsidRPr="002C012F">
        <w:rPr>
          <w:bCs/>
          <w:i/>
          <w:iCs/>
          <w:color w:val="000000" w:themeColor="text1"/>
          <w:lang w:val="sk-SK"/>
          <w:rPrChange w:id="110" w:author="Author" w:date="2025-07-14T09:17:00Z" w16du:dateUtc="2025-07-14T07:17:00Z">
            <w:rPr>
              <w:b/>
              <w:color w:val="000000" w:themeColor="text1"/>
              <w:lang w:val="sk-SK"/>
            </w:rPr>
          </w:rPrChange>
        </w:rPr>
        <w:t>BERENICE (WO29217)</w:t>
      </w:r>
    </w:p>
    <w:p w14:paraId="3CA31BE2" w14:textId="77777777" w:rsidR="00B84D9C" w:rsidRDefault="00B84D9C">
      <w:pPr>
        <w:keepNext/>
        <w:keepLines/>
        <w:rPr>
          <w:b/>
          <w:color w:val="000000" w:themeColor="text1"/>
          <w:lang w:val="sk-SK"/>
        </w:rPr>
      </w:pPr>
    </w:p>
    <w:p w14:paraId="587182AB" w14:textId="77777777" w:rsidR="00B84D9C" w:rsidRDefault="007E7AE8">
      <w:pPr>
        <w:rPr>
          <w:color w:val="000000" w:themeColor="text1"/>
          <w:lang w:val="sk-SK"/>
        </w:rPr>
      </w:pPr>
      <w:r>
        <w:rPr>
          <w:color w:val="000000" w:themeColor="text1"/>
          <w:lang w:val="sk-SK"/>
        </w:rPr>
        <w:t>BERENICE je nerandomizované, otvorené, multicentrické, medzinárodné klinické skúšanie fázy II, ktoré sa uskutočnilo u 401 pacientov s HER2</w:t>
      </w:r>
      <w:r>
        <w:rPr>
          <w:color w:val="000000" w:themeColor="text1"/>
          <w:lang w:val="sk-SK"/>
        </w:rPr>
        <w:noBreakHyphen/>
        <w:t>pozitívnym, lokálne pokročilým, inflamatórnym karcinómom prsníka alebo s karcinómom prsníka vo včasnom štádiu (s primárnymi nádormi s priemerom &gt; 2 cm alebo s ochorením s pozitivitou uzlín).</w:t>
      </w:r>
    </w:p>
    <w:p w14:paraId="15AEC499" w14:textId="77777777" w:rsidR="00B84D9C" w:rsidRDefault="00B84D9C">
      <w:pPr>
        <w:rPr>
          <w:color w:val="000000" w:themeColor="text1"/>
          <w:lang w:val="sk-SK"/>
        </w:rPr>
      </w:pPr>
    </w:p>
    <w:p w14:paraId="6CB8D954" w14:textId="77777777" w:rsidR="00B84D9C" w:rsidRDefault="007E7AE8">
      <w:pPr>
        <w:rPr>
          <w:color w:val="000000" w:themeColor="text1"/>
          <w:lang w:val="sk-SK"/>
        </w:rPr>
      </w:pPr>
      <w:r>
        <w:rPr>
          <w:color w:val="000000" w:themeColor="text1"/>
          <w:lang w:val="sk-SK"/>
        </w:rPr>
        <w:t>Štúdia BERENICE zahŕňala dve paralelné skupiny pacientov. Pacientom, ktorí sa považovali za vhodných na neoadjuvantnú liečbu trastuzumabom plus chemoterapiou na báze antracyklínov/taxánov, bolo pridelené podávanie jedného z dvoch nasledujúcich režimov pred operáciou:</w:t>
      </w:r>
    </w:p>
    <w:p w14:paraId="0A764AC1" w14:textId="77777777" w:rsidR="00B84D9C" w:rsidRDefault="00B84D9C">
      <w:pPr>
        <w:rPr>
          <w:color w:val="000000" w:themeColor="text1"/>
          <w:lang w:val="sk-SK"/>
        </w:rPr>
      </w:pPr>
    </w:p>
    <w:p w14:paraId="771E7C7E" w14:textId="77777777" w:rsidR="00B84D9C" w:rsidRDefault="007E7AE8" w:rsidP="001859EF">
      <w:pPr>
        <w:ind w:left="567" w:hanging="567"/>
        <w:rPr>
          <w:color w:val="000000" w:themeColor="text1"/>
          <w:lang w:val="sk-SK"/>
        </w:rPr>
      </w:pPr>
      <w:r>
        <w:rPr>
          <w:rFonts w:ascii="Symbol" w:eastAsia="Symbol" w:hAnsi="Symbol" w:cs="Symbol"/>
          <w:color w:val="000000" w:themeColor="text1"/>
          <w:lang w:val="sk-SK"/>
        </w:rPr>
        <w:t></w:t>
      </w:r>
      <w:r>
        <w:rPr>
          <w:rFonts w:eastAsia="SimSun"/>
          <w:color w:val="000000" w:themeColor="text1"/>
          <w:lang w:val="sk-SK"/>
        </w:rPr>
        <w:tab/>
      </w:r>
      <w:r>
        <w:rPr>
          <w:lang w:val="sk-SK"/>
        </w:rPr>
        <w:t>Kohorta A </w:t>
      </w:r>
      <w:r>
        <w:rPr>
          <w:lang w:val="sk-SK"/>
        </w:rPr>
        <w:noBreakHyphen/>
        <w:t> 4 cykly dávkovo denzného režimu doxorubicínu a cyklofosfamidu podávaných každé dva týždne, po ktorých nasledovali 4 cykly pertuzumabu v kombinácii s trastuzumabom a paklitaxelom</w:t>
      </w:r>
      <w:r>
        <w:rPr>
          <w:rFonts w:eastAsia="SimSun"/>
          <w:color w:val="000000" w:themeColor="text1"/>
          <w:lang w:val="sk-SK" w:eastAsia="zh-CN"/>
        </w:rPr>
        <w:t>.</w:t>
      </w:r>
    </w:p>
    <w:p w14:paraId="679AD852" w14:textId="77777777" w:rsidR="00B84D9C" w:rsidRDefault="007E7AE8" w:rsidP="001859EF">
      <w:pPr>
        <w:ind w:left="567" w:hanging="567"/>
        <w:rPr>
          <w:color w:val="000000" w:themeColor="text1"/>
          <w:lang w:val="sk-SK"/>
        </w:rPr>
      </w:pPr>
      <w:r>
        <w:rPr>
          <w:rFonts w:ascii="Symbol" w:eastAsia="Symbol" w:hAnsi="Symbol" w:cs="Symbol"/>
          <w:color w:val="000000" w:themeColor="text1"/>
          <w:lang w:val="sk-SK"/>
        </w:rPr>
        <w:t></w:t>
      </w:r>
      <w:r>
        <w:rPr>
          <w:rFonts w:eastAsia="SimSun"/>
          <w:color w:val="000000" w:themeColor="text1"/>
          <w:lang w:val="sk-SK"/>
        </w:rPr>
        <w:tab/>
      </w:r>
      <w:r>
        <w:rPr>
          <w:color w:val="000000" w:themeColor="text1"/>
          <w:lang w:val="sk-SK"/>
        </w:rPr>
        <w:t>Kohorta B </w:t>
      </w:r>
      <w:r>
        <w:rPr>
          <w:color w:val="000000" w:themeColor="text1"/>
          <w:lang w:val="sk-SK"/>
        </w:rPr>
        <w:noBreakHyphen/>
        <w:t> 4 cykly</w:t>
      </w:r>
      <w:r>
        <w:rPr>
          <w:lang w:val="sk-SK"/>
        </w:rPr>
        <w:t xml:space="preserve"> FEC, po ktorých nasledovali 4 cykly pertuzumabu v kombinácii s trastuzumabom a docetaxelom</w:t>
      </w:r>
      <w:r>
        <w:rPr>
          <w:color w:val="000000" w:themeColor="text1"/>
          <w:lang w:val="sk-SK"/>
        </w:rPr>
        <w:t>.</w:t>
      </w:r>
    </w:p>
    <w:p w14:paraId="3A69A705" w14:textId="77777777" w:rsidR="00B84D9C" w:rsidRDefault="00B84D9C" w:rsidP="001859EF">
      <w:pPr>
        <w:ind w:left="567" w:hanging="567"/>
        <w:rPr>
          <w:color w:val="000000" w:themeColor="text1"/>
          <w:lang w:val="sk-SK"/>
        </w:rPr>
      </w:pPr>
    </w:p>
    <w:p w14:paraId="02392D82" w14:textId="77777777" w:rsidR="00B84D9C" w:rsidRDefault="007E7AE8">
      <w:pPr>
        <w:rPr>
          <w:color w:val="000000" w:themeColor="text1"/>
          <w:lang w:val="sk-SK"/>
        </w:rPr>
      </w:pPr>
      <w:r>
        <w:rPr>
          <w:lang w:val="sk-SK"/>
        </w:rPr>
        <w:t>Po operácii sa všetkým pacientom podával pertuzumab a trastuzumab intravenózne každé 3 týždne až do absolvovania jedného roku liečby</w:t>
      </w:r>
      <w:r>
        <w:rPr>
          <w:color w:val="000000" w:themeColor="text1"/>
          <w:lang w:val="sk-SK"/>
        </w:rPr>
        <w:t>.</w:t>
      </w:r>
    </w:p>
    <w:p w14:paraId="66937AAA" w14:textId="77777777" w:rsidR="00B84D9C" w:rsidRDefault="00B84D9C">
      <w:pPr>
        <w:rPr>
          <w:color w:val="000000" w:themeColor="text1"/>
          <w:lang w:val="sk-SK"/>
        </w:rPr>
      </w:pPr>
    </w:p>
    <w:p w14:paraId="42D5AC91" w14:textId="77777777" w:rsidR="00B84D9C" w:rsidRDefault="007E7AE8">
      <w:pPr>
        <w:rPr>
          <w:color w:val="000000" w:themeColor="text1"/>
          <w:lang w:val="sk-SK"/>
        </w:rPr>
      </w:pPr>
      <w:r>
        <w:rPr>
          <w:lang w:val="sk-SK"/>
        </w:rPr>
        <w:t>Primárnym cieľovým ukazovateľom štúdie BERENICE bola kardiálna bezpečnosť v priebehu neoadjuvantnej fázy liečby v štúdii. Primárny cieľový ukazovateľ kardiálnej bezpečnosti, t. j. výskyt LVD triedy III/IV podľa NYHA a výskyt poklesov hodnoty LVEF, bol zhodný s predchádzajúcimi údajmi získanými pri neoadjuvantnej liečbe (pozri časti 4.4 a 4.8</w:t>
      </w:r>
      <w:r>
        <w:rPr>
          <w:color w:val="000000" w:themeColor="text1"/>
          <w:lang w:val="sk-SK"/>
        </w:rPr>
        <w:t>).</w:t>
      </w:r>
    </w:p>
    <w:p w14:paraId="1A4A1B3B" w14:textId="77777777" w:rsidR="00B84D9C" w:rsidRDefault="00B84D9C">
      <w:pPr>
        <w:rPr>
          <w:color w:val="000000" w:themeColor="text1"/>
          <w:lang w:val="sk-SK"/>
        </w:rPr>
      </w:pPr>
    </w:p>
    <w:p w14:paraId="28037722" w14:textId="77777777" w:rsidR="00B84D9C" w:rsidRDefault="007E7AE8">
      <w:pPr>
        <w:rPr>
          <w:iCs/>
          <w:color w:val="000000" w:themeColor="text1"/>
          <w:u w:val="single"/>
          <w:lang w:val="sk-SK"/>
        </w:rPr>
      </w:pPr>
      <w:r>
        <w:rPr>
          <w:iCs/>
          <w:color w:val="000000" w:themeColor="text1"/>
          <w:u w:val="single"/>
          <w:lang w:val="sk-SK"/>
        </w:rPr>
        <w:t>Adjuvantná liečba</w:t>
      </w:r>
    </w:p>
    <w:p w14:paraId="27FE1EE2" w14:textId="77777777" w:rsidR="00B84D9C" w:rsidRDefault="00B84D9C">
      <w:pPr>
        <w:rPr>
          <w:i/>
          <w:color w:val="000000" w:themeColor="text1"/>
          <w:lang w:val="sk-SK"/>
        </w:rPr>
      </w:pPr>
    </w:p>
    <w:p w14:paraId="5AF37B2C" w14:textId="77777777" w:rsidR="00B84D9C" w:rsidRDefault="007E7AE8">
      <w:pPr>
        <w:rPr>
          <w:color w:val="000000" w:themeColor="text1"/>
          <w:lang w:val="sk-SK"/>
        </w:rPr>
      </w:pPr>
      <w:r>
        <w:rPr>
          <w:color w:val="000000" w:themeColor="text1"/>
          <w:lang w:val="sk-SK"/>
        </w:rPr>
        <w:t>Pri adjuvantnej liečbe, vychádzajúc z údajov zo štúdie APHINITY, sú pacienti s HER2</w:t>
      </w:r>
      <w:r>
        <w:rPr>
          <w:color w:val="000000" w:themeColor="text1"/>
          <w:lang w:val="sk-SK"/>
        </w:rPr>
        <w:noBreakHyphen/>
        <w:t>pozitívnym včasným karcinómom prsníka s vysokým rizikom recidívy definovaní ako pacienti s ochorením s pozitivitou lymfatických uzlín alebo s ochorením s negativitou hormonálnych receptorov.</w:t>
      </w:r>
    </w:p>
    <w:p w14:paraId="49C9343B" w14:textId="77777777" w:rsidR="00B84D9C" w:rsidRDefault="00B84D9C" w:rsidP="004A0086">
      <w:pPr>
        <w:keepNext/>
        <w:keepLines/>
        <w:rPr>
          <w:bCs/>
          <w:color w:val="000000" w:themeColor="text1"/>
          <w:lang w:val="sk-SK"/>
        </w:rPr>
      </w:pPr>
    </w:p>
    <w:p w14:paraId="46E58ED4" w14:textId="77777777" w:rsidR="00B84D9C" w:rsidRPr="002C012F" w:rsidRDefault="007E7AE8" w:rsidP="004A0086">
      <w:pPr>
        <w:keepNext/>
        <w:keepLines/>
        <w:rPr>
          <w:bCs/>
          <w:i/>
          <w:iCs/>
          <w:color w:val="000000" w:themeColor="text1"/>
          <w:lang w:val="sk-SK"/>
          <w:rPrChange w:id="111" w:author="Author" w:date="2025-07-14T09:17:00Z" w16du:dateUtc="2025-07-14T07:17:00Z">
            <w:rPr>
              <w:b/>
              <w:color w:val="000000" w:themeColor="text1"/>
              <w:lang w:val="sk-SK"/>
            </w:rPr>
          </w:rPrChange>
        </w:rPr>
      </w:pPr>
      <w:r w:rsidRPr="002C012F">
        <w:rPr>
          <w:bCs/>
          <w:i/>
          <w:iCs/>
          <w:color w:val="000000" w:themeColor="text1"/>
          <w:lang w:val="sk-SK"/>
          <w:rPrChange w:id="112" w:author="Author" w:date="2025-07-14T09:17:00Z" w16du:dateUtc="2025-07-14T07:17:00Z">
            <w:rPr>
              <w:b/>
              <w:color w:val="000000" w:themeColor="text1"/>
              <w:lang w:val="sk-SK"/>
            </w:rPr>
          </w:rPrChange>
        </w:rPr>
        <w:t>APHINITY (BO25126)</w:t>
      </w:r>
    </w:p>
    <w:p w14:paraId="6FA53B39" w14:textId="77777777" w:rsidR="00B84D9C" w:rsidRDefault="00B84D9C" w:rsidP="004A0086">
      <w:pPr>
        <w:keepNext/>
        <w:keepLines/>
        <w:rPr>
          <w:bCs/>
          <w:color w:val="000000" w:themeColor="text1"/>
          <w:lang w:val="sk-SK"/>
        </w:rPr>
      </w:pPr>
    </w:p>
    <w:p w14:paraId="30DDDC3D" w14:textId="77777777" w:rsidR="00B84D9C" w:rsidRDefault="007E7AE8" w:rsidP="004A0086">
      <w:pPr>
        <w:keepNext/>
        <w:keepLines/>
        <w:rPr>
          <w:color w:val="000000" w:themeColor="text1"/>
          <w:lang w:val="sk-SK"/>
        </w:rPr>
      </w:pPr>
      <w:r>
        <w:rPr>
          <w:color w:val="000000" w:themeColor="text1"/>
          <w:lang w:val="sk-SK"/>
        </w:rPr>
        <w:t xml:space="preserve">APHINITY </w:t>
      </w:r>
      <w:r>
        <w:rPr>
          <w:lang w:val="sk-SK"/>
        </w:rPr>
        <w:t>je multicentrické, randomizované, dvojito zaslepené, placebom kontrolované klinické skúšanie fázy III, ktoré sa uskutočnilo u 4 804 pacientov s HER2</w:t>
      </w:r>
      <w:r>
        <w:rPr>
          <w:lang w:val="sk-SK"/>
        </w:rPr>
        <w:noBreakHyphen/>
        <w:t>pozitívnym včasným karcinómom prsníka, ktorým bol primárny nádor odstránený pred randomizáciou.</w:t>
      </w:r>
      <w:r>
        <w:rPr>
          <w:color w:val="000000" w:themeColor="text1"/>
          <w:lang w:val="sk-SK"/>
        </w:rPr>
        <w:t xml:space="preserve"> Pacienti boli následne randomizovaní na liečbu pertuzumabom, alebo placebom, pričom obidva sa podávali v kombinácii s adjuvantnou liečbou trastuzumabom a chemoterapiou. </w:t>
      </w:r>
      <w:r>
        <w:rPr>
          <w:rFonts w:eastAsia="SimSun"/>
          <w:color w:val="000000" w:themeColor="text1"/>
          <w:lang w:val="sk-SK"/>
        </w:rPr>
        <w:t>Skúšajúci lekári zvolili pre jednotlivých pacientov jeden z nasledujúcich režimov chemoterapie, ktorá bola alebo nebola založená na antracyklínoch</w:t>
      </w:r>
      <w:r>
        <w:rPr>
          <w:color w:val="000000" w:themeColor="text1"/>
          <w:lang w:val="sk-SK"/>
        </w:rPr>
        <w:t>:</w:t>
      </w:r>
    </w:p>
    <w:p w14:paraId="4A56E49B" w14:textId="77777777" w:rsidR="00B84D9C" w:rsidRDefault="00B84D9C">
      <w:pPr>
        <w:rPr>
          <w:color w:val="000000" w:themeColor="text1"/>
          <w:lang w:val="sk-SK"/>
        </w:rPr>
      </w:pPr>
    </w:p>
    <w:p w14:paraId="028CDCFD" w14:textId="77777777" w:rsidR="00B84D9C" w:rsidRDefault="007E7AE8" w:rsidP="001859EF">
      <w:pPr>
        <w:ind w:left="567" w:hanging="567"/>
        <w:rPr>
          <w:color w:val="000000" w:themeColor="text1"/>
          <w:lang w:val="sk-SK"/>
        </w:rPr>
      </w:pPr>
      <w:r>
        <w:rPr>
          <w:rFonts w:ascii="Symbol" w:eastAsia="Symbol" w:hAnsi="Symbol" w:cs="Symbol"/>
          <w:color w:val="000000" w:themeColor="text1"/>
          <w:lang w:val="sk-SK"/>
        </w:rPr>
        <w:t></w:t>
      </w:r>
      <w:r>
        <w:rPr>
          <w:rFonts w:eastAsia="SimSun"/>
          <w:color w:val="000000" w:themeColor="text1"/>
          <w:lang w:val="sk-SK"/>
        </w:rPr>
        <w:tab/>
      </w:r>
      <w:r>
        <w:rPr>
          <w:color w:val="000000" w:themeColor="text1"/>
          <w:lang w:val="sk-SK"/>
        </w:rPr>
        <w:t>3 alebo 4 cykly FEC alebo 5</w:t>
      </w:r>
      <w:r>
        <w:rPr>
          <w:color w:val="000000" w:themeColor="text1"/>
          <w:lang w:val="sk-SK"/>
        </w:rPr>
        <w:noBreakHyphen/>
        <w:t>fluóruracilu, doxorubicínu a cyklofosfamidu (FAC), po ktorých nasledovali 3 alebo 4 cykly docetaxelu alebo 12 cyklov paklitaxelu podávaného raz za týždeň,</w:t>
      </w:r>
    </w:p>
    <w:p w14:paraId="71067EBE" w14:textId="77777777" w:rsidR="00B84D9C" w:rsidRDefault="007E7AE8" w:rsidP="001859EF">
      <w:pPr>
        <w:ind w:left="567" w:hanging="567"/>
        <w:rPr>
          <w:color w:val="000000" w:themeColor="text1"/>
          <w:lang w:val="sk-SK"/>
        </w:rPr>
      </w:pPr>
      <w:r>
        <w:rPr>
          <w:rFonts w:ascii="Symbol" w:eastAsia="Symbol" w:hAnsi="Symbol" w:cs="Symbol"/>
          <w:color w:val="000000" w:themeColor="text1"/>
          <w:lang w:val="sk-SK"/>
        </w:rPr>
        <w:t></w:t>
      </w:r>
      <w:r>
        <w:rPr>
          <w:rFonts w:eastAsia="SimSun"/>
          <w:color w:val="000000" w:themeColor="text1"/>
          <w:lang w:val="sk-SK"/>
        </w:rPr>
        <w:tab/>
      </w:r>
      <w:r>
        <w:rPr>
          <w:color w:val="000000" w:themeColor="text1"/>
          <w:lang w:val="sk-SK"/>
        </w:rPr>
        <w:t>4 cykly AC alebo epirubicínu a cyklofosfamidu (EC), po ktorých nasledovali 3 alebo 4 cykly docetaxelu alebo 12 cyklov paklitaxelu podávaného raz za týždeň,</w:t>
      </w:r>
    </w:p>
    <w:p w14:paraId="21393F01" w14:textId="77777777" w:rsidR="00B84D9C" w:rsidRDefault="007E7AE8" w:rsidP="001859EF">
      <w:pPr>
        <w:ind w:left="567" w:hanging="567"/>
        <w:rPr>
          <w:color w:val="000000" w:themeColor="text1"/>
          <w:lang w:val="sk-SK"/>
        </w:rPr>
      </w:pPr>
      <w:r>
        <w:rPr>
          <w:rFonts w:ascii="Symbol" w:eastAsia="Symbol" w:hAnsi="Symbol" w:cs="Symbol"/>
          <w:color w:val="000000" w:themeColor="text1"/>
          <w:lang w:val="sk-SK"/>
        </w:rPr>
        <w:t></w:t>
      </w:r>
      <w:r>
        <w:rPr>
          <w:rFonts w:eastAsia="SimSun"/>
          <w:color w:val="000000" w:themeColor="text1"/>
          <w:lang w:val="sk-SK"/>
        </w:rPr>
        <w:tab/>
      </w:r>
      <w:r>
        <w:rPr>
          <w:color w:val="000000" w:themeColor="text1"/>
          <w:lang w:val="sk-SK"/>
        </w:rPr>
        <w:t>6 cyklov docetaxelu v kombinácii s karboplatinou.</w:t>
      </w:r>
    </w:p>
    <w:p w14:paraId="2C32DD36" w14:textId="77777777" w:rsidR="00B84D9C" w:rsidRDefault="00B84D9C">
      <w:pPr>
        <w:ind w:left="720"/>
        <w:rPr>
          <w:color w:val="000000" w:themeColor="text1"/>
          <w:lang w:val="sk-SK"/>
        </w:rPr>
      </w:pPr>
    </w:p>
    <w:p w14:paraId="365D1DE9" w14:textId="77777777" w:rsidR="00B84D9C" w:rsidRDefault="007E7AE8">
      <w:pPr>
        <w:rPr>
          <w:color w:val="000000" w:themeColor="text1"/>
          <w:lang w:val="sk-SK"/>
        </w:rPr>
      </w:pPr>
      <w:r>
        <w:rPr>
          <w:color w:val="000000" w:themeColor="text1"/>
          <w:lang w:val="sk-SK"/>
        </w:rPr>
        <w:t>Pertuzumab a trastuzumab boli podávané intravenózne (pozri časť 4.2) každé 3 týždne, počnúc 1. dňom prvého cyklu obsahujúceho taxán, počas celkovo 52 týždňov (až 18 cyklov) alebo až do recidívy ochorenia, odvolania súhlasu s účasťou na štúdii alebo do vzniku nezvládnuteľnej toxicity. Podávané boli štandardné dávky 5</w:t>
      </w:r>
      <w:r>
        <w:rPr>
          <w:color w:val="000000" w:themeColor="text1"/>
          <w:lang w:val="sk-SK"/>
        </w:rPr>
        <w:noBreakHyphen/>
        <w:t>fluóruracilu, epirubicínu, doxorubicínu, cyklofosfamidu, docetaxelu, paklitaxelu a karboplatiny. Po skončení chemoterapie dostávali pacienti rádioterapiu a/alebo hormonálnu liečbu v súlade s miestnymi klinickými postupmi.</w:t>
      </w:r>
    </w:p>
    <w:p w14:paraId="2D513D73" w14:textId="77777777" w:rsidR="00B84D9C" w:rsidRDefault="00B84D9C">
      <w:pPr>
        <w:rPr>
          <w:color w:val="000000" w:themeColor="text1"/>
          <w:lang w:val="sk-SK"/>
        </w:rPr>
      </w:pPr>
    </w:p>
    <w:p w14:paraId="20AF3B66" w14:textId="77777777" w:rsidR="00B84D9C" w:rsidRDefault="007E7AE8">
      <w:pPr>
        <w:keepNext/>
        <w:keepLines/>
        <w:rPr>
          <w:color w:val="000000" w:themeColor="text1"/>
          <w:lang w:val="sk-SK"/>
        </w:rPr>
      </w:pPr>
      <w:r>
        <w:rPr>
          <w:szCs w:val="22"/>
          <w:lang w:val="sk-SK"/>
        </w:rPr>
        <w:t>Primárnym cieľovým ukazovateľom štúdie bolo prežívanie bez invazívneho ochorenia (</w:t>
      </w:r>
      <w:r>
        <w:rPr>
          <w:i/>
          <w:iCs/>
          <w:szCs w:val="22"/>
          <w:lang w:val="sk-SK"/>
        </w:rPr>
        <w:t>invasive disease</w:t>
      </w:r>
      <w:r>
        <w:rPr>
          <w:i/>
          <w:iCs/>
          <w:szCs w:val="22"/>
          <w:lang w:val="sk-SK"/>
        </w:rPr>
        <w:noBreakHyphen/>
        <w:t>free survival</w:t>
      </w:r>
      <w:r>
        <w:rPr>
          <w:szCs w:val="22"/>
          <w:lang w:val="sk-SK"/>
        </w:rPr>
        <w:t>, IDFS) definované ako čas od dátumu randomizácie do prvého výskytu ipsilaterálnej (na rovnakej strane) lokálnej alebo regionálnej recidívy invazívneho karcinómu prsníka, vzdialenej recidívy, kontralaterálneho invazívneho karcinómu prsníka alebo do úmrtia z akejkoľvek príčiny. Sekundárne cieľové ukazovatele účinnosti zahŕňali IDFS vrátane druhého primárneho karcinómu iného ako karcinóm prsníka, OS, DFS, interval bez recidívy (</w:t>
      </w:r>
      <w:r>
        <w:rPr>
          <w:i/>
          <w:iCs/>
          <w:szCs w:val="22"/>
          <w:lang w:val="sk-SK"/>
        </w:rPr>
        <w:t>recurrence</w:t>
      </w:r>
      <w:r>
        <w:rPr>
          <w:i/>
          <w:iCs/>
          <w:szCs w:val="22"/>
          <w:lang w:val="sk-SK"/>
        </w:rPr>
        <w:noBreakHyphen/>
        <w:t>free interval</w:t>
      </w:r>
      <w:r>
        <w:rPr>
          <w:szCs w:val="22"/>
          <w:lang w:val="sk-SK"/>
        </w:rPr>
        <w:t xml:space="preserve">, RFI) a interval bez </w:t>
      </w:r>
      <w:bookmarkStart w:id="113" w:name="_Hlk5952788"/>
      <w:r>
        <w:rPr>
          <w:szCs w:val="22"/>
          <w:lang w:val="sk-SK"/>
        </w:rPr>
        <w:t xml:space="preserve">vzdialenej </w:t>
      </w:r>
      <w:bookmarkEnd w:id="113"/>
      <w:r>
        <w:rPr>
          <w:szCs w:val="22"/>
          <w:lang w:val="sk-SK"/>
        </w:rPr>
        <w:t>recidívy (</w:t>
      </w:r>
      <w:r>
        <w:rPr>
          <w:i/>
          <w:iCs/>
          <w:szCs w:val="22"/>
          <w:lang w:val="sk-SK"/>
        </w:rPr>
        <w:t>distant recurrence</w:t>
      </w:r>
      <w:r>
        <w:rPr>
          <w:i/>
          <w:iCs/>
          <w:szCs w:val="22"/>
          <w:lang w:val="sk-SK"/>
        </w:rPr>
        <w:noBreakHyphen/>
        <w:t>free interval</w:t>
      </w:r>
      <w:r>
        <w:rPr>
          <w:szCs w:val="22"/>
          <w:lang w:val="sk-SK"/>
        </w:rPr>
        <w:t>, DRFI).</w:t>
      </w:r>
    </w:p>
    <w:p w14:paraId="7D866AA1" w14:textId="77777777" w:rsidR="00B84D9C" w:rsidRDefault="00B84D9C">
      <w:pPr>
        <w:rPr>
          <w:color w:val="000000" w:themeColor="text1"/>
          <w:lang w:val="sk-SK"/>
        </w:rPr>
      </w:pPr>
    </w:p>
    <w:p w14:paraId="28B593A2" w14:textId="77777777" w:rsidR="00B84D9C" w:rsidRDefault="007E7AE8">
      <w:pPr>
        <w:keepNext/>
        <w:keepLines/>
        <w:rPr>
          <w:color w:val="000000" w:themeColor="text1"/>
          <w:lang w:val="sk-SK"/>
        </w:rPr>
      </w:pPr>
      <w:r>
        <w:rPr>
          <w:color w:val="000000" w:themeColor="text1"/>
          <w:lang w:val="sk-SK"/>
        </w:rPr>
        <w:t>Demografické charakteristiky boli medzi dvomi liečebnými skupinami dobre vyvážené. Medián veku bol 51 rokov a viac ako 99 % pacientov bolo ženského pohlavia. Väčšina pacientov mala ochorenie s pozitivitou uzlín (63 %) a/alebo s pozitivitou hormonálnych receptorov (64 %) a väčšinu tvorili belosi (71 %).</w:t>
      </w:r>
    </w:p>
    <w:p w14:paraId="58ED6C1E" w14:textId="77777777" w:rsidR="00B84D9C" w:rsidRDefault="00B84D9C">
      <w:pPr>
        <w:keepNext/>
        <w:keepLines/>
        <w:rPr>
          <w:color w:val="000000" w:themeColor="text1"/>
          <w:lang w:val="sk-SK"/>
        </w:rPr>
      </w:pPr>
    </w:p>
    <w:p w14:paraId="27599291" w14:textId="77777777" w:rsidR="00B84D9C" w:rsidRDefault="007E7AE8">
      <w:pPr>
        <w:keepNext/>
        <w:keepLines/>
        <w:rPr>
          <w:color w:val="000000" w:themeColor="text1"/>
          <w:lang w:val="sk-SK"/>
        </w:rPr>
      </w:pPr>
      <w:r>
        <w:rPr>
          <w:color w:val="000000" w:themeColor="text1"/>
          <w:lang w:val="sk-SK"/>
        </w:rPr>
        <w:t>Po mediáne sledovania 45,4 mesiaca sa v štúdii APHINITY preukázalo 19 % (HR = 0,81; 95 % IS: 0,66; 1,00; p</w:t>
      </w:r>
      <w:r>
        <w:rPr>
          <w:color w:val="000000" w:themeColor="text1"/>
          <w:lang w:val="sk-SK"/>
        </w:rPr>
        <w:noBreakHyphen/>
        <w:t>hodnota 0,0446) zníženie rizika recidívy alebo úmrtia u pacientov randomizovaných na podávanie pertuzumabu v porovnaní s pacientmi randomizovanými na podávanie placeba.</w:t>
      </w:r>
    </w:p>
    <w:p w14:paraId="32588C15" w14:textId="77777777" w:rsidR="00B84D9C" w:rsidRDefault="00B84D9C">
      <w:pPr>
        <w:keepNext/>
        <w:keepLines/>
        <w:rPr>
          <w:color w:val="000000" w:themeColor="text1"/>
          <w:lang w:val="sk-SK"/>
        </w:rPr>
      </w:pPr>
    </w:p>
    <w:p w14:paraId="0A02DF71" w14:textId="77777777" w:rsidR="00B84D9C" w:rsidRDefault="007E7AE8">
      <w:pPr>
        <w:keepNext/>
        <w:keepLines/>
        <w:rPr>
          <w:color w:val="000000" w:themeColor="text1"/>
          <w:lang w:val="sk-SK"/>
        </w:rPr>
      </w:pPr>
      <w:r>
        <w:rPr>
          <w:color w:val="000000" w:themeColor="text1"/>
          <w:lang w:val="sk-SK"/>
        </w:rPr>
        <w:t>Výsledky účinnosti z klinického skúšania APHINITY sú zhrnuté v tabuľke 6 a v grafe 1.</w:t>
      </w:r>
    </w:p>
    <w:p w14:paraId="2B42B56A" w14:textId="77777777" w:rsidR="00B84D9C" w:rsidRDefault="00B84D9C">
      <w:pPr>
        <w:rPr>
          <w:color w:val="000000" w:themeColor="text1"/>
          <w:u w:val="single"/>
          <w:lang w:val="sk-SK"/>
        </w:rPr>
      </w:pPr>
    </w:p>
    <w:p w14:paraId="3936624C" w14:textId="77777777" w:rsidR="00B84D9C" w:rsidRDefault="007E7AE8">
      <w:pPr>
        <w:keepNext/>
        <w:keepLines/>
        <w:ind w:left="1134" w:hanging="1134"/>
        <w:rPr>
          <w:b/>
          <w:color w:val="000000" w:themeColor="text1"/>
          <w:lang w:val="sk-SK"/>
        </w:rPr>
      </w:pPr>
      <w:r>
        <w:rPr>
          <w:b/>
          <w:color w:val="000000" w:themeColor="text1"/>
          <w:lang w:val="sk-SK"/>
        </w:rPr>
        <w:lastRenderedPageBreak/>
        <w:t xml:space="preserve">Tabuľka 6 </w:t>
      </w:r>
      <w:r>
        <w:rPr>
          <w:b/>
          <w:color w:val="000000" w:themeColor="text1"/>
          <w:lang w:val="sk-SK"/>
        </w:rPr>
        <w:tab/>
        <w:t>Celková účinnosť: Intent to Treat population (populácia všetkých randomizovaných pacientov)</w:t>
      </w:r>
    </w:p>
    <w:p w14:paraId="7665DFB0" w14:textId="77777777" w:rsidR="00B84D9C" w:rsidRDefault="00B84D9C">
      <w:pPr>
        <w:keepNext/>
        <w:keepLines/>
        <w:ind w:left="1080" w:hanging="1080"/>
        <w:rPr>
          <w:b/>
          <w:color w:val="000000" w:themeColor="text1"/>
          <w:lang w:val="sk-SK"/>
        </w:rPr>
      </w:pPr>
    </w:p>
    <w:tbl>
      <w:tblPr>
        <w:tblW w:w="9147" w:type="dxa"/>
        <w:jc w:val="right"/>
        <w:tblLayout w:type="fixed"/>
        <w:tblCellMar>
          <w:left w:w="57" w:type="dxa"/>
          <w:right w:w="57" w:type="dxa"/>
        </w:tblCellMar>
        <w:tblLook w:val="00A0" w:firstRow="1" w:lastRow="0" w:firstColumn="1" w:lastColumn="0" w:noHBand="0" w:noVBand="0"/>
      </w:tblPr>
      <w:tblGrid>
        <w:gridCol w:w="4770"/>
        <w:gridCol w:w="2250"/>
        <w:gridCol w:w="2127"/>
      </w:tblGrid>
      <w:tr w:rsidR="00B84D9C" w14:paraId="707C1377" w14:textId="77777777">
        <w:trPr>
          <w:cantSplit/>
          <w:tblHeader/>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3D435A39" w14:textId="77777777" w:rsidR="00B84D9C" w:rsidRDefault="00B84D9C">
            <w:pPr>
              <w:keepNext/>
              <w:keepLines/>
              <w:widowControl w:val="0"/>
              <w:rPr>
                <w:color w:val="000000" w:themeColor="text1"/>
                <w:lang w:val="sk-SK"/>
              </w:rPr>
            </w:pPr>
          </w:p>
        </w:tc>
        <w:tc>
          <w:tcPr>
            <w:tcW w:w="2250" w:type="dxa"/>
            <w:tcBorders>
              <w:top w:val="single" w:sz="4" w:space="0" w:color="000000"/>
              <w:left w:val="single" w:sz="4" w:space="0" w:color="000000"/>
              <w:bottom w:val="single" w:sz="4" w:space="0" w:color="000000"/>
              <w:right w:val="single" w:sz="4" w:space="0" w:color="000000"/>
            </w:tcBorders>
            <w:vAlign w:val="bottom"/>
          </w:tcPr>
          <w:p w14:paraId="5BE91D23" w14:textId="77777777" w:rsidR="00B84D9C" w:rsidRDefault="007E7AE8">
            <w:pPr>
              <w:keepNext/>
              <w:keepLines/>
              <w:widowControl w:val="0"/>
              <w:rPr>
                <w:b/>
                <w:color w:val="000000" w:themeColor="text1"/>
                <w:lang w:val="sk-SK"/>
              </w:rPr>
            </w:pPr>
            <w:r>
              <w:rPr>
                <w:b/>
                <w:color w:val="000000" w:themeColor="text1"/>
                <w:lang w:val="sk-SK"/>
              </w:rPr>
              <w:t>Pertuzumab + trastuzumab + chemoterapia</w:t>
            </w:r>
          </w:p>
          <w:p w14:paraId="190FBF27" w14:textId="77777777" w:rsidR="00B84D9C" w:rsidRDefault="007E7AE8">
            <w:pPr>
              <w:keepNext/>
              <w:keepLines/>
              <w:widowControl w:val="0"/>
              <w:rPr>
                <w:b/>
                <w:color w:val="000000" w:themeColor="text1"/>
                <w:lang w:val="sk-SK"/>
              </w:rPr>
            </w:pPr>
            <w:r>
              <w:rPr>
                <w:b/>
                <w:color w:val="000000" w:themeColor="text1"/>
                <w:lang w:val="sk-SK"/>
              </w:rPr>
              <w:t>N = 2 400</w:t>
            </w:r>
          </w:p>
        </w:tc>
        <w:tc>
          <w:tcPr>
            <w:tcW w:w="2127" w:type="dxa"/>
            <w:tcBorders>
              <w:top w:val="single" w:sz="4" w:space="0" w:color="000000"/>
              <w:left w:val="single" w:sz="4" w:space="0" w:color="000000"/>
              <w:bottom w:val="single" w:sz="4" w:space="0" w:color="000000"/>
              <w:right w:val="single" w:sz="4" w:space="0" w:color="000000"/>
            </w:tcBorders>
            <w:vAlign w:val="bottom"/>
          </w:tcPr>
          <w:p w14:paraId="0C25032D" w14:textId="77777777" w:rsidR="00B84D9C" w:rsidRDefault="007E7AE8">
            <w:pPr>
              <w:keepNext/>
              <w:keepLines/>
              <w:widowControl w:val="0"/>
              <w:rPr>
                <w:b/>
                <w:color w:val="000000" w:themeColor="text1"/>
                <w:lang w:val="sk-SK"/>
              </w:rPr>
            </w:pPr>
            <w:r>
              <w:rPr>
                <w:b/>
                <w:color w:val="000000" w:themeColor="text1"/>
                <w:lang w:val="sk-SK"/>
              </w:rPr>
              <w:t>Placebo + trastuzumab + chemoterapia</w:t>
            </w:r>
          </w:p>
          <w:p w14:paraId="02F79E2F" w14:textId="77777777" w:rsidR="00B84D9C" w:rsidRDefault="007E7AE8">
            <w:pPr>
              <w:keepNext/>
              <w:keepLines/>
              <w:widowControl w:val="0"/>
              <w:rPr>
                <w:b/>
                <w:color w:val="000000" w:themeColor="text1"/>
                <w:lang w:val="sk-SK"/>
              </w:rPr>
            </w:pPr>
            <w:r>
              <w:rPr>
                <w:b/>
                <w:color w:val="000000" w:themeColor="text1"/>
                <w:lang w:val="sk-SK"/>
              </w:rPr>
              <w:t>N = 2 404</w:t>
            </w:r>
          </w:p>
        </w:tc>
      </w:tr>
      <w:tr w:rsidR="00B84D9C" w14:paraId="54DD044A" w14:textId="77777777">
        <w:trPr>
          <w:cantSplit/>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6303A462" w14:textId="77777777" w:rsidR="00B84D9C" w:rsidRDefault="007E7AE8">
            <w:pPr>
              <w:keepNext/>
              <w:keepLines/>
              <w:widowControl w:val="0"/>
              <w:rPr>
                <w:b/>
                <w:i/>
                <w:color w:val="000000" w:themeColor="text1"/>
                <w:lang w:val="sk-SK"/>
              </w:rPr>
            </w:pPr>
            <w:r>
              <w:rPr>
                <w:b/>
                <w:i/>
                <w:color w:val="000000" w:themeColor="text1"/>
                <w:lang w:val="sk-SK"/>
              </w:rPr>
              <w:t>Primárny cieľový ukazovateľ</w:t>
            </w:r>
          </w:p>
        </w:tc>
        <w:tc>
          <w:tcPr>
            <w:tcW w:w="4377" w:type="dxa"/>
            <w:gridSpan w:val="2"/>
            <w:tcBorders>
              <w:top w:val="single" w:sz="4" w:space="0" w:color="000000"/>
              <w:left w:val="single" w:sz="4" w:space="0" w:color="000000"/>
              <w:bottom w:val="single" w:sz="4" w:space="0" w:color="000000"/>
              <w:right w:val="single" w:sz="4" w:space="0" w:color="000000"/>
            </w:tcBorders>
            <w:vAlign w:val="bottom"/>
          </w:tcPr>
          <w:p w14:paraId="1DC62097" w14:textId="77777777" w:rsidR="00B84D9C" w:rsidRDefault="00B84D9C">
            <w:pPr>
              <w:keepNext/>
              <w:keepLines/>
              <w:widowControl w:val="0"/>
              <w:rPr>
                <w:b/>
                <w:i/>
                <w:color w:val="000000" w:themeColor="text1"/>
                <w:lang w:val="sk-SK"/>
              </w:rPr>
            </w:pPr>
          </w:p>
        </w:tc>
      </w:tr>
      <w:tr w:rsidR="00B84D9C" w:rsidRPr="000657A3" w14:paraId="39EE2473" w14:textId="77777777">
        <w:trPr>
          <w:cantSplit/>
          <w:jc w:val="right"/>
        </w:trPr>
        <w:tc>
          <w:tcPr>
            <w:tcW w:w="4770" w:type="dxa"/>
            <w:tcBorders>
              <w:top w:val="single" w:sz="4" w:space="0" w:color="000000"/>
              <w:left w:val="single" w:sz="4" w:space="0" w:color="000000"/>
              <w:right w:val="single" w:sz="4" w:space="0" w:color="000000"/>
            </w:tcBorders>
            <w:vAlign w:val="bottom"/>
          </w:tcPr>
          <w:p w14:paraId="3DFA7701" w14:textId="77777777" w:rsidR="00B84D9C" w:rsidRDefault="007E7AE8">
            <w:pPr>
              <w:keepNext/>
              <w:keepLines/>
              <w:widowControl w:val="0"/>
              <w:rPr>
                <w:b/>
                <w:color w:val="000000" w:themeColor="text1"/>
                <w:vertAlign w:val="superscript"/>
                <w:lang w:val="sk-SK"/>
              </w:rPr>
            </w:pPr>
            <w:r>
              <w:rPr>
                <w:b/>
                <w:color w:val="000000" w:themeColor="text1"/>
                <w:lang w:val="sk-SK"/>
              </w:rPr>
              <w:t>Prežívanie bez invazívneho ochorenia (IDFS)</w:t>
            </w:r>
            <w:r>
              <w:rPr>
                <w:b/>
                <w:color w:val="000000" w:themeColor="text1"/>
                <w:vertAlign w:val="superscript"/>
                <w:lang w:val="sk-SK"/>
              </w:rPr>
              <w:t xml:space="preserve"> </w:t>
            </w:r>
          </w:p>
        </w:tc>
        <w:tc>
          <w:tcPr>
            <w:tcW w:w="4377" w:type="dxa"/>
            <w:gridSpan w:val="2"/>
            <w:tcBorders>
              <w:top w:val="single" w:sz="4" w:space="0" w:color="000000"/>
              <w:left w:val="single" w:sz="4" w:space="0" w:color="000000"/>
              <w:right w:val="single" w:sz="4" w:space="0" w:color="000000"/>
            </w:tcBorders>
            <w:vAlign w:val="bottom"/>
          </w:tcPr>
          <w:p w14:paraId="4CB43F53" w14:textId="77777777" w:rsidR="00B84D9C" w:rsidRDefault="00B84D9C">
            <w:pPr>
              <w:keepNext/>
              <w:keepLines/>
              <w:widowControl w:val="0"/>
              <w:rPr>
                <w:color w:val="000000" w:themeColor="text1"/>
                <w:lang w:val="sk-SK"/>
              </w:rPr>
            </w:pPr>
          </w:p>
        </w:tc>
      </w:tr>
      <w:tr w:rsidR="00B84D9C" w14:paraId="3B0433DF" w14:textId="77777777">
        <w:trPr>
          <w:cantSplit/>
          <w:jc w:val="right"/>
        </w:trPr>
        <w:tc>
          <w:tcPr>
            <w:tcW w:w="4770" w:type="dxa"/>
            <w:tcBorders>
              <w:left w:val="single" w:sz="4" w:space="0" w:color="000000"/>
              <w:right w:val="single" w:sz="4" w:space="0" w:color="000000"/>
            </w:tcBorders>
            <w:vAlign w:val="bottom"/>
          </w:tcPr>
          <w:p w14:paraId="7FF92CAF" w14:textId="77777777" w:rsidR="00B84D9C" w:rsidRDefault="007E7AE8">
            <w:pPr>
              <w:keepNext/>
              <w:keepLines/>
              <w:widowControl w:val="0"/>
              <w:rPr>
                <w:color w:val="000000" w:themeColor="text1"/>
                <w:lang w:val="sk-SK"/>
              </w:rPr>
            </w:pPr>
            <w:r>
              <w:rPr>
                <w:color w:val="000000" w:themeColor="text1"/>
                <w:lang w:val="sk-SK"/>
              </w:rPr>
              <w:t>Počet (%) pacientov s udalosťou</w:t>
            </w:r>
          </w:p>
        </w:tc>
        <w:tc>
          <w:tcPr>
            <w:tcW w:w="2250" w:type="dxa"/>
            <w:tcBorders>
              <w:left w:val="single" w:sz="4" w:space="0" w:color="000000"/>
            </w:tcBorders>
            <w:vAlign w:val="bottom"/>
          </w:tcPr>
          <w:p w14:paraId="15343EC5" w14:textId="77777777" w:rsidR="00B84D9C" w:rsidRDefault="007E7AE8">
            <w:pPr>
              <w:keepNext/>
              <w:keepLines/>
              <w:widowControl w:val="0"/>
              <w:rPr>
                <w:color w:val="000000" w:themeColor="text1"/>
                <w:lang w:val="sk-SK"/>
              </w:rPr>
            </w:pPr>
            <w:r>
              <w:rPr>
                <w:color w:val="000000" w:themeColor="text1"/>
                <w:lang w:val="sk-SK"/>
              </w:rPr>
              <w:t>171 (7,1 %)</w:t>
            </w:r>
          </w:p>
        </w:tc>
        <w:tc>
          <w:tcPr>
            <w:tcW w:w="2127" w:type="dxa"/>
            <w:tcBorders>
              <w:right w:val="single" w:sz="4" w:space="0" w:color="000000"/>
            </w:tcBorders>
            <w:vAlign w:val="bottom"/>
          </w:tcPr>
          <w:p w14:paraId="1058D586" w14:textId="77777777" w:rsidR="00B84D9C" w:rsidRDefault="007E7AE8">
            <w:pPr>
              <w:keepNext/>
              <w:keepLines/>
              <w:widowControl w:val="0"/>
              <w:jc w:val="right"/>
              <w:rPr>
                <w:color w:val="000000" w:themeColor="text1"/>
                <w:szCs w:val="24"/>
                <w:lang w:val="sk-SK"/>
              </w:rPr>
            </w:pPr>
            <w:r>
              <w:rPr>
                <w:color w:val="000000" w:themeColor="text1"/>
                <w:lang w:val="sk-SK"/>
              </w:rPr>
              <w:t>210 (8,7 %)</w:t>
            </w:r>
          </w:p>
        </w:tc>
      </w:tr>
      <w:tr w:rsidR="00B84D9C" w14:paraId="61021660" w14:textId="77777777">
        <w:trPr>
          <w:cantSplit/>
          <w:jc w:val="right"/>
        </w:trPr>
        <w:tc>
          <w:tcPr>
            <w:tcW w:w="4770" w:type="dxa"/>
            <w:tcBorders>
              <w:left w:val="single" w:sz="4" w:space="0" w:color="000000"/>
              <w:right w:val="single" w:sz="4" w:space="0" w:color="000000"/>
            </w:tcBorders>
            <w:vAlign w:val="bottom"/>
          </w:tcPr>
          <w:p w14:paraId="2B46C2B6" w14:textId="77777777" w:rsidR="00B84D9C" w:rsidRDefault="007E7AE8">
            <w:pPr>
              <w:keepNext/>
              <w:keepLines/>
              <w:widowControl w:val="0"/>
              <w:rPr>
                <w:color w:val="000000" w:themeColor="text1"/>
                <w:lang w:val="sk-SK"/>
              </w:rPr>
            </w:pPr>
            <w:r>
              <w:rPr>
                <w:color w:val="000000" w:themeColor="text1"/>
                <w:lang w:val="sk-SK"/>
              </w:rPr>
              <w:t>HR [95 % IS]</w:t>
            </w:r>
          </w:p>
        </w:tc>
        <w:tc>
          <w:tcPr>
            <w:tcW w:w="4377" w:type="dxa"/>
            <w:gridSpan w:val="2"/>
            <w:tcBorders>
              <w:left w:val="single" w:sz="4" w:space="0" w:color="000000"/>
              <w:right w:val="single" w:sz="4" w:space="0" w:color="000000"/>
            </w:tcBorders>
            <w:vAlign w:val="bottom"/>
          </w:tcPr>
          <w:p w14:paraId="54A88BA5" w14:textId="77777777" w:rsidR="00B84D9C" w:rsidRDefault="007E7AE8">
            <w:pPr>
              <w:keepNext/>
              <w:keepLines/>
              <w:widowControl w:val="0"/>
              <w:jc w:val="center"/>
              <w:rPr>
                <w:color w:val="000000" w:themeColor="text1"/>
                <w:lang w:val="sk-SK"/>
              </w:rPr>
            </w:pPr>
            <w:r>
              <w:rPr>
                <w:color w:val="000000" w:themeColor="text1"/>
                <w:lang w:val="sk-SK"/>
              </w:rPr>
              <w:t>0,81 [0,66; 1,00]</w:t>
            </w:r>
          </w:p>
        </w:tc>
      </w:tr>
      <w:tr w:rsidR="00B84D9C" w14:paraId="530AE33D" w14:textId="77777777">
        <w:trPr>
          <w:cantSplit/>
          <w:jc w:val="right"/>
        </w:trPr>
        <w:tc>
          <w:tcPr>
            <w:tcW w:w="4770" w:type="dxa"/>
            <w:tcBorders>
              <w:left w:val="single" w:sz="4" w:space="0" w:color="000000"/>
              <w:right w:val="single" w:sz="4" w:space="0" w:color="000000"/>
            </w:tcBorders>
            <w:vAlign w:val="bottom"/>
          </w:tcPr>
          <w:p w14:paraId="28214E1F" w14:textId="77777777" w:rsidR="00B84D9C" w:rsidRDefault="007E7AE8">
            <w:pPr>
              <w:keepNext/>
              <w:keepLines/>
              <w:widowControl w:val="0"/>
              <w:rPr>
                <w:color w:val="000000" w:themeColor="text1"/>
                <w:lang w:val="sk-SK"/>
              </w:rPr>
            </w:pPr>
            <w:r>
              <w:rPr>
                <w:color w:val="000000" w:themeColor="text1"/>
                <w:lang w:val="sk-SK"/>
              </w:rPr>
              <w:t>p</w:t>
            </w:r>
            <w:r>
              <w:rPr>
                <w:color w:val="000000" w:themeColor="text1"/>
                <w:lang w:val="sk-SK"/>
              </w:rPr>
              <w:noBreakHyphen/>
              <w:t>hodnota (Log</w:t>
            </w:r>
            <w:r>
              <w:rPr>
                <w:color w:val="000000" w:themeColor="text1"/>
                <w:lang w:val="sk-SK"/>
              </w:rPr>
              <w:noBreakHyphen/>
              <w:t>Rank test, stratifikovaný</w:t>
            </w:r>
            <w:r>
              <w:rPr>
                <w:color w:val="000000" w:themeColor="text1"/>
                <w:vertAlign w:val="superscript"/>
                <w:lang w:val="sk-SK"/>
              </w:rPr>
              <w:t>1</w:t>
            </w:r>
            <w:r>
              <w:rPr>
                <w:color w:val="000000" w:themeColor="text1"/>
                <w:lang w:val="sk-SK"/>
              </w:rPr>
              <w:t>)</w:t>
            </w:r>
          </w:p>
        </w:tc>
        <w:tc>
          <w:tcPr>
            <w:tcW w:w="4377" w:type="dxa"/>
            <w:gridSpan w:val="2"/>
            <w:tcBorders>
              <w:left w:val="single" w:sz="4" w:space="0" w:color="000000"/>
              <w:right w:val="single" w:sz="4" w:space="0" w:color="000000"/>
            </w:tcBorders>
            <w:vAlign w:val="bottom"/>
          </w:tcPr>
          <w:p w14:paraId="20BECEA9" w14:textId="77777777" w:rsidR="00B84D9C" w:rsidRDefault="007E7AE8">
            <w:pPr>
              <w:keepNext/>
              <w:keepLines/>
              <w:widowControl w:val="0"/>
              <w:jc w:val="center"/>
              <w:rPr>
                <w:color w:val="000000" w:themeColor="text1"/>
                <w:lang w:val="sk-SK"/>
              </w:rPr>
            </w:pPr>
            <w:r>
              <w:rPr>
                <w:color w:val="000000" w:themeColor="text1"/>
                <w:lang w:val="sk-SK"/>
              </w:rPr>
              <w:t>0,0446</w:t>
            </w:r>
          </w:p>
        </w:tc>
      </w:tr>
      <w:tr w:rsidR="00B84D9C" w14:paraId="71D7DC1E" w14:textId="77777777">
        <w:trPr>
          <w:cantSplit/>
          <w:jc w:val="right"/>
        </w:trPr>
        <w:tc>
          <w:tcPr>
            <w:tcW w:w="4770" w:type="dxa"/>
            <w:tcBorders>
              <w:left w:val="single" w:sz="4" w:space="0" w:color="000000"/>
              <w:bottom w:val="single" w:sz="4" w:space="0" w:color="000000"/>
              <w:right w:val="single" w:sz="4" w:space="0" w:color="000000"/>
            </w:tcBorders>
            <w:vAlign w:val="bottom"/>
          </w:tcPr>
          <w:p w14:paraId="63BC7DB0" w14:textId="77777777" w:rsidR="00B84D9C" w:rsidRDefault="007E7AE8">
            <w:pPr>
              <w:keepNext/>
              <w:keepLines/>
              <w:widowControl w:val="0"/>
              <w:rPr>
                <w:color w:val="000000" w:themeColor="text1"/>
                <w:lang w:val="sk-SK"/>
              </w:rPr>
            </w:pPr>
            <w:r>
              <w:rPr>
                <w:color w:val="000000" w:themeColor="text1"/>
                <w:lang w:val="sk-SK"/>
              </w:rPr>
              <w:t>3</w:t>
            </w:r>
            <w:r>
              <w:rPr>
                <w:color w:val="000000" w:themeColor="text1"/>
                <w:lang w:val="sk-SK"/>
              </w:rPr>
              <w:noBreakHyphen/>
              <w:t>ročné obdobie bez udalosti</w:t>
            </w:r>
            <w:r>
              <w:rPr>
                <w:color w:val="000000" w:themeColor="text1"/>
                <w:vertAlign w:val="superscript"/>
                <w:lang w:val="sk-SK"/>
              </w:rPr>
              <w:t>2</w:t>
            </w:r>
            <w:r>
              <w:rPr>
                <w:color w:val="000000" w:themeColor="text1"/>
                <w:lang w:val="sk-SK"/>
              </w:rPr>
              <w:t xml:space="preserve"> [95 % IS]</w:t>
            </w:r>
          </w:p>
        </w:tc>
        <w:tc>
          <w:tcPr>
            <w:tcW w:w="2250" w:type="dxa"/>
            <w:tcBorders>
              <w:left w:val="single" w:sz="4" w:space="0" w:color="000000"/>
              <w:bottom w:val="single" w:sz="4" w:space="0" w:color="000000"/>
            </w:tcBorders>
            <w:vAlign w:val="bottom"/>
          </w:tcPr>
          <w:p w14:paraId="512EC3AB" w14:textId="71BB9741" w:rsidR="00B84D9C" w:rsidRDefault="007E7AE8">
            <w:pPr>
              <w:keepNext/>
              <w:keepLines/>
              <w:widowControl w:val="0"/>
              <w:rPr>
                <w:color w:val="000000" w:themeColor="text1"/>
                <w:lang w:val="sk-SK"/>
              </w:rPr>
            </w:pPr>
            <w:r>
              <w:rPr>
                <w:color w:val="000000" w:themeColor="text1"/>
                <w:lang w:val="sk-SK"/>
              </w:rPr>
              <w:t>94,1 [93,1; 95</w:t>
            </w:r>
            <w:del w:id="114" w:author="Author" w:date="2025-07-11T13:29:00Z" w16du:dateUtc="2025-07-11T11:29:00Z">
              <w:r w:rsidDel="00093F6A">
                <w:rPr>
                  <w:color w:val="000000" w:themeColor="text1"/>
                  <w:lang w:val="sk-SK"/>
                </w:rPr>
                <w:delText>,0</w:delText>
              </w:r>
            </w:del>
            <w:r>
              <w:rPr>
                <w:color w:val="000000" w:themeColor="text1"/>
                <w:lang w:val="sk-SK"/>
              </w:rPr>
              <w:t>]</w:t>
            </w:r>
          </w:p>
        </w:tc>
        <w:tc>
          <w:tcPr>
            <w:tcW w:w="2127" w:type="dxa"/>
            <w:tcBorders>
              <w:bottom w:val="single" w:sz="4" w:space="0" w:color="000000"/>
              <w:right w:val="single" w:sz="4" w:space="0" w:color="000000"/>
            </w:tcBorders>
            <w:vAlign w:val="bottom"/>
          </w:tcPr>
          <w:p w14:paraId="0A156532" w14:textId="77777777" w:rsidR="00B84D9C" w:rsidRDefault="007E7AE8">
            <w:pPr>
              <w:keepNext/>
              <w:keepLines/>
              <w:widowControl w:val="0"/>
              <w:jc w:val="right"/>
              <w:rPr>
                <w:color w:val="000000" w:themeColor="text1"/>
                <w:szCs w:val="24"/>
                <w:lang w:val="sk-SK"/>
              </w:rPr>
            </w:pPr>
            <w:r>
              <w:rPr>
                <w:color w:val="000000" w:themeColor="text1"/>
                <w:lang w:val="sk-SK"/>
              </w:rPr>
              <w:t>93,2 [92,2; 94,3]</w:t>
            </w:r>
          </w:p>
        </w:tc>
      </w:tr>
      <w:tr w:rsidR="00B84D9C" w14:paraId="16B4670A" w14:textId="77777777">
        <w:trPr>
          <w:cantSplit/>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01246A81" w14:textId="77777777" w:rsidR="00B84D9C" w:rsidRDefault="007E7AE8">
            <w:pPr>
              <w:keepNext/>
              <w:keepLines/>
              <w:widowControl w:val="0"/>
              <w:rPr>
                <w:b/>
                <w:i/>
                <w:color w:val="000000" w:themeColor="text1"/>
                <w:vertAlign w:val="superscript"/>
                <w:lang w:val="sk-SK"/>
              </w:rPr>
            </w:pPr>
            <w:r>
              <w:rPr>
                <w:b/>
                <w:i/>
                <w:color w:val="000000" w:themeColor="text1"/>
                <w:lang w:val="sk-SK"/>
              </w:rPr>
              <w:t>Sekundárne cieľové ukazovatele</w:t>
            </w:r>
            <w:r>
              <w:rPr>
                <w:b/>
                <w:i/>
                <w:color w:val="000000" w:themeColor="text1"/>
                <w:vertAlign w:val="superscript"/>
                <w:lang w:val="sk-SK"/>
              </w:rPr>
              <w:t>1</w:t>
            </w:r>
          </w:p>
        </w:tc>
        <w:tc>
          <w:tcPr>
            <w:tcW w:w="4377" w:type="dxa"/>
            <w:gridSpan w:val="2"/>
            <w:tcBorders>
              <w:top w:val="single" w:sz="4" w:space="0" w:color="000000"/>
              <w:left w:val="single" w:sz="4" w:space="0" w:color="000000"/>
              <w:bottom w:val="single" w:sz="4" w:space="0" w:color="000000"/>
              <w:right w:val="single" w:sz="4" w:space="0" w:color="000000"/>
            </w:tcBorders>
            <w:vAlign w:val="bottom"/>
          </w:tcPr>
          <w:p w14:paraId="6D169739" w14:textId="77777777" w:rsidR="00B84D9C" w:rsidRDefault="00B84D9C">
            <w:pPr>
              <w:keepNext/>
              <w:keepLines/>
              <w:widowControl w:val="0"/>
              <w:rPr>
                <w:b/>
                <w:i/>
                <w:color w:val="000000" w:themeColor="text1"/>
                <w:lang w:val="sk-SK"/>
              </w:rPr>
            </w:pPr>
          </w:p>
        </w:tc>
      </w:tr>
      <w:tr w:rsidR="00B84D9C" w14:paraId="2A30A75B" w14:textId="77777777">
        <w:trPr>
          <w:cantSplit/>
          <w:jc w:val="right"/>
        </w:trPr>
        <w:tc>
          <w:tcPr>
            <w:tcW w:w="4770" w:type="dxa"/>
            <w:tcBorders>
              <w:top w:val="single" w:sz="4" w:space="0" w:color="000000"/>
              <w:left w:val="single" w:sz="4" w:space="0" w:color="000000"/>
              <w:right w:val="single" w:sz="4" w:space="0" w:color="000000"/>
            </w:tcBorders>
            <w:vAlign w:val="bottom"/>
          </w:tcPr>
          <w:p w14:paraId="21E196EB" w14:textId="77777777" w:rsidR="00B84D9C" w:rsidRDefault="007E7AE8">
            <w:pPr>
              <w:keepNext/>
              <w:keepLines/>
              <w:widowControl w:val="0"/>
              <w:rPr>
                <w:b/>
                <w:color w:val="000000" w:themeColor="text1"/>
                <w:vertAlign w:val="superscript"/>
                <w:lang w:val="sk-SK"/>
              </w:rPr>
            </w:pPr>
            <w:r>
              <w:rPr>
                <w:b/>
                <w:color w:val="000000" w:themeColor="text1"/>
                <w:lang w:val="sk-SK"/>
              </w:rPr>
              <w:t>IDFS vrátane druhého primárneho karcinómu iného ako karcinóm prsníka</w:t>
            </w:r>
          </w:p>
        </w:tc>
        <w:tc>
          <w:tcPr>
            <w:tcW w:w="4377" w:type="dxa"/>
            <w:gridSpan w:val="2"/>
            <w:tcBorders>
              <w:top w:val="single" w:sz="4" w:space="0" w:color="000000"/>
              <w:left w:val="single" w:sz="4" w:space="0" w:color="000000"/>
              <w:right w:val="single" w:sz="4" w:space="0" w:color="000000"/>
            </w:tcBorders>
            <w:vAlign w:val="bottom"/>
          </w:tcPr>
          <w:p w14:paraId="66677642" w14:textId="77777777" w:rsidR="00B84D9C" w:rsidRDefault="00B84D9C">
            <w:pPr>
              <w:keepNext/>
              <w:keepLines/>
              <w:widowControl w:val="0"/>
              <w:rPr>
                <w:color w:val="000000" w:themeColor="text1"/>
                <w:lang w:val="sk-SK"/>
              </w:rPr>
            </w:pPr>
          </w:p>
        </w:tc>
      </w:tr>
      <w:tr w:rsidR="00B84D9C" w14:paraId="18162A28" w14:textId="77777777">
        <w:trPr>
          <w:cantSplit/>
          <w:jc w:val="right"/>
        </w:trPr>
        <w:tc>
          <w:tcPr>
            <w:tcW w:w="4770" w:type="dxa"/>
            <w:tcBorders>
              <w:left w:val="single" w:sz="4" w:space="0" w:color="000000"/>
              <w:right w:val="single" w:sz="4" w:space="0" w:color="000000"/>
            </w:tcBorders>
            <w:vAlign w:val="bottom"/>
          </w:tcPr>
          <w:p w14:paraId="27911EAF" w14:textId="77777777" w:rsidR="00B84D9C" w:rsidRDefault="007E7AE8">
            <w:pPr>
              <w:keepNext/>
              <w:keepLines/>
              <w:widowControl w:val="0"/>
              <w:rPr>
                <w:color w:val="000000" w:themeColor="text1"/>
                <w:lang w:val="sk-SK"/>
              </w:rPr>
            </w:pPr>
            <w:r>
              <w:rPr>
                <w:color w:val="000000" w:themeColor="text1"/>
                <w:lang w:val="sk-SK"/>
              </w:rPr>
              <w:t>Počet (%) pacientov s udalosťou</w:t>
            </w:r>
          </w:p>
        </w:tc>
        <w:tc>
          <w:tcPr>
            <w:tcW w:w="2250" w:type="dxa"/>
            <w:tcBorders>
              <w:left w:val="single" w:sz="4" w:space="0" w:color="000000"/>
            </w:tcBorders>
            <w:vAlign w:val="bottom"/>
          </w:tcPr>
          <w:p w14:paraId="0552E423" w14:textId="77777777" w:rsidR="00B84D9C" w:rsidRDefault="007E7AE8">
            <w:pPr>
              <w:keepNext/>
              <w:keepLines/>
              <w:widowControl w:val="0"/>
              <w:rPr>
                <w:color w:val="000000" w:themeColor="text1"/>
                <w:lang w:val="sk-SK"/>
              </w:rPr>
            </w:pPr>
            <w:r>
              <w:rPr>
                <w:color w:val="000000" w:themeColor="text1"/>
                <w:lang w:val="sk-SK"/>
              </w:rPr>
              <w:t>189 (7,9 %)</w:t>
            </w:r>
          </w:p>
        </w:tc>
        <w:tc>
          <w:tcPr>
            <w:tcW w:w="2127" w:type="dxa"/>
            <w:tcBorders>
              <w:right w:val="single" w:sz="4" w:space="0" w:color="000000"/>
            </w:tcBorders>
            <w:vAlign w:val="bottom"/>
          </w:tcPr>
          <w:p w14:paraId="5806CDE8" w14:textId="77777777" w:rsidR="00B84D9C" w:rsidRDefault="007E7AE8">
            <w:pPr>
              <w:keepNext/>
              <w:keepLines/>
              <w:widowControl w:val="0"/>
              <w:jc w:val="right"/>
              <w:rPr>
                <w:color w:val="000000" w:themeColor="text1"/>
                <w:szCs w:val="24"/>
                <w:lang w:val="sk-SK"/>
              </w:rPr>
            </w:pPr>
            <w:r>
              <w:rPr>
                <w:color w:val="000000" w:themeColor="text1"/>
                <w:lang w:val="sk-SK"/>
              </w:rPr>
              <w:t>230 (9,6 %)</w:t>
            </w:r>
          </w:p>
        </w:tc>
      </w:tr>
      <w:tr w:rsidR="00B84D9C" w14:paraId="58F07AB5" w14:textId="77777777">
        <w:trPr>
          <w:cantSplit/>
          <w:jc w:val="right"/>
        </w:trPr>
        <w:tc>
          <w:tcPr>
            <w:tcW w:w="4770" w:type="dxa"/>
            <w:tcBorders>
              <w:left w:val="single" w:sz="4" w:space="0" w:color="000000"/>
              <w:right w:val="single" w:sz="4" w:space="0" w:color="000000"/>
            </w:tcBorders>
          </w:tcPr>
          <w:p w14:paraId="255BF116" w14:textId="77777777" w:rsidR="00B84D9C" w:rsidRDefault="007E7AE8">
            <w:pPr>
              <w:keepNext/>
              <w:keepLines/>
              <w:widowControl w:val="0"/>
              <w:rPr>
                <w:color w:val="000000" w:themeColor="text1"/>
                <w:lang w:val="sk-SK"/>
              </w:rPr>
            </w:pPr>
            <w:r>
              <w:rPr>
                <w:color w:val="000000" w:themeColor="text1"/>
                <w:lang w:val="sk-SK"/>
              </w:rPr>
              <w:t>HR [95 % IS]</w:t>
            </w:r>
          </w:p>
        </w:tc>
        <w:tc>
          <w:tcPr>
            <w:tcW w:w="4377" w:type="dxa"/>
            <w:gridSpan w:val="2"/>
            <w:tcBorders>
              <w:left w:val="single" w:sz="4" w:space="0" w:color="000000"/>
              <w:right w:val="single" w:sz="4" w:space="0" w:color="000000"/>
            </w:tcBorders>
          </w:tcPr>
          <w:p w14:paraId="533CA771" w14:textId="77777777" w:rsidR="00B84D9C" w:rsidRDefault="007E7AE8">
            <w:pPr>
              <w:keepNext/>
              <w:keepLines/>
              <w:widowControl w:val="0"/>
              <w:jc w:val="center"/>
              <w:rPr>
                <w:color w:val="000000" w:themeColor="text1"/>
                <w:lang w:val="sk-SK"/>
              </w:rPr>
            </w:pPr>
            <w:r>
              <w:rPr>
                <w:color w:val="000000" w:themeColor="text1"/>
                <w:lang w:val="sk-SK"/>
              </w:rPr>
              <w:t>0,82 [0,68; 0,99]</w:t>
            </w:r>
          </w:p>
        </w:tc>
      </w:tr>
      <w:tr w:rsidR="00B84D9C" w14:paraId="4E762181" w14:textId="77777777">
        <w:trPr>
          <w:cantSplit/>
          <w:jc w:val="right"/>
        </w:trPr>
        <w:tc>
          <w:tcPr>
            <w:tcW w:w="4770" w:type="dxa"/>
            <w:tcBorders>
              <w:left w:val="single" w:sz="4" w:space="0" w:color="000000"/>
              <w:right w:val="single" w:sz="4" w:space="0" w:color="000000"/>
            </w:tcBorders>
            <w:vAlign w:val="bottom"/>
          </w:tcPr>
          <w:p w14:paraId="1CA057BC" w14:textId="77777777" w:rsidR="00B84D9C" w:rsidRDefault="007E7AE8">
            <w:pPr>
              <w:keepNext/>
              <w:keepLines/>
              <w:widowControl w:val="0"/>
              <w:rPr>
                <w:color w:val="000000" w:themeColor="text1"/>
                <w:lang w:val="sk-SK"/>
              </w:rPr>
            </w:pPr>
            <w:r>
              <w:rPr>
                <w:color w:val="000000" w:themeColor="text1"/>
                <w:lang w:val="sk-SK"/>
              </w:rPr>
              <w:t>p</w:t>
            </w:r>
            <w:r>
              <w:rPr>
                <w:color w:val="000000" w:themeColor="text1"/>
                <w:lang w:val="sk-SK"/>
              </w:rPr>
              <w:noBreakHyphen/>
              <w:t>hodnota (Log</w:t>
            </w:r>
            <w:r>
              <w:rPr>
                <w:color w:val="000000" w:themeColor="text1"/>
                <w:lang w:val="sk-SK"/>
              </w:rPr>
              <w:noBreakHyphen/>
              <w:t>Rank test, stratifikovaný</w:t>
            </w:r>
            <w:r>
              <w:rPr>
                <w:color w:val="000000" w:themeColor="text1"/>
                <w:vertAlign w:val="superscript"/>
                <w:lang w:val="sk-SK"/>
              </w:rPr>
              <w:t>1</w:t>
            </w:r>
            <w:r>
              <w:rPr>
                <w:color w:val="000000" w:themeColor="text1"/>
                <w:lang w:val="sk-SK"/>
              </w:rPr>
              <w:t>)</w:t>
            </w:r>
          </w:p>
        </w:tc>
        <w:tc>
          <w:tcPr>
            <w:tcW w:w="4377" w:type="dxa"/>
            <w:gridSpan w:val="2"/>
            <w:tcBorders>
              <w:left w:val="single" w:sz="4" w:space="0" w:color="000000"/>
              <w:right w:val="single" w:sz="4" w:space="0" w:color="000000"/>
            </w:tcBorders>
            <w:vAlign w:val="bottom"/>
          </w:tcPr>
          <w:p w14:paraId="4E5282F0" w14:textId="77777777" w:rsidR="00B84D9C" w:rsidRDefault="007E7AE8">
            <w:pPr>
              <w:keepNext/>
              <w:keepLines/>
              <w:widowControl w:val="0"/>
              <w:jc w:val="center"/>
              <w:rPr>
                <w:color w:val="000000" w:themeColor="text1"/>
                <w:lang w:val="sk-SK"/>
              </w:rPr>
            </w:pPr>
            <w:r>
              <w:rPr>
                <w:color w:val="000000" w:themeColor="text1"/>
                <w:lang w:val="sk-SK"/>
              </w:rPr>
              <w:t>0,0430</w:t>
            </w:r>
          </w:p>
        </w:tc>
      </w:tr>
      <w:tr w:rsidR="00B84D9C" w14:paraId="7DFF831C" w14:textId="77777777">
        <w:trPr>
          <w:cantSplit/>
          <w:jc w:val="right"/>
        </w:trPr>
        <w:tc>
          <w:tcPr>
            <w:tcW w:w="4770" w:type="dxa"/>
            <w:tcBorders>
              <w:left w:val="single" w:sz="4" w:space="0" w:color="000000"/>
              <w:bottom w:val="single" w:sz="4" w:space="0" w:color="000000"/>
              <w:right w:val="single" w:sz="4" w:space="0" w:color="000000"/>
            </w:tcBorders>
            <w:vAlign w:val="bottom"/>
          </w:tcPr>
          <w:p w14:paraId="24F0366B" w14:textId="77777777" w:rsidR="00B84D9C" w:rsidRDefault="007E7AE8">
            <w:pPr>
              <w:keepNext/>
              <w:keepLines/>
              <w:widowControl w:val="0"/>
              <w:rPr>
                <w:color w:val="000000" w:themeColor="text1"/>
                <w:lang w:val="sk-SK"/>
              </w:rPr>
            </w:pPr>
            <w:r>
              <w:rPr>
                <w:color w:val="000000" w:themeColor="text1"/>
                <w:lang w:val="sk-SK"/>
              </w:rPr>
              <w:t>3</w:t>
            </w:r>
            <w:r>
              <w:rPr>
                <w:color w:val="000000" w:themeColor="text1"/>
                <w:lang w:val="sk-SK"/>
              </w:rPr>
              <w:noBreakHyphen/>
              <w:t>ročné obdobie bez udalosti</w:t>
            </w:r>
            <w:r>
              <w:rPr>
                <w:color w:val="000000" w:themeColor="text1"/>
                <w:vertAlign w:val="superscript"/>
                <w:lang w:val="sk-SK"/>
              </w:rPr>
              <w:t>2</w:t>
            </w:r>
            <w:r>
              <w:rPr>
                <w:color w:val="000000" w:themeColor="text1"/>
                <w:lang w:val="sk-SK"/>
              </w:rPr>
              <w:t xml:space="preserve"> [95 % IS]</w:t>
            </w:r>
          </w:p>
        </w:tc>
        <w:tc>
          <w:tcPr>
            <w:tcW w:w="2250" w:type="dxa"/>
            <w:tcBorders>
              <w:left w:val="single" w:sz="4" w:space="0" w:color="000000"/>
              <w:bottom w:val="single" w:sz="4" w:space="0" w:color="000000"/>
            </w:tcBorders>
            <w:vAlign w:val="bottom"/>
          </w:tcPr>
          <w:p w14:paraId="2E647792" w14:textId="77777777" w:rsidR="00B84D9C" w:rsidRDefault="007E7AE8">
            <w:pPr>
              <w:keepNext/>
              <w:keepLines/>
              <w:widowControl w:val="0"/>
              <w:rPr>
                <w:color w:val="000000" w:themeColor="text1"/>
                <w:lang w:val="sk-SK"/>
              </w:rPr>
            </w:pPr>
            <w:r>
              <w:rPr>
                <w:color w:val="000000" w:themeColor="text1"/>
                <w:lang w:val="sk-SK"/>
              </w:rPr>
              <w:t>93,5 [92,5; 94,5]</w:t>
            </w:r>
          </w:p>
        </w:tc>
        <w:tc>
          <w:tcPr>
            <w:tcW w:w="2127" w:type="dxa"/>
            <w:tcBorders>
              <w:bottom w:val="single" w:sz="4" w:space="0" w:color="000000"/>
              <w:right w:val="single" w:sz="4" w:space="0" w:color="000000"/>
            </w:tcBorders>
            <w:vAlign w:val="bottom"/>
          </w:tcPr>
          <w:p w14:paraId="5F4BE791" w14:textId="77777777" w:rsidR="00B84D9C" w:rsidRDefault="007E7AE8">
            <w:pPr>
              <w:keepNext/>
              <w:keepLines/>
              <w:widowControl w:val="0"/>
              <w:jc w:val="right"/>
              <w:rPr>
                <w:color w:val="000000" w:themeColor="text1"/>
                <w:szCs w:val="24"/>
                <w:lang w:val="sk-SK"/>
              </w:rPr>
            </w:pPr>
            <w:r>
              <w:rPr>
                <w:color w:val="000000" w:themeColor="text1"/>
                <w:lang w:val="sk-SK"/>
              </w:rPr>
              <w:t>92,5 [91,4; 93,6]</w:t>
            </w:r>
          </w:p>
        </w:tc>
      </w:tr>
      <w:tr w:rsidR="00B84D9C" w14:paraId="4FEAA2A7" w14:textId="77777777">
        <w:trPr>
          <w:cantSplit/>
          <w:jc w:val="right"/>
        </w:trPr>
        <w:tc>
          <w:tcPr>
            <w:tcW w:w="4770" w:type="dxa"/>
            <w:tcBorders>
              <w:top w:val="single" w:sz="4" w:space="0" w:color="000000"/>
              <w:left w:val="single" w:sz="4" w:space="0" w:color="000000"/>
              <w:right w:val="single" w:sz="4" w:space="0" w:color="000000"/>
            </w:tcBorders>
            <w:vAlign w:val="bottom"/>
          </w:tcPr>
          <w:p w14:paraId="4E55B66B" w14:textId="77777777" w:rsidR="00B84D9C" w:rsidRDefault="007E7AE8">
            <w:pPr>
              <w:keepNext/>
              <w:keepLines/>
              <w:widowControl w:val="0"/>
              <w:rPr>
                <w:b/>
                <w:color w:val="000000" w:themeColor="text1"/>
                <w:vertAlign w:val="superscript"/>
                <w:lang w:val="sk-SK"/>
              </w:rPr>
            </w:pPr>
            <w:r>
              <w:rPr>
                <w:b/>
                <w:color w:val="000000" w:themeColor="text1"/>
                <w:lang w:val="sk-SK"/>
              </w:rPr>
              <w:t>Prežívanie bez ochorenia (DFS)</w:t>
            </w:r>
          </w:p>
        </w:tc>
        <w:tc>
          <w:tcPr>
            <w:tcW w:w="4377" w:type="dxa"/>
            <w:gridSpan w:val="2"/>
            <w:tcBorders>
              <w:top w:val="single" w:sz="4" w:space="0" w:color="000000"/>
              <w:left w:val="single" w:sz="4" w:space="0" w:color="000000"/>
              <w:right w:val="single" w:sz="4" w:space="0" w:color="000000"/>
            </w:tcBorders>
            <w:vAlign w:val="bottom"/>
          </w:tcPr>
          <w:p w14:paraId="4943FA6A" w14:textId="77777777" w:rsidR="00B84D9C" w:rsidRDefault="00B84D9C">
            <w:pPr>
              <w:keepNext/>
              <w:keepLines/>
              <w:widowControl w:val="0"/>
              <w:rPr>
                <w:b/>
                <w:color w:val="000000" w:themeColor="text1"/>
                <w:lang w:val="sk-SK"/>
              </w:rPr>
            </w:pPr>
          </w:p>
        </w:tc>
      </w:tr>
      <w:tr w:rsidR="00B84D9C" w14:paraId="11FC516F" w14:textId="77777777">
        <w:trPr>
          <w:cantSplit/>
          <w:jc w:val="right"/>
        </w:trPr>
        <w:tc>
          <w:tcPr>
            <w:tcW w:w="4770" w:type="dxa"/>
            <w:tcBorders>
              <w:left w:val="single" w:sz="4" w:space="0" w:color="000000"/>
              <w:right w:val="single" w:sz="4" w:space="0" w:color="000000"/>
            </w:tcBorders>
            <w:vAlign w:val="bottom"/>
          </w:tcPr>
          <w:p w14:paraId="776EBAF4" w14:textId="77777777" w:rsidR="00B84D9C" w:rsidRDefault="007E7AE8">
            <w:pPr>
              <w:keepNext/>
              <w:keepLines/>
              <w:widowControl w:val="0"/>
              <w:rPr>
                <w:color w:val="000000" w:themeColor="text1"/>
                <w:lang w:val="sk-SK"/>
              </w:rPr>
            </w:pPr>
            <w:r>
              <w:rPr>
                <w:color w:val="000000" w:themeColor="text1"/>
                <w:lang w:val="sk-SK"/>
              </w:rPr>
              <w:t>Počet (%) pacientov s udalosťou</w:t>
            </w:r>
          </w:p>
        </w:tc>
        <w:tc>
          <w:tcPr>
            <w:tcW w:w="2250" w:type="dxa"/>
            <w:tcBorders>
              <w:left w:val="single" w:sz="4" w:space="0" w:color="000000"/>
            </w:tcBorders>
            <w:vAlign w:val="bottom"/>
          </w:tcPr>
          <w:p w14:paraId="6E071E1F" w14:textId="59ACD30D" w:rsidR="00B84D9C" w:rsidRDefault="007E7AE8">
            <w:pPr>
              <w:keepNext/>
              <w:keepLines/>
              <w:widowControl w:val="0"/>
              <w:rPr>
                <w:color w:val="000000" w:themeColor="text1"/>
                <w:lang w:val="sk-SK"/>
              </w:rPr>
            </w:pPr>
            <w:r>
              <w:rPr>
                <w:color w:val="000000" w:themeColor="text1"/>
                <w:lang w:val="sk-SK"/>
              </w:rPr>
              <w:t>192 (8</w:t>
            </w:r>
            <w:del w:id="115" w:author="Author" w:date="2025-07-11T13:29:00Z" w16du:dateUtc="2025-07-11T11:29:00Z">
              <w:r w:rsidDel="00093F6A">
                <w:rPr>
                  <w:color w:val="000000" w:themeColor="text1"/>
                  <w:lang w:val="sk-SK"/>
                </w:rPr>
                <w:delText>,0</w:delText>
              </w:r>
            </w:del>
            <w:r>
              <w:rPr>
                <w:color w:val="000000" w:themeColor="text1"/>
                <w:lang w:val="sk-SK"/>
              </w:rPr>
              <w:t> %)</w:t>
            </w:r>
          </w:p>
        </w:tc>
        <w:tc>
          <w:tcPr>
            <w:tcW w:w="2127" w:type="dxa"/>
            <w:tcBorders>
              <w:right w:val="single" w:sz="4" w:space="0" w:color="000000"/>
            </w:tcBorders>
            <w:vAlign w:val="bottom"/>
          </w:tcPr>
          <w:p w14:paraId="221B724A" w14:textId="77777777" w:rsidR="00B84D9C" w:rsidRDefault="007E7AE8">
            <w:pPr>
              <w:keepNext/>
              <w:keepLines/>
              <w:widowControl w:val="0"/>
              <w:jc w:val="right"/>
              <w:rPr>
                <w:color w:val="000000" w:themeColor="text1"/>
                <w:szCs w:val="24"/>
                <w:lang w:val="sk-SK"/>
              </w:rPr>
            </w:pPr>
            <w:r>
              <w:rPr>
                <w:color w:val="000000" w:themeColor="text1"/>
                <w:lang w:val="sk-SK"/>
              </w:rPr>
              <w:t>236 (9,8 %)</w:t>
            </w:r>
          </w:p>
        </w:tc>
      </w:tr>
      <w:tr w:rsidR="00B84D9C" w14:paraId="307FB012" w14:textId="77777777">
        <w:trPr>
          <w:cantSplit/>
          <w:jc w:val="right"/>
        </w:trPr>
        <w:tc>
          <w:tcPr>
            <w:tcW w:w="4770" w:type="dxa"/>
            <w:tcBorders>
              <w:left w:val="single" w:sz="4" w:space="0" w:color="000000"/>
              <w:right w:val="single" w:sz="4" w:space="0" w:color="000000"/>
            </w:tcBorders>
            <w:vAlign w:val="bottom"/>
          </w:tcPr>
          <w:p w14:paraId="17CCCCEB" w14:textId="77777777" w:rsidR="00B84D9C" w:rsidRDefault="007E7AE8">
            <w:pPr>
              <w:keepNext/>
              <w:keepLines/>
              <w:widowControl w:val="0"/>
              <w:rPr>
                <w:color w:val="000000" w:themeColor="text1"/>
                <w:lang w:val="sk-SK"/>
              </w:rPr>
            </w:pPr>
            <w:r>
              <w:rPr>
                <w:color w:val="000000" w:themeColor="text1"/>
                <w:lang w:val="sk-SK"/>
              </w:rPr>
              <w:t>HR [95 % IS]</w:t>
            </w:r>
          </w:p>
        </w:tc>
        <w:tc>
          <w:tcPr>
            <w:tcW w:w="4377" w:type="dxa"/>
            <w:gridSpan w:val="2"/>
            <w:tcBorders>
              <w:left w:val="single" w:sz="4" w:space="0" w:color="000000"/>
              <w:right w:val="single" w:sz="4" w:space="0" w:color="000000"/>
            </w:tcBorders>
            <w:vAlign w:val="bottom"/>
          </w:tcPr>
          <w:p w14:paraId="26DE12B0" w14:textId="77777777" w:rsidR="00B84D9C" w:rsidRDefault="007E7AE8">
            <w:pPr>
              <w:keepNext/>
              <w:keepLines/>
              <w:widowControl w:val="0"/>
              <w:jc w:val="center"/>
              <w:rPr>
                <w:color w:val="000000" w:themeColor="text1"/>
                <w:lang w:val="sk-SK"/>
              </w:rPr>
            </w:pPr>
            <w:r>
              <w:rPr>
                <w:color w:val="000000" w:themeColor="text1"/>
                <w:lang w:val="sk-SK"/>
              </w:rPr>
              <w:t>0,81 [0,67; 0,98]</w:t>
            </w:r>
          </w:p>
        </w:tc>
      </w:tr>
      <w:tr w:rsidR="00B84D9C" w14:paraId="673E2128" w14:textId="77777777">
        <w:trPr>
          <w:cantSplit/>
          <w:jc w:val="right"/>
        </w:trPr>
        <w:tc>
          <w:tcPr>
            <w:tcW w:w="4770" w:type="dxa"/>
            <w:tcBorders>
              <w:left w:val="single" w:sz="4" w:space="0" w:color="000000"/>
              <w:right w:val="single" w:sz="4" w:space="0" w:color="000000"/>
            </w:tcBorders>
            <w:vAlign w:val="bottom"/>
          </w:tcPr>
          <w:p w14:paraId="2D927CFB" w14:textId="77777777" w:rsidR="00B84D9C" w:rsidRDefault="007E7AE8">
            <w:pPr>
              <w:keepNext/>
              <w:keepLines/>
              <w:widowControl w:val="0"/>
              <w:rPr>
                <w:color w:val="000000" w:themeColor="text1"/>
                <w:lang w:val="sk-SK"/>
              </w:rPr>
            </w:pPr>
            <w:r>
              <w:rPr>
                <w:color w:val="000000" w:themeColor="text1"/>
                <w:lang w:val="sk-SK"/>
              </w:rPr>
              <w:t>p</w:t>
            </w:r>
            <w:r>
              <w:rPr>
                <w:color w:val="000000" w:themeColor="text1"/>
                <w:lang w:val="sk-SK"/>
              </w:rPr>
              <w:noBreakHyphen/>
              <w:t>hodnota (Log</w:t>
            </w:r>
            <w:r>
              <w:rPr>
                <w:color w:val="000000" w:themeColor="text1"/>
                <w:lang w:val="sk-SK"/>
              </w:rPr>
              <w:noBreakHyphen/>
              <w:t>Rank test, stratifikovaný</w:t>
            </w:r>
            <w:r>
              <w:rPr>
                <w:color w:val="000000" w:themeColor="text1"/>
                <w:vertAlign w:val="superscript"/>
                <w:lang w:val="sk-SK"/>
              </w:rPr>
              <w:t>1</w:t>
            </w:r>
            <w:r>
              <w:rPr>
                <w:color w:val="000000" w:themeColor="text1"/>
                <w:lang w:val="sk-SK"/>
              </w:rPr>
              <w:t>)</w:t>
            </w:r>
          </w:p>
        </w:tc>
        <w:tc>
          <w:tcPr>
            <w:tcW w:w="4377" w:type="dxa"/>
            <w:gridSpan w:val="2"/>
            <w:tcBorders>
              <w:left w:val="single" w:sz="4" w:space="0" w:color="000000"/>
              <w:right w:val="single" w:sz="4" w:space="0" w:color="000000"/>
            </w:tcBorders>
            <w:vAlign w:val="bottom"/>
          </w:tcPr>
          <w:p w14:paraId="67D165E0" w14:textId="77777777" w:rsidR="00B84D9C" w:rsidRDefault="007E7AE8">
            <w:pPr>
              <w:keepNext/>
              <w:keepLines/>
              <w:widowControl w:val="0"/>
              <w:jc w:val="center"/>
              <w:rPr>
                <w:color w:val="000000" w:themeColor="text1"/>
                <w:lang w:val="sk-SK"/>
              </w:rPr>
            </w:pPr>
            <w:r>
              <w:rPr>
                <w:color w:val="000000" w:themeColor="text1"/>
                <w:lang w:val="sk-SK"/>
              </w:rPr>
              <w:t>0,0327</w:t>
            </w:r>
          </w:p>
        </w:tc>
      </w:tr>
      <w:tr w:rsidR="00B84D9C" w14:paraId="673AFEF4" w14:textId="77777777">
        <w:trPr>
          <w:cantSplit/>
          <w:jc w:val="right"/>
        </w:trPr>
        <w:tc>
          <w:tcPr>
            <w:tcW w:w="4770" w:type="dxa"/>
            <w:tcBorders>
              <w:left w:val="single" w:sz="4" w:space="0" w:color="000000"/>
              <w:bottom w:val="single" w:sz="4" w:space="0" w:color="000000"/>
              <w:right w:val="single" w:sz="4" w:space="0" w:color="000000"/>
            </w:tcBorders>
            <w:vAlign w:val="bottom"/>
          </w:tcPr>
          <w:p w14:paraId="558AF31E" w14:textId="77777777" w:rsidR="00B84D9C" w:rsidRDefault="007E7AE8">
            <w:pPr>
              <w:keepNext/>
              <w:keepLines/>
              <w:widowControl w:val="0"/>
              <w:rPr>
                <w:color w:val="000000" w:themeColor="text1"/>
                <w:lang w:val="sk-SK"/>
              </w:rPr>
            </w:pPr>
            <w:r>
              <w:rPr>
                <w:color w:val="000000" w:themeColor="text1"/>
                <w:lang w:val="sk-SK"/>
              </w:rPr>
              <w:t>3</w:t>
            </w:r>
            <w:r>
              <w:rPr>
                <w:color w:val="000000" w:themeColor="text1"/>
                <w:lang w:val="sk-SK"/>
              </w:rPr>
              <w:noBreakHyphen/>
              <w:t>ročné obdobie bez udalosti</w:t>
            </w:r>
            <w:r>
              <w:rPr>
                <w:color w:val="000000" w:themeColor="text1"/>
                <w:vertAlign w:val="superscript"/>
                <w:lang w:val="sk-SK"/>
              </w:rPr>
              <w:t>2</w:t>
            </w:r>
            <w:r>
              <w:rPr>
                <w:color w:val="000000" w:themeColor="text1"/>
                <w:lang w:val="sk-SK"/>
              </w:rPr>
              <w:t xml:space="preserve"> [95 % IS]</w:t>
            </w:r>
          </w:p>
        </w:tc>
        <w:tc>
          <w:tcPr>
            <w:tcW w:w="2250" w:type="dxa"/>
            <w:tcBorders>
              <w:left w:val="single" w:sz="4" w:space="0" w:color="000000"/>
              <w:bottom w:val="single" w:sz="4" w:space="0" w:color="000000"/>
            </w:tcBorders>
            <w:vAlign w:val="bottom"/>
          </w:tcPr>
          <w:p w14:paraId="4E9D9BD7" w14:textId="77777777" w:rsidR="00B84D9C" w:rsidRDefault="007E7AE8">
            <w:pPr>
              <w:keepNext/>
              <w:keepLines/>
              <w:widowControl w:val="0"/>
              <w:rPr>
                <w:color w:val="000000" w:themeColor="text1"/>
                <w:lang w:val="sk-SK"/>
              </w:rPr>
            </w:pPr>
            <w:r>
              <w:rPr>
                <w:color w:val="000000" w:themeColor="text1"/>
                <w:lang w:val="sk-SK"/>
              </w:rPr>
              <w:t>93,4 [92,4; 94,4]</w:t>
            </w:r>
          </w:p>
        </w:tc>
        <w:tc>
          <w:tcPr>
            <w:tcW w:w="2127" w:type="dxa"/>
            <w:tcBorders>
              <w:bottom w:val="single" w:sz="4" w:space="0" w:color="000000"/>
              <w:right w:val="single" w:sz="4" w:space="0" w:color="000000"/>
            </w:tcBorders>
            <w:vAlign w:val="bottom"/>
          </w:tcPr>
          <w:p w14:paraId="0F706E0F" w14:textId="77777777" w:rsidR="00B84D9C" w:rsidRDefault="007E7AE8">
            <w:pPr>
              <w:keepNext/>
              <w:keepLines/>
              <w:widowControl w:val="0"/>
              <w:jc w:val="right"/>
              <w:rPr>
                <w:color w:val="000000" w:themeColor="text1"/>
                <w:szCs w:val="24"/>
                <w:lang w:val="sk-SK"/>
              </w:rPr>
            </w:pPr>
            <w:r>
              <w:rPr>
                <w:color w:val="000000" w:themeColor="text1"/>
                <w:lang w:val="sk-SK"/>
              </w:rPr>
              <w:t>92,3 [91,2; 93,4]</w:t>
            </w:r>
          </w:p>
        </w:tc>
      </w:tr>
      <w:tr w:rsidR="00B84D9C" w14:paraId="41480BD8" w14:textId="77777777">
        <w:trPr>
          <w:cantSplit/>
          <w:trHeight w:val="122"/>
          <w:jc w:val="right"/>
        </w:trPr>
        <w:tc>
          <w:tcPr>
            <w:tcW w:w="4770" w:type="dxa"/>
            <w:tcBorders>
              <w:top w:val="single" w:sz="4" w:space="0" w:color="000000"/>
              <w:left w:val="single" w:sz="4" w:space="0" w:color="000000"/>
              <w:right w:val="single" w:sz="4" w:space="0" w:color="000000"/>
            </w:tcBorders>
            <w:vAlign w:val="bottom"/>
          </w:tcPr>
          <w:p w14:paraId="5D53B7BF" w14:textId="77777777" w:rsidR="00B84D9C" w:rsidRDefault="007E7AE8">
            <w:pPr>
              <w:keepNext/>
              <w:keepLines/>
              <w:widowControl w:val="0"/>
              <w:rPr>
                <w:b/>
                <w:color w:val="000000" w:themeColor="text1"/>
                <w:vertAlign w:val="superscript"/>
                <w:lang w:val="sk-SK"/>
              </w:rPr>
            </w:pPr>
            <w:r>
              <w:rPr>
                <w:b/>
                <w:color w:val="000000" w:themeColor="text1"/>
                <w:lang w:val="sk-SK"/>
              </w:rPr>
              <w:t>Celkové prežívanie (OS)</w:t>
            </w:r>
            <w:r>
              <w:rPr>
                <w:b/>
                <w:color w:val="000000" w:themeColor="text1"/>
                <w:vertAlign w:val="superscript"/>
                <w:lang w:val="sk-SK"/>
              </w:rPr>
              <w:t>3</w:t>
            </w:r>
          </w:p>
        </w:tc>
        <w:tc>
          <w:tcPr>
            <w:tcW w:w="4377" w:type="dxa"/>
            <w:gridSpan w:val="2"/>
            <w:tcBorders>
              <w:top w:val="single" w:sz="4" w:space="0" w:color="000000"/>
              <w:left w:val="single" w:sz="4" w:space="0" w:color="000000"/>
              <w:right w:val="single" w:sz="4" w:space="0" w:color="000000"/>
            </w:tcBorders>
            <w:vAlign w:val="bottom"/>
          </w:tcPr>
          <w:p w14:paraId="6FBD03CF" w14:textId="77777777" w:rsidR="00B84D9C" w:rsidRDefault="00B84D9C">
            <w:pPr>
              <w:keepNext/>
              <w:keepLines/>
              <w:widowControl w:val="0"/>
              <w:rPr>
                <w:color w:val="000000" w:themeColor="text1"/>
                <w:lang w:val="sk-SK"/>
              </w:rPr>
            </w:pPr>
          </w:p>
        </w:tc>
      </w:tr>
      <w:tr w:rsidR="00B84D9C" w14:paraId="25BFA3A6" w14:textId="77777777">
        <w:trPr>
          <w:cantSplit/>
          <w:trHeight w:val="218"/>
          <w:jc w:val="right"/>
        </w:trPr>
        <w:tc>
          <w:tcPr>
            <w:tcW w:w="4770" w:type="dxa"/>
            <w:tcBorders>
              <w:left w:val="single" w:sz="4" w:space="0" w:color="000000"/>
              <w:right w:val="single" w:sz="4" w:space="0" w:color="000000"/>
            </w:tcBorders>
            <w:vAlign w:val="bottom"/>
          </w:tcPr>
          <w:p w14:paraId="03FB29D3" w14:textId="77777777" w:rsidR="00B84D9C" w:rsidRDefault="007E7AE8">
            <w:pPr>
              <w:keepNext/>
              <w:keepLines/>
              <w:widowControl w:val="0"/>
              <w:rPr>
                <w:color w:val="000000" w:themeColor="text1"/>
                <w:lang w:val="sk-SK"/>
              </w:rPr>
            </w:pPr>
            <w:r>
              <w:rPr>
                <w:color w:val="000000" w:themeColor="text1"/>
                <w:lang w:val="sk-SK"/>
              </w:rPr>
              <w:t>Počet (%) pacientov s udalosťou</w:t>
            </w:r>
          </w:p>
        </w:tc>
        <w:tc>
          <w:tcPr>
            <w:tcW w:w="2250" w:type="dxa"/>
            <w:tcBorders>
              <w:left w:val="single" w:sz="4" w:space="0" w:color="000000"/>
            </w:tcBorders>
            <w:vAlign w:val="bottom"/>
          </w:tcPr>
          <w:p w14:paraId="55803AA6" w14:textId="77777777" w:rsidR="00B84D9C" w:rsidRDefault="007E7AE8">
            <w:pPr>
              <w:keepNext/>
              <w:keepLines/>
              <w:widowControl w:val="0"/>
              <w:rPr>
                <w:color w:val="000000" w:themeColor="text1"/>
                <w:lang w:val="sk-SK"/>
              </w:rPr>
            </w:pPr>
            <w:r>
              <w:rPr>
                <w:color w:val="000000" w:themeColor="text1"/>
                <w:lang w:val="sk-SK"/>
              </w:rPr>
              <w:t>80 (3,3 %)</w:t>
            </w:r>
          </w:p>
        </w:tc>
        <w:tc>
          <w:tcPr>
            <w:tcW w:w="2127" w:type="dxa"/>
            <w:tcBorders>
              <w:right w:val="single" w:sz="4" w:space="0" w:color="000000"/>
            </w:tcBorders>
            <w:vAlign w:val="bottom"/>
          </w:tcPr>
          <w:p w14:paraId="3356D895" w14:textId="77777777" w:rsidR="00B84D9C" w:rsidRDefault="007E7AE8">
            <w:pPr>
              <w:keepNext/>
              <w:keepLines/>
              <w:widowControl w:val="0"/>
              <w:jc w:val="right"/>
              <w:rPr>
                <w:color w:val="000000" w:themeColor="text1"/>
                <w:szCs w:val="24"/>
                <w:lang w:val="sk-SK"/>
              </w:rPr>
            </w:pPr>
            <w:r>
              <w:rPr>
                <w:color w:val="000000" w:themeColor="text1"/>
                <w:lang w:val="sk-SK"/>
              </w:rPr>
              <w:t>89 (3,7 %)</w:t>
            </w:r>
          </w:p>
        </w:tc>
      </w:tr>
      <w:tr w:rsidR="00B84D9C" w14:paraId="51BF8328" w14:textId="77777777">
        <w:trPr>
          <w:cantSplit/>
          <w:trHeight w:val="218"/>
          <w:jc w:val="right"/>
        </w:trPr>
        <w:tc>
          <w:tcPr>
            <w:tcW w:w="4770" w:type="dxa"/>
            <w:tcBorders>
              <w:left w:val="single" w:sz="4" w:space="0" w:color="000000"/>
              <w:right w:val="single" w:sz="4" w:space="0" w:color="000000"/>
            </w:tcBorders>
            <w:vAlign w:val="bottom"/>
          </w:tcPr>
          <w:p w14:paraId="43F5D0C6" w14:textId="77777777" w:rsidR="00B84D9C" w:rsidRDefault="007E7AE8">
            <w:pPr>
              <w:keepNext/>
              <w:keepLines/>
              <w:widowControl w:val="0"/>
              <w:rPr>
                <w:color w:val="000000" w:themeColor="text1"/>
                <w:lang w:val="sk-SK"/>
              </w:rPr>
            </w:pPr>
            <w:r>
              <w:rPr>
                <w:color w:val="000000" w:themeColor="text1"/>
                <w:lang w:val="sk-SK"/>
              </w:rPr>
              <w:t>HR [95 % IS]</w:t>
            </w:r>
          </w:p>
        </w:tc>
        <w:tc>
          <w:tcPr>
            <w:tcW w:w="4377" w:type="dxa"/>
            <w:gridSpan w:val="2"/>
            <w:tcBorders>
              <w:left w:val="single" w:sz="4" w:space="0" w:color="000000"/>
              <w:right w:val="single" w:sz="4" w:space="0" w:color="000000"/>
            </w:tcBorders>
            <w:vAlign w:val="bottom"/>
          </w:tcPr>
          <w:p w14:paraId="485721FB" w14:textId="77777777" w:rsidR="00B84D9C" w:rsidRDefault="007E7AE8">
            <w:pPr>
              <w:keepNext/>
              <w:keepLines/>
              <w:widowControl w:val="0"/>
              <w:jc w:val="center"/>
              <w:rPr>
                <w:color w:val="000000" w:themeColor="text1"/>
                <w:lang w:val="sk-SK"/>
              </w:rPr>
            </w:pPr>
            <w:r>
              <w:rPr>
                <w:color w:val="000000" w:themeColor="text1"/>
                <w:lang w:val="sk-SK"/>
              </w:rPr>
              <w:t>0,89 [0,66; 1,21]</w:t>
            </w:r>
          </w:p>
        </w:tc>
      </w:tr>
      <w:tr w:rsidR="00B84D9C" w14:paraId="04B878AE" w14:textId="77777777">
        <w:trPr>
          <w:cantSplit/>
          <w:trHeight w:val="218"/>
          <w:jc w:val="right"/>
        </w:trPr>
        <w:tc>
          <w:tcPr>
            <w:tcW w:w="4770" w:type="dxa"/>
            <w:tcBorders>
              <w:left w:val="single" w:sz="4" w:space="0" w:color="000000"/>
              <w:right w:val="single" w:sz="4" w:space="0" w:color="000000"/>
            </w:tcBorders>
            <w:vAlign w:val="bottom"/>
          </w:tcPr>
          <w:p w14:paraId="3B1781BA" w14:textId="77777777" w:rsidR="00B84D9C" w:rsidRDefault="007E7AE8">
            <w:pPr>
              <w:keepNext/>
              <w:keepLines/>
              <w:widowControl w:val="0"/>
              <w:rPr>
                <w:color w:val="000000" w:themeColor="text1"/>
                <w:lang w:val="sk-SK"/>
              </w:rPr>
            </w:pPr>
            <w:r>
              <w:rPr>
                <w:color w:val="000000" w:themeColor="text1"/>
                <w:lang w:val="sk-SK"/>
              </w:rPr>
              <w:t>p</w:t>
            </w:r>
            <w:r>
              <w:rPr>
                <w:color w:val="000000" w:themeColor="text1"/>
                <w:lang w:val="sk-SK"/>
              </w:rPr>
              <w:noBreakHyphen/>
              <w:t>hodnota (Log</w:t>
            </w:r>
            <w:r>
              <w:rPr>
                <w:color w:val="000000" w:themeColor="text1"/>
                <w:lang w:val="sk-SK"/>
              </w:rPr>
              <w:noBreakHyphen/>
              <w:t>Rank test, stratifikovaný</w:t>
            </w:r>
            <w:r>
              <w:rPr>
                <w:color w:val="000000" w:themeColor="text1"/>
                <w:vertAlign w:val="superscript"/>
                <w:lang w:val="sk-SK"/>
              </w:rPr>
              <w:t>1</w:t>
            </w:r>
            <w:r>
              <w:rPr>
                <w:color w:val="000000" w:themeColor="text1"/>
                <w:lang w:val="sk-SK"/>
              </w:rPr>
              <w:t>)</w:t>
            </w:r>
          </w:p>
        </w:tc>
        <w:tc>
          <w:tcPr>
            <w:tcW w:w="4377" w:type="dxa"/>
            <w:gridSpan w:val="2"/>
            <w:tcBorders>
              <w:left w:val="single" w:sz="4" w:space="0" w:color="000000"/>
              <w:right w:val="single" w:sz="4" w:space="0" w:color="000000"/>
            </w:tcBorders>
            <w:vAlign w:val="bottom"/>
          </w:tcPr>
          <w:p w14:paraId="0FD8A181" w14:textId="77777777" w:rsidR="00B84D9C" w:rsidRDefault="007E7AE8">
            <w:pPr>
              <w:keepNext/>
              <w:keepLines/>
              <w:widowControl w:val="0"/>
              <w:jc w:val="center"/>
              <w:rPr>
                <w:color w:val="000000" w:themeColor="text1"/>
                <w:lang w:val="sk-SK"/>
              </w:rPr>
            </w:pPr>
            <w:r>
              <w:rPr>
                <w:color w:val="000000" w:themeColor="text1"/>
                <w:lang w:val="sk-SK"/>
              </w:rPr>
              <w:t>0,4673</w:t>
            </w:r>
          </w:p>
        </w:tc>
      </w:tr>
      <w:tr w:rsidR="00B84D9C" w14:paraId="56D0FE5D" w14:textId="77777777">
        <w:trPr>
          <w:cantSplit/>
          <w:trHeight w:val="218"/>
          <w:jc w:val="right"/>
        </w:trPr>
        <w:tc>
          <w:tcPr>
            <w:tcW w:w="4770" w:type="dxa"/>
            <w:tcBorders>
              <w:left w:val="single" w:sz="4" w:space="0" w:color="000000"/>
              <w:bottom w:val="single" w:sz="4" w:space="0" w:color="000000"/>
              <w:right w:val="single" w:sz="4" w:space="0" w:color="000000"/>
            </w:tcBorders>
            <w:vAlign w:val="bottom"/>
          </w:tcPr>
          <w:p w14:paraId="33FA6222" w14:textId="77777777" w:rsidR="00B84D9C" w:rsidRDefault="007E7AE8">
            <w:pPr>
              <w:keepNext/>
              <w:keepLines/>
              <w:widowControl w:val="0"/>
              <w:rPr>
                <w:color w:val="000000" w:themeColor="text1"/>
                <w:lang w:val="sk-SK"/>
              </w:rPr>
            </w:pPr>
            <w:r>
              <w:rPr>
                <w:color w:val="000000" w:themeColor="text1"/>
                <w:lang w:val="sk-SK"/>
              </w:rPr>
              <w:t>3</w:t>
            </w:r>
            <w:r>
              <w:rPr>
                <w:color w:val="000000" w:themeColor="text1"/>
                <w:lang w:val="sk-SK"/>
              </w:rPr>
              <w:noBreakHyphen/>
              <w:t>ročné obdobie bez udalosti</w:t>
            </w:r>
            <w:r>
              <w:rPr>
                <w:color w:val="000000" w:themeColor="text1"/>
                <w:vertAlign w:val="superscript"/>
                <w:lang w:val="sk-SK"/>
              </w:rPr>
              <w:t>2</w:t>
            </w:r>
            <w:r>
              <w:rPr>
                <w:color w:val="000000" w:themeColor="text1"/>
                <w:lang w:val="sk-SK"/>
              </w:rPr>
              <w:t xml:space="preserve"> [95 % IS]</w:t>
            </w:r>
          </w:p>
        </w:tc>
        <w:tc>
          <w:tcPr>
            <w:tcW w:w="2250" w:type="dxa"/>
            <w:tcBorders>
              <w:left w:val="single" w:sz="4" w:space="0" w:color="000000"/>
              <w:bottom w:val="single" w:sz="4" w:space="0" w:color="000000"/>
            </w:tcBorders>
            <w:vAlign w:val="bottom"/>
          </w:tcPr>
          <w:p w14:paraId="279391AA" w14:textId="46B6EE25" w:rsidR="00B84D9C" w:rsidRDefault="007E7AE8">
            <w:pPr>
              <w:keepNext/>
              <w:keepLines/>
              <w:widowControl w:val="0"/>
              <w:rPr>
                <w:color w:val="000000" w:themeColor="text1"/>
                <w:lang w:val="sk-SK"/>
              </w:rPr>
            </w:pPr>
            <w:r>
              <w:rPr>
                <w:color w:val="000000" w:themeColor="text1"/>
                <w:lang w:val="sk-SK"/>
              </w:rPr>
              <w:t>97,7 [97</w:t>
            </w:r>
            <w:del w:id="116" w:author="Author" w:date="2025-07-11T13:29:00Z" w16du:dateUtc="2025-07-11T11:29:00Z">
              <w:r w:rsidDel="00093F6A">
                <w:rPr>
                  <w:color w:val="000000" w:themeColor="text1"/>
                  <w:lang w:val="sk-SK"/>
                </w:rPr>
                <w:delText>,0</w:delText>
              </w:r>
            </w:del>
            <w:r>
              <w:rPr>
                <w:color w:val="000000" w:themeColor="text1"/>
                <w:lang w:val="sk-SK"/>
              </w:rPr>
              <w:t>; 98,3]</w:t>
            </w:r>
          </w:p>
        </w:tc>
        <w:tc>
          <w:tcPr>
            <w:tcW w:w="2127" w:type="dxa"/>
            <w:tcBorders>
              <w:bottom w:val="single" w:sz="4" w:space="0" w:color="000000"/>
              <w:right w:val="single" w:sz="4" w:space="0" w:color="000000"/>
            </w:tcBorders>
            <w:vAlign w:val="bottom"/>
          </w:tcPr>
          <w:p w14:paraId="6347DC08" w14:textId="77777777" w:rsidR="00B84D9C" w:rsidRDefault="007E7AE8">
            <w:pPr>
              <w:keepNext/>
              <w:keepLines/>
              <w:widowControl w:val="0"/>
              <w:jc w:val="right"/>
              <w:rPr>
                <w:color w:val="000000" w:themeColor="text1"/>
                <w:szCs w:val="24"/>
                <w:lang w:val="sk-SK"/>
              </w:rPr>
            </w:pPr>
            <w:r>
              <w:rPr>
                <w:color w:val="000000" w:themeColor="text1"/>
                <w:lang w:val="sk-SK"/>
              </w:rPr>
              <w:t>97,7 [97,1; 98,3]</w:t>
            </w:r>
          </w:p>
        </w:tc>
      </w:tr>
    </w:tbl>
    <w:p w14:paraId="2ABB1F5C" w14:textId="77777777" w:rsidR="00B84D9C" w:rsidRDefault="007E7AE8">
      <w:pPr>
        <w:keepNext/>
        <w:keepLines/>
        <w:rPr>
          <w:color w:val="000000" w:themeColor="text1"/>
          <w:sz w:val="20"/>
          <w:lang w:val="sk-SK"/>
        </w:rPr>
      </w:pPr>
      <w:r>
        <w:rPr>
          <w:b/>
          <w:color w:val="000000" w:themeColor="text1"/>
          <w:sz w:val="20"/>
          <w:lang w:val="sk-SK"/>
        </w:rPr>
        <w:t xml:space="preserve">Vysvetlivky k skratkám (tabuľka 6): </w:t>
      </w:r>
      <w:r>
        <w:rPr>
          <w:color w:val="000000" w:themeColor="text1"/>
          <w:sz w:val="20"/>
          <w:lang w:val="sk-SK"/>
        </w:rPr>
        <w:t>HR: pomer rizík (</w:t>
      </w:r>
      <w:r>
        <w:rPr>
          <w:i/>
          <w:iCs/>
          <w:color w:val="000000" w:themeColor="text1"/>
          <w:sz w:val="20"/>
          <w:lang w:val="sk-SK"/>
        </w:rPr>
        <w:t>Hazard Ratio</w:t>
      </w:r>
      <w:r>
        <w:rPr>
          <w:color w:val="000000" w:themeColor="text1"/>
          <w:sz w:val="20"/>
          <w:lang w:val="sk-SK"/>
        </w:rPr>
        <w:t>); IS: interval spoľahlivosti</w:t>
      </w:r>
    </w:p>
    <w:p w14:paraId="67AEE3A3" w14:textId="77777777" w:rsidR="00B84D9C" w:rsidRDefault="007E7AE8">
      <w:pPr>
        <w:keepNext/>
        <w:keepLines/>
        <w:rPr>
          <w:color w:val="000000" w:themeColor="text1"/>
          <w:sz w:val="20"/>
          <w:lang w:val="sk-SK"/>
        </w:rPr>
      </w:pPr>
      <w:r>
        <w:rPr>
          <w:color w:val="000000" w:themeColor="text1"/>
          <w:sz w:val="20"/>
          <w:lang w:val="sk-SK"/>
        </w:rPr>
        <w:t>1. Všetky analýzy boli stratifikované podľa stavu uzlín, verzie protokolu, centrálne testovaného stavu hormonálnych receptorov a režimu adjuvantnej chemoterapie.</w:t>
      </w:r>
    </w:p>
    <w:p w14:paraId="3B5FCE8A" w14:textId="77777777" w:rsidR="00B84D9C" w:rsidRDefault="007E7AE8">
      <w:pPr>
        <w:keepNext/>
        <w:keepLines/>
        <w:rPr>
          <w:color w:val="000000" w:themeColor="text1"/>
          <w:sz w:val="20"/>
          <w:lang w:val="sk-SK"/>
        </w:rPr>
      </w:pPr>
      <w:r>
        <w:rPr>
          <w:color w:val="000000" w:themeColor="text1"/>
          <w:sz w:val="20"/>
          <w:lang w:val="sk-SK"/>
        </w:rPr>
        <w:t>2. 3</w:t>
      </w:r>
      <w:r>
        <w:rPr>
          <w:color w:val="000000" w:themeColor="text1"/>
          <w:sz w:val="20"/>
          <w:lang w:val="sk-SK"/>
        </w:rPr>
        <w:noBreakHyphen/>
        <w:t>ročné obdobie bez udalosti je odvodené z odhadov podľa Kaplana</w:t>
      </w:r>
      <w:r>
        <w:rPr>
          <w:color w:val="000000" w:themeColor="text1"/>
          <w:sz w:val="20"/>
          <w:lang w:val="sk-SK"/>
        </w:rPr>
        <w:noBreakHyphen/>
        <w:t>Meiera.</w:t>
      </w:r>
    </w:p>
    <w:p w14:paraId="6583544E" w14:textId="77777777" w:rsidR="00B84D9C" w:rsidRDefault="007E7AE8">
      <w:pPr>
        <w:keepNext/>
        <w:keepLines/>
        <w:ind w:left="1080" w:hanging="1080"/>
        <w:rPr>
          <w:color w:val="000000" w:themeColor="text1"/>
          <w:sz w:val="20"/>
          <w:lang w:val="sk-SK"/>
        </w:rPr>
      </w:pPr>
      <w:r>
        <w:rPr>
          <w:color w:val="000000" w:themeColor="text1"/>
          <w:sz w:val="20"/>
          <w:lang w:val="sk-SK"/>
        </w:rPr>
        <w:t>3. Údaje z prvej predbežnej analýzy.</w:t>
      </w:r>
    </w:p>
    <w:p w14:paraId="7A461BCF" w14:textId="77777777" w:rsidR="00B84D9C" w:rsidRDefault="00B84D9C">
      <w:pPr>
        <w:rPr>
          <w:bCs/>
          <w:color w:val="000000" w:themeColor="text1"/>
          <w:lang w:val="sk-SK"/>
        </w:rPr>
      </w:pPr>
    </w:p>
    <w:p w14:paraId="6EA5CE7B" w14:textId="77777777" w:rsidR="00B84D9C" w:rsidRDefault="007E7AE8">
      <w:pPr>
        <w:keepNext/>
        <w:keepLines/>
        <w:ind w:left="1134" w:hanging="1134"/>
        <w:rPr>
          <w:b/>
          <w:color w:val="000000" w:themeColor="text1"/>
          <w:lang w:val="sk-SK"/>
        </w:rPr>
      </w:pPr>
      <w:r>
        <w:rPr>
          <w:b/>
          <w:color w:val="000000" w:themeColor="text1"/>
          <w:lang w:val="sk-SK"/>
        </w:rPr>
        <w:lastRenderedPageBreak/>
        <w:t>Graf 1</w:t>
      </w:r>
      <w:r>
        <w:rPr>
          <w:b/>
          <w:color w:val="000000" w:themeColor="text1"/>
          <w:lang w:val="sk-SK"/>
        </w:rPr>
        <w:tab/>
        <w:t>Kaplanova</w:t>
      </w:r>
      <w:r>
        <w:rPr>
          <w:b/>
          <w:color w:val="000000" w:themeColor="text1"/>
          <w:lang w:val="sk-SK"/>
        </w:rPr>
        <w:noBreakHyphen/>
        <w:t>Meierova krivka prežívania bez invazívneho ochorenia</w:t>
      </w:r>
    </w:p>
    <w:p w14:paraId="69EF2F4E" w14:textId="77777777" w:rsidR="00B84D9C" w:rsidRDefault="00B84D9C">
      <w:pPr>
        <w:keepNext/>
        <w:keepLines/>
        <w:ind w:left="1080" w:hanging="1080"/>
        <w:rPr>
          <w:b/>
          <w:color w:val="000000" w:themeColor="text1"/>
          <w:lang w:val="sk-SK"/>
        </w:rPr>
      </w:pPr>
    </w:p>
    <w:p w14:paraId="17F6AF76" w14:textId="77777777" w:rsidR="00B84D9C" w:rsidRDefault="007E7AE8">
      <w:pPr>
        <w:keepNext/>
        <w:keepLines/>
        <w:rPr>
          <w:color w:val="000000" w:themeColor="text1"/>
          <w:highlight w:val="yellow"/>
          <w:lang w:val="sk-SK"/>
        </w:rPr>
      </w:pPr>
      <w:r>
        <w:rPr>
          <w:lang w:val="sk-SK" w:eastAsia="sk-SK"/>
        </w:rPr>
        <w:t xml:space="preserve"> </w:t>
      </w:r>
      <w:r>
        <w:rPr>
          <w:noProof/>
          <w:lang w:val="sk-SK" w:eastAsia="sk-SK"/>
        </w:rPr>
        <w:drawing>
          <wp:inline distT="0" distB="0" distL="0" distR="0" wp14:anchorId="6FEB24FD" wp14:editId="2AF6F340">
            <wp:extent cx="5760085" cy="278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5760085" cy="2781300"/>
                    </a:xfrm>
                    <a:prstGeom prst="rect">
                      <a:avLst/>
                    </a:prstGeom>
                  </pic:spPr>
                </pic:pic>
              </a:graphicData>
            </a:graphic>
          </wp:inline>
        </w:drawing>
      </w:r>
    </w:p>
    <w:p w14:paraId="6DB5F976" w14:textId="77777777" w:rsidR="00B84D9C" w:rsidRDefault="007E7AE8">
      <w:pPr>
        <w:keepNext/>
        <w:keepLines/>
        <w:rPr>
          <w:rFonts w:cs="Arial"/>
          <w:color w:val="000000" w:themeColor="text1"/>
          <w:sz w:val="16"/>
          <w:szCs w:val="16"/>
          <w:lang w:val="sk-SK" w:eastAsia="zh-TW"/>
        </w:rPr>
      </w:pPr>
      <w:r>
        <w:rPr>
          <w:rFonts w:cs="Arial"/>
          <w:color w:val="000000" w:themeColor="text1"/>
          <w:sz w:val="16"/>
          <w:szCs w:val="16"/>
          <w:lang w:val="sk-SK" w:eastAsia="zh-TW"/>
        </w:rPr>
        <w:t>IDFS = prežívanie bez invazívneho ochorenia; IS = interval spoľahlivosti; Pla = placebo; Ptz = pertuzumab; T = trastuzumab.</w:t>
      </w:r>
    </w:p>
    <w:p w14:paraId="79301B86" w14:textId="77777777" w:rsidR="00B84D9C" w:rsidRDefault="00B84D9C">
      <w:pPr>
        <w:rPr>
          <w:bCs/>
          <w:color w:val="000000" w:themeColor="text1"/>
          <w:lang w:val="sk-SK"/>
        </w:rPr>
      </w:pPr>
    </w:p>
    <w:p w14:paraId="459CE707" w14:textId="77777777" w:rsidR="00B84D9C" w:rsidRDefault="007E7AE8">
      <w:pPr>
        <w:rPr>
          <w:color w:val="000000" w:themeColor="text1"/>
          <w:szCs w:val="22"/>
          <w:u w:val="single"/>
          <w:lang w:val="sk-SK"/>
        </w:rPr>
      </w:pPr>
      <w:r>
        <w:rPr>
          <w:color w:val="000000" w:themeColor="text1"/>
          <w:szCs w:val="22"/>
          <w:lang w:val="sk-SK"/>
        </w:rPr>
        <w:t>Odhad IDFS počas 4 rokov bol 92,3 % v skupine liečenej pertuzumabom v porovnaní s 90,6 % v skupine liečenej placebom. V čase odhadu bol medián sledovania 45,4 mesiaca.</w:t>
      </w:r>
    </w:p>
    <w:p w14:paraId="2F57E16B" w14:textId="77777777" w:rsidR="00B84D9C" w:rsidRDefault="00B84D9C">
      <w:pPr>
        <w:rPr>
          <w:color w:val="000000" w:themeColor="text1"/>
          <w:u w:val="single"/>
          <w:lang w:val="sk-SK"/>
        </w:rPr>
      </w:pPr>
    </w:p>
    <w:p w14:paraId="596F9299" w14:textId="77777777" w:rsidR="00B84D9C" w:rsidRDefault="007E7AE8">
      <w:pPr>
        <w:rPr>
          <w:color w:val="000000" w:themeColor="text1"/>
          <w:u w:val="single"/>
          <w:lang w:val="sk-SK"/>
        </w:rPr>
      </w:pPr>
      <w:r>
        <w:rPr>
          <w:color w:val="000000" w:themeColor="text1"/>
          <w:u w:val="single"/>
          <w:lang w:val="sk-SK"/>
        </w:rPr>
        <w:t>Výsledky analýzy podskupín</w:t>
      </w:r>
    </w:p>
    <w:p w14:paraId="2857D16C" w14:textId="77777777" w:rsidR="00B84D9C" w:rsidRDefault="00B84D9C">
      <w:pPr>
        <w:rPr>
          <w:color w:val="000000" w:themeColor="text1"/>
          <w:u w:val="single"/>
          <w:lang w:val="sk-SK"/>
        </w:rPr>
      </w:pPr>
    </w:p>
    <w:p w14:paraId="4C09EDE8" w14:textId="77777777" w:rsidR="00B84D9C" w:rsidRDefault="007E7AE8">
      <w:pPr>
        <w:rPr>
          <w:color w:val="000000" w:themeColor="text1"/>
          <w:lang w:val="sk-SK"/>
        </w:rPr>
      </w:pPr>
      <w:r>
        <w:rPr>
          <w:color w:val="000000" w:themeColor="text1"/>
          <w:lang w:val="sk-SK"/>
        </w:rPr>
        <w:t>V čase primárnej analýzy boli prínosy pertuzumabu výraznejšie v podskupinách pacientov s vysokým rizikom recidívy: u pacientov s ochorením s pozitivitou uzlín alebo s negativitou hormonálnych receptorov (pozri tabuľku 7).</w:t>
      </w:r>
    </w:p>
    <w:p w14:paraId="33F8B6AC" w14:textId="77777777" w:rsidR="00B84D9C" w:rsidRDefault="00B84D9C">
      <w:pPr>
        <w:rPr>
          <w:color w:val="000000" w:themeColor="text1"/>
          <w:lang w:val="sk-SK"/>
        </w:rPr>
      </w:pPr>
    </w:p>
    <w:p w14:paraId="6784B2B5" w14:textId="77777777" w:rsidR="00B84D9C" w:rsidRPr="0050186E" w:rsidRDefault="007E7AE8">
      <w:pPr>
        <w:keepNext/>
        <w:keepLines/>
        <w:ind w:left="1134" w:hanging="1134"/>
        <w:rPr>
          <w:b/>
          <w:color w:val="000000" w:themeColor="text1"/>
          <w:vertAlign w:val="superscript"/>
          <w:lang w:val="sk-SK"/>
        </w:rPr>
      </w:pPr>
      <w:r w:rsidRPr="0050186E">
        <w:rPr>
          <w:b/>
          <w:color w:val="000000" w:themeColor="text1"/>
          <w:lang w:val="sk-SK"/>
        </w:rPr>
        <w:t>Tabuľka 7</w:t>
      </w:r>
      <w:r w:rsidRPr="0050186E">
        <w:rPr>
          <w:b/>
          <w:color w:val="000000" w:themeColor="text1"/>
          <w:lang w:val="sk-SK"/>
        </w:rPr>
        <w:tab/>
        <w:t>Výsledky účinnosti v podskupinách podľa stavu uzlín a stavu hormonálnych receptorov</w:t>
      </w:r>
      <w:r w:rsidRPr="0050186E">
        <w:rPr>
          <w:b/>
          <w:color w:val="000000" w:themeColor="text1"/>
          <w:vertAlign w:val="superscript"/>
          <w:lang w:val="sk-SK"/>
        </w:rPr>
        <w:t>1</w:t>
      </w:r>
    </w:p>
    <w:p w14:paraId="68C8BBDE" w14:textId="77777777" w:rsidR="00B84D9C" w:rsidRDefault="00B84D9C">
      <w:pPr>
        <w:keepNext/>
        <w:keepLines/>
        <w:rPr>
          <w:b/>
          <w:color w:val="000000" w:themeColor="text1"/>
          <w:u w:val="single"/>
          <w:lang w:val="sk-SK"/>
        </w:rPr>
      </w:pPr>
    </w:p>
    <w:tbl>
      <w:tblPr>
        <w:tblW w:w="9205" w:type="dxa"/>
        <w:tblLayout w:type="fixed"/>
        <w:tblLook w:val="04A0" w:firstRow="1" w:lastRow="0" w:firstColumn="1" w:lastColumn="0" w:noHBand="0" w:noVBand="1"/>
      </w:tblPr>
      <w:tblGrid>
        <w:gridCol w:w="2538"/>
        <w:gridCol w:w="2272"/>
        <w:gridCol w:w="2386"/>
        <w:gridCol w:w="2009"/>
      </w:tblGrid>
      <w:tr w:rsidR="00B84D9C" w14:paraId="53DE0456" w14:textId="77777777">
        <w:trPr>
          <w:trHeight w:val="222"/>
        </w:trPr>
        <w:tc>
          <w:tcPr>
            <w:tcW w:w="2537" w:type="dxa"/>
            <w:vMerge w:val="restart"/>
            <w:tcBorders>
              <w:top w:val="single" w:sz="4" w:space="0" w:color="000000"/>
              <w:left w:val="single" w:sz="4" w:space="0" w:color="000000"/>
              <w:bottom w:val="single" w:sz="4" w:space="0" w:color="000000"/>
              <w:right w:val="single" w:sz="4" w:space="0" w:color="000000"/>
            </w:tcBorders>
          </w:tcPr>
          <w:p w14:paraId="77DC25FC" w14:textId="77777777" w:rsidR="00B84D9C" w:rsidRDefault="00B84D9C">
            <w:pPr>
              <w:keepNext/>
              <w:keepLines/>
              <w:widowControl w:val="0"/>
              <w:rPr>
                <w:b/>
                <w:bCs/>
                <w:color w:val="000000" w:themeColor="text1"/>
                <w:lang w:val="sk-SK"/>
              </w:rPr>
            </w:pPr>
          </w:p>
          <w:p w14:paraId="53AA3BCB" w14:textId="77777777" w:rsidR="00B84D9C" w:rsidRDefault="00B84D9C">
            <w:pPr>
              <w:keepNext/>
              <w:keepLines/>
              <w:widowControl w:val="0"/>
              <w:rPr>
                <w:b/>
                <w:bCs/>
                <w:color w:val="000000" w:themeColor="text1"/>
                <w:lang w:val="sk-SK"/>
              </w:rPr>
            </w:pPr>
          </w:p>
          <w:p w14:paraId="44C4AF57" w14:textId="77777777" w:rsidR="00B84D9C" w:rsidRDefault="007E7AE8">
            <w:pPr>
              <w:keepNext/>
              <w:keepLines/>
              <w:widowControl w:val="0"/>
              <w:rPr>
                <w:b/>
                <w:bCs/>
                <w:color w:val="000000" w:themeColor="text1"/>
                <w:u w:val="single"/>
                <w:lang w:val="sk-SK"/>
              </w:rPr>
            </w:pPr>
            <w:r>
              <w:rPr>
                <w:b/>
                <w:bCs/>
                <w:color w:val="000000" w:themeColor="text1"/>
                <w:lang w:val="sk-SK"/>
              </w:rPr>
              <w:t>Populácia pacientov</w:t>
            </w:r>
          </w:p>
        </w:tc>
        <w:tc>
          <w:tcPr>
            <w:tcW w:w="4658" w:type="dxa"/>
            <w:gridSpan w:val="2"/>
            <w:tcBorders>
              <w:top w:val="single" w:sz="4" w:space="0" w:color="000000"/>
              <w:left w:val="single" w:sz="4" w:space="0" w:color="000000"/>
              <w:bottom w:val="single" w:sz="4" w:space="0" w:color="000000"/>
              <w:right w:val="single" w:sz="4" w:space="0" w:color="000000"/>
            </w:tcBorders>
          </w:tcPr>
          <w:p w14:paraId="48877937" w14:textId="77777777" w:rsidR="00B84D9C" w:rsidRDefault="007E7AE8">
            <w:pPr>
              <w:keepNext/>
              <w:keepLines/>
              <w:widowControl w:val="0"/>
              <w:rPr>
                <w:b/>
                <w:bCs/>
                <w:color w:val="000000" w:themeColor="text1"/>
                <w:lang w:val="sk-SK"/>
              </w:rPr>
            </w:pPr>
            <w:r>
              <w:rPr>
                <w:b/>
                <w:bCs/>
                <w:color w:val="000000" w:themeColor="text1"/>
                <w:lang w:val="sk-SK"/>
              </w:rPr>
              <w:t>Počet IDFS udalostí/Celkový N (%)</w:t>
            </w:r>
          </w:p>
        </w:tc>
        <w:tc>
          <w:tcPr>
            <w:tcW w:w="2009" w:type="dxa"/>
            <w:vMerge w:val="restart"/>
            <w:tcBorders>
              <w:top w:val="single" w:sz="4" w:space="0" w:color="000000"/>
              <w:left w:val="single" w:sz="4" w:space="0" w:color="000000"/>
              <w:bottom w:val="single" w:sz="4" w:space="0" w:color="000000"/>
              <w:right w:val="single" w:sz="4" w:space="0" w:color="000000"/>
            </w:tcBorders>
          </w:tcPr>
          <w:p w14:paraId="1042204E" w14:textId="77777777" w:rsidR="00B84D9C" w:rsidRDefault="007E7AE8">
            <w:pPr>
              <w:keepNext/>
              <w:keepLines/>
              <w:widowControl w:val="0"/>
              <w:rPr>
                <w:b/>
                <w:bCs/>
                <w:color w:val="000000" w:themeColor="text1"/>
                <w:lang w:val="sk-SK"/>
              </w:rPr>
            </w:pPr>
            <w:r>
              <w:rPr>
                <w:b/>
                <w:bCs/>
                <w:color w:val="000000" w:themeColor="text1"/>
                <w:lang w:val="sk-SK"/>
              </w:rPr>
              <w:t>Nestratifikovaný HR (95 % IS)</w:t>
            </w:r>
          </w:p>
        </w:tc>
      </w:tr>
      <w:tr w:rsidR="00B84D9C" w14:paraId="6EDE10E9" w14:textId="77777777">
        <w:trPr>
          <w:trHeight w:val="899"/>
        </w:trPr>
        <w:tc>
          <w:tcPr>
            <w:tcW w:w="2537"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7593355" w14:textId="77777777" w:rsidR="00B84D9C" w:rsidRDefault="00B84D9C">
            <w:pPr>
              <w:keepNext/>
              <w:keepLines/>
              <w:widowControl w:val="0"/>
              <w:rPr>
                <w:b/>
                <w:bCs/>
                <w:color w:val="000000" w:themeColor="text1"/>
                <w:u w:val="single"/>
                <w:lang w:val="sk-SK"/>
              </w:rPr>
            </w:pPr>
          </w:p>
        </w:tc>
        <w:tc>
          <w:tcPr>
            <w:tcW w:w="2272" w:type="dxa"/>
            <w:tcBorders>
              <w:top w:val="single" w:sz="4" w:space="0" w:color="000000"/>
              <w:left w:val="single" w:sz="4" w:space="0" w:color="000000"/>
              <w:bottom w:val="single" w:sz="4" w:space="0" w:color="000000"/>
              <w:right w:val="single" w:sz="4" w:space="0" w:color="000000"/>
            </w:tcBorders>
          </w:tcPr>
          <w:p w14:paraId="0413006D" w14:textId="77777777" w:rsidR="00B84D9C" w:rsidRDefault="007E7AE8">
            <w:pPr>
              <w:keepNext/>
              <w:keepLines/>
              <w:widowControl w:val="0"/>
              <w:jc w:val="center"/>
              <w:rPr>
                <w:b/>
                <w:bCs/>
                <w:color w:val="000000" w:themeColor="text1"/>
                <w:lang w:val="sk-SK"/>
              </w:rPr>
            </w:pPr>
            <w:r>
              <w:rPr>
                <w:b/>
                <w:bCs/>
                <w:color w:val="000000" w:themeColor="text1"/>
                <w:lang w:val="sk-SK"/>
              </w:rPr>
              <w:t>Pertuzumab + trastuzumab + chemoterapia</w:t>
            </w:r>
          </w:p>
        </w:tc>
        <w:tc>
          <w:tcPr>
            <w:tcW w:w="2386" w:type="dxa"/>
            <w:tcBorders>
              <w:top w:val="single" w:sz="4" w:space="0" w:color="000000"/>
              <w:left w:val="single" w:sz="4" w:space="0" w:color="000000"/>
              <w:bottom w:val="single" w:sz="4" w:space="0" w:color="000000"/>
              <w:right w:val="single" w:sz="4" w:space="0" w:color="000000"/>
            </w:tcBorders>
          </w:tcPr>
          <w:p w14:paraId="68040014" w14:textId="77777777" w:rsidR="00B84D9C" w:rsidRDefault="007E7AE8">
            <w:pPr>
              <w:keepNext/>
              <w:keepLines/>
              <w:widowControl w:val="0"/>
              <w:jc w:val="center"/>
              <w:rPr>
                <w:b/>
                <w:bCs/>
                <w:color w:val="000000" w:themeColor="text1"/>
                <w:lang w:val="sk-SK"/>
              </w:rPr>
            </w:pPr>
            <w:r>
              <w:rPr>
                <w:b/>
                <w:bCs/>
                <w:color w:val="000000" w:themeColor="text1"/>
                <w:lang w:val="sk-SK"/>
              </w:rPr>
              <w:t xml:space="preserve">Placebo + </w:t>
            </w:r>
            <w:r>
              <w:rPr>
                <w:b/>
                <w:bCs/>
                <w:color w:val="000000" w:themeColor="text1"/>
                <w:lang w:val="sk-SK"/>
              </w:rPr>
              <w:br/>
              <w:t>trastuzumab + chemoterapia</w:t>
            </w:r>
          </w:p>
        </w:tc>
        <w:tc>
          <w:tcPr>
            <w:tcW w:w="2009"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7C83FF17" w14:textId="77777777" w:rsidR="00B84D9C" w:rsidRDefault="00B84D9C">
            <w:pPr>
              <w:keepNext/>
              <w:keepLines/>
              <w:widowControl w:val="0"/>
              <w:rPr>
                <w:b/>
                <w:bCs/>
                <w:color w:val="000000" w:themeColor="text1"/>
                <w:u w:val="single"/>
                <w:lang w:val="sk-SK"/>
              </w:rPr>
            </w:pPr>
          </w:p>
        </w:tc>
      </w:tr>
      <w:tr w:rsidR="00B84D9C" w14:paraId="03C447E1" w14:textId="77777777">
        <w:trPr>
          <w:trHeight w:val="233"/>
        </w:trPr>
        <w:tc>
          <w:tcPr>
            <w:tcW w:w="9204" w:type="dxa"/>
            <w:gridSpan w:val="4"/>
            <w:tcBorders>
              <w:top w:val="single" w:sz="4" w:space="0" w:color="000000"/>
              <w:left w:val="single" w:sz="4" w:space="0" w:color="000000"/>
              <w:bottom w:val="single" w:sz="4" w:space="0" w:color="000000"/>
              <w:right w:val="single" w:sz="4" w:space="0" w:color="000000"/>
            </w:tcBorders>
          </w:tcPr>
          <w:p w14:paraId="583BA8B7" w14:textId="77777777" w:rsidR="00B84D9C" w:rsidRDefault="007E7AE8">
            <w:pPr>
              <w:keepNext/>
              <w:keepLines/>
              <w:widowControl w:val="0"/>
              <w:rPr>
                <w:b/>
                <w:color w:val="000000" w:themeColor="text1"/>
                <w:lang w:val="sk-SK"/>
              </w:rPr>
            </w:pPr>
            <w:r>
              <w:rPr>
                <w:b/>
                <w:color w:val="000000" w:themeColor="text1"/>
                <w:lang w:val="sk-SK"/>
              </w:rPr>
              <w:t>Stav uzlín</w:t>
            </w:r>
          </w:p>
        </w:tc>
      </w:tr>
      <w:tr w:rsidR="00B84D9C" w14:paraId="67E20361" w14:textId="77777777">
        <w:trPr>
          <w:trHeight w:val="535"/>
        </w:trPr>
        <w:tc>
          <w:tcPr>
            <w:tcW w:w="2537" w:type="dxa"/>
            <w:tcBorders>
              <w:top w:val="single" w:sz="4" w:space="0" w:color="000000"/>
              <w:left w:val="single" w:sz="4" w:space="0" w:color="000000"/>
              <w:bottom w:val="single" w:sz="4" w:space="0" w:color="000000"/>
              <w:right w:val="single" w:sz="4" w:space="0" w:color="000000"/>
            </w:tcBorders>
          </w:tcPr>
          <w:p w14:paraId="1C063C96" w14:textId="77777777" w:rsidR="00B84D9C" w:rsidRDefault="007E7AE8">
            <w:pPr>
              <w:keepNext/>
              <w:keepLines/>
              <w:widowControl w:val="0"/>
              <w:jc w:val="both"/>
              <w:rPr>
                <w:color w:val="000000" w:themeColor="text1"/>
                <w:lang w:val="sk-SK"/>
              </w:rPr>
            </w:pPr>
            <w:r>
              <w:rPr>
                <w:color w:val="000000" w:themeColor="text1"/>
                <w:lang w:val="sk-SK"/>
              </w:rPr>
              <w:t>   Pozitívne</w:t>
            </w:r>
          </w:p>
        </w:tc>
        <w:tc>
          <w:tcPr>
            <w:tcW w:w="2272" w:type="dxa"/>
            <w:tcBorders>
              <w:top w:val="single" w:sz="4" w:space="0" w:color="000000"/>
              <w:left w:val="single" w:sz="4" w:space="0" w:color="000000"/>
              <w:bottom w:val="single" w:sz="4" w:space="0" w:color="000000"/>
              <w:right w:val="single" w:sz="4" w:space="0" w:color="000000"/>
            </w:tcBorders>
          </w:tcPr>
          <w:p w14:paraId="364F02A9" w14:textId="77777777" w:rsidR="00B84D9C" w:rsidRDefault="007E7AE8">
            <w:pPr>
              <w:keepNext/>
              <w:keepLines/>
              <w:widowControl w:val="0"/>
              <w:jc w:val="center"/>
              <w:rPr>
                <w:color w:val="000000" w:themeColor="text1"/>
                <w:lang w:val="sk-SK"/>
              </w:rPr>
            </w:pPr>
            <w:r>
              <w:rPr>
                <w:color w:val="000000" w:themeColor="text1"/>
                <w:lang w:val="sk-SK"/>
              </w:rPr>
              <w:t>139/1 503</w:t>
            </w:r>
          </w:p>
          <w:p w14:paraId="1025E1C4" w14:textId="77777777" w:rsidR="00B84D9C" w:rsidRDefault="007E7AE8">
            <w:pPr>
              <w:keepNext/>
              <w:keepLines/>
              <w:widowControl w:val="0"/>
              <w:jc w:val="center"/>
              <w:rPr>
                <w:color w:val="000000" w:themeColor="text1"/>
                <w:lang w:val="sk-SK"/>
              </w:rPr>
            </w:pPr>
            <w:r>
              <w:rPr>
                <w:color w:val="000000" w:themeColor="text1"/>
                <w:lang w:val="sk-SK"/>
              </w:rPr>
              <w:t>(9,2 %)</w:t>
            </w:r>
          </w:p>
        </w:tc>
        <w:tc>
          <w:tcPr>
            <w:tcW w:w="2386" w:type="dxa"/>
            <w:tcBorders>
              <w:top w:val="single" w:sz="4" w:space="0" w:color="000000"/>
              <w:left w:val="single" w:sz="4" w:space="0" w:color="000000"/>
              <w:bottom w:val="single" w:sz="4" w:space="0" w:color="000000"/>
              <w:right w:val="single" w:sz="4" w:space="0" w:color="000000"/>
            </w:tcBorders>
          </w:tcPr>
          <w:p w14:paraId="1852E3EA" w14:textId="77777777" w:rsidR="00B84D9C" w:rsidRDefault="007E7AE8">
            <w:pPr>
              <w:keepNext/>
              <w:keepLines/>
              <w:widowControl w:val="0"/>
              <w:jc w:val="center"/>
              <w:rPr>
                <w:color w:val="000000" w:themeColor="text1"/>
                <w:lang w:val="sk-SK"/>
              </w:rPr>
            </w:pPr>
            <w:r>
              <w:rPr>
                <w:color w:val="000000" w:themeColor="text1"/>
                <w:lang w:val="sk-SK"/>
              </w:rPr>
              <w:t>181/1 502</w:t>
            </w:r>
          </w:p>
          <w:p w14:paraId="3EFE34F7" w14:textId="77777777" w:rsidR="00B84D9C" w:rsidRDefault="007E7AE8">
            <w:pPr>
              <w:keepNext/>
              <w:keepLines/>
              <w:widowControl w:val="0"/>
              <w:jc w:val="center"/>
              <w:rPr>
                <w:color w:val="000000" w:themeColor="text1"/>
                <w:lang w:val="sk-SK"/>
              </w:rPr>
            </w:pPr>
            <w:r>
              <w:rPr>
                <w:color w:val="000000" w:themeColor="text1"/>
                <w:lang w:val="sk-SK"/>
              </w:rPr>
              <w:t>(12,1 %)</w:t>
            </w:r>
          </w:p>
        </w:tc>
        <w:tc>
          <w:tcPr>
            <w:tcW w:w="2009" w:type="dxa"/>
            <w:tcBorders>
              <w:top w:val="single" w:sz="4" w:space="0" w:color="000000"/>
              <w:left w:val="single" w:sz="4" w:space="0" w:color="000000"/>
              <w:bottom w:val="single" w:sz="4" w:space="0" w:color="000000"/>
              <w:right w:val="single" w:sz="4" w:space="0" w:color="000000"/>
            </w:tcBorders>
          </w:tcPr>
          <w:p w14:paraId="3942C0F9" w14:textId="77777777" w:rsidR="00B84D9C" w:rsidRDefault="007E7AE8">
            <w:pPr>
              <w:keepNext/>
              <w:keepLines/>
              <w:widowControl w:val="0"/>
              <w:jc w:val="center"/>
              <w:rPr>
                <w:color w:val="000000" w:themeColor="text1"/>
                <w:lang w:val="sk-SK"/>
              </w:rPr>
            </w:pPr>
            <w:r>
              <w:rPr>
                <w:color w:val="000000" w:themeColor="text1"/>
                <w:lang w:val="sk-SK"/>
              </w:rPr>
              <w:t>0,77</w:t>
            </w:r>
          </w:p>
          <w:p w14:paraId="50F1D0BF" w14:textId="77777777" w:rsidR="00B84D9C" w:rsidRDefault="007E7AE8">
            <w:pPr>
              <w:keepNext/>
              <w:keepLines/>
              <w:widowControl w:val="0"/>
              <w:jc w:val="center"/>
              <w:rPr>
                <w:color w:val="000000" w:themeColor="text1"/>
                <w:lang w:val="sk-SK"/>
              </w:rPr>
            </w:pPr>
            <w:r>
              <w:rPr>
                <w:color w:val="000000" w:themeColor="text1"/>
                <w:lang w:val="sk-SK"/>
              </w:rPr>
              <w:t>(0,62; 0,96)</w:t>
            </w:r>
          </w:p>
        </w:tc>
      </w:tr>
      <w:tr w:rsidR="00B84D9C" w14:paraId="49DA5D9E" w14:textId="77777777">
        <w:trPr>
          <w:trHeight w:val="466"/>
        </w:trPr>
        <w:tc>
          <w:tcPr>
            <w:tcW w:w="2537" w:type="dxa"/>
            <w:tcBorders>
              <w:top w:val="single" w:sz="4" w:space="0" w:color="000000"/>
              <w:left w:val="single" w:sz="4" w:space="0" w:color="000000"/>
              <w:bottom w:val="single" w:sz="4" w:space="0" w:color="000000"/>
              <w:right w:val="single" w:sz="4" w:space="0" w:color="000000"/>
            </w:tcBorders>
          </w:tcPr>
          <w:p w14:paraId="64A891D4" w14:textId="77777777" w:rsidR="00B84D9C" w:rsidRDefault="007E7AE8">
            <w:pPr>
              <w:keepNext/>
              <w:keepLines/>
              <w:widowControl w:val="0"/>
              <w:jc w:val="both"/>
              <w:rPr>
                <w:color w:val="000000" w:themeColor="text1"/>
                <w:lang w:val="sk-SK"/>
              </w:rPr>
            </w:pPr>
            <w:r>
              <w:rPr>
                <w:color w:val="000000" w:themeColor="text1"/>
                <w:lang w:val="sk-SK"/>
              </w:rPr>
              <w:t>   Negatívne</w:t>
            </w:r>
          </w:p>
        </w:tc>
        <w:tc>
          <w:tcPr>
            <w:tcW w:w="2272" w:type="dxa"/>
            <w:tcBorders>
              <w:top w:val="single" w:sz="4" w:space="0" w:color="000000"/>
              <w:left w:val="single" w:sz="4" w:space="0" w:color="000000"/>
              <w:bottom w:val="single" w:sz="4" w:space="0" w:color="000000"/>
              <w:right w:val="single" w:sz="4" w:space="0" w:color="000000"/>
            </w:tcBorders>
          </w:tcPr>
          <w:p w14:paraId="31EF59F1" w14:textId="77777777" w:rsidR="00B84D9C" w:rsidRDefault="007E7AE8">
            <w:pPr>
              <w:keepNext/>
              <w:keepLines/>
              <w:widowControl w:val="0"/>
              <w:jc w:val="center"/>
              <w:rPr>
                <w:color w:val="000000" w:themeColor="text1"/>
                <w:lang w:val="sk-SK"/>
              </w:rPr>
            </w:pPr>
            <w:r>
              <w:rPr>
                <w:color w:val="000000" w:themeColor="text1"/>
                <w:lang w:val="sk-SK"/>
              </w:rPr>
              <w:t>32/897</w:t>
            </w:r>
          </w:p>
          <w:p w14:paraId="465A49EB" w14:textId="77777777" w:rsidR="00B84D9C" w:rsidRDefault="007E7AE8">
            <w:pPr>
              <w:keepNext/>
              <w:keepLines/>
              <w:widowControl w:val="0"/>
              <w:jc w:val="center"/>
              <w:rPr>
                <w:color w:val="000000" w:themeColor="text1"/>
                <w:lang w:val="sk-SK"/>
              </w:rPr>
            </w:pPr>
            <w:r>
              <w:rPr>
                <w:color w:val="000000" w:themeColor="text1"/>
                <w:lang w:val="sk-SK"/>
              </w:rPr>
              <w:t>(3,6 %)</w:t>
            </w:r>
          </w:p>
        </w:tc>
        <w:tc>
          <w:tcPr>
            <w:tcW w:w="2386" w:type="dxa"/>
            <w:tcBorders>
              <w:top w:val="single" w:sz="4" w:space="0" w:color="000000"/>
              <w:left w:val="single" w:sz="4" w:space="0" w:color="000000"/>
              <w:bottom w:val="single" w:sz="4" w:space="0" w:color="000000"/>
              <w:right w:val="single" w:sz="4" w:space="0" w:color="000000"/>
            </w:tcBorders>
          </w:tcPr>
          <w:p w14:paraId="10D28E45" w14:textId="77777777" w:rsidR="00B84D9C" w:rsidRDefault="007E7AE8">
            <w:pPr>
              <w:keepNext/>
              <w:keepLines/>
              <w:widowControl w:val="0"/>
              <w:jc w:val="center"/>
              <w:rPr>
                <w:color w:val="000000" w:themeColor="text1"/>
                <w:lang w:val="sk-SK"/>
              </w:rPr>
            </w:pPr>
            <w:r>
              <w:rPr>
                <w:color w:val="000000" w:themeColor="text1"/>
                <w:lang w:val="sk-SK"/>
              </w:rPr>
              <w:t>29/902</w:t>
            </w:r>
          </w:p>
          <w:p w14:paraId="78A8B4FF" w14:textId="77777777" w:rsidR="00B84D9C" w:rsidRDefault="007E7AE8">
            <w:pPr>
              <w:keepNext/>
              <w:keepLines/>
              <w:widowControl w:val="0"/>
              <w:jc w:val="center"/>
              <w:rPr>
                <w:color w:val="000000" w:themeColor="text1"/>
                <w:lang w:val="sk-SK"/>
              </w:rPr>
            </w:pPr>
            <w:r>
              <w:rPr>
                <w:color w:val="000000" w:themeColor="text1"/>
                <w:lang w:val="sk-SK"/>
              </w:rPr>
              <w:t>(3,2 %)</w:t>
            </w:r>
          </w:p>
        </w:tc>
        <w:tc>
          <w:tcPr>
            <w:tcW w:w="2009" w:type="dxa"/>
            <w:tcBorders>
              <w:top w:val="single" w:sz="4" w:space="0" w:color="000000"/>
              <w:left w:val="single" w:sz="4" w:space="0" w:color="000000"/>
              <w:bottom w:val="single" w:sz="4" w:space="0" w:color="000000"/>
              <w:right w:val="single" w:sz="4" w:space="0" w:color="000000"/>
            </w:tcBorders>
          </w:tcPr>
          <w:p w14:paraId="7B3482DC" w14:textId="77777777" w:rsidR="00B84D9C" w:rsidRDefault="007E7AE8">
            <w:pPr>
              <w:keepNext/>
              <w:keepLines/>
              <w:widowControl w:val="0"/>
              <w:jc w:val="center"/>
              <w:rPr>
                <w:color w:val="000000" w:themeColor="text1"/>
                <w:lang w:val="sk-SK"/>
              </w:rPr>
            </w:pPr>
            <w:r>
              <w:rPr>
                <w:color w:val="000000" w:themeColor="text1"/>
                <w:lang w:val="sk-SK"/>
              </w:rPr>
              <w:t>1,13</w:t>
            </w:r>
          </w:p>
          <w:p w14:paraId="288D253D" w14:textId="77777777" w:rsidR="00B84D9C" w:rsidRDefault="007E7AE8">
            <w:pPr>
              <w:keepNext/>
              <w:keepLines/>
              <w:widowControl w:val="0"/>
              <w:jc w:val="center"/>
              <w:rPr>
                <w:color w:val="000000" w:themeColor="text1"/>
                <w:lang w:val="sk-SK"/>
              </w:rPr>
            </w:pPr>
            <w:r>
              <w:rPr>
                <w:color w:val="000000" w:themeColor="text1"/>
                <w:lang w:val="sk-SK"/>
              </w:rPr>
              <w:t>(0,68; 1,86)</w:t>
            </w:r>
          </w:p>
        </w:tc>
      </w:tr>
      <w:tr w:rsidR="00B84D9C" w14:paraId="7B6C15C8" w14:textId="77777777">
        <w:trPr>
          <w:trHeight w:val="225"/>
        </w:trPr>
        <w:tc>
          <w:tcPr>
            <w:tcW w:w="2537" w:type="dxa"/>
            <w:tcBorders>
              <w:top w:val="single" w:sz="4" w:space="0" w:color="000000"/>
              <w:left w:val="single" w:sz="4" w:space="0" w:color="000000"/>
              <w:bottom w:val="single" w:sz="4" w:space="0" w:color="000000"/>
              <w:right w:val="single" w:sz="4" w:space="0" w:color="000000"/>
            </w:tcBorders>
          </w:tcPr>
          <w:p w14:paraId="594642AD" w14:textId="77777777" w:rsidR="00B84D9C" w:rsidRDefault="007E7AE8">
            <w:pPr>
              <w:keepNext/>
              <w:keepLines/>
              <w:widowControl w:val="0"/>
              <w:rPr>
                <w:color w:val="000000" w:themeColor="text1"/>
                <w:lang w:val="sk-SK"/>
              </w:rPr>
            </w:pPr>
            <w:r>
              <w:rPr>
                <w:b/>
                <w:color w:val="000000" w:themeColor="text1"/>
                <w:lang w:val="sk-SK"/>
              </w:rPr>
              <w:t>Stav hormonálnych receptorov</w:t>
            </w:r>
          </w:p>
        </w:tc>
        <w:tc>
          <w:tcPr>
            <w:tcW w:w="2272" w:type="dxa"/>
            <w:tcBorders>
              <w:top w:val="single" w:sz="4" w:space="0" w:color="000000"/>
              <w:left w:val="single" w:sz="4" w:space="0" w:color="000000"/>
              <w:bottom w:val="single" w:sz="4" w:space="0" w:color="000000"/>
              <w:right w:val="single" w:sz="4" w:space="0" w:color="000000"/>
            </w:tcBorders>
          </w:tcPr>
          <w:p w14:paraId="7778BD3D" w14:textId="77777777" w:rsidR="00B84D9C" w:rsidRDefault="00B84D9C">
            <w:pPr>
              <w:keepNext/>
              <w:keepLines/>
              <w:widowControl w:val="0"/>
              <w:rPr>
                <w:color w:val="000000" w:themeColor="text1"/>
                <w:lang w:val="sk-SK"/>
              </w:rPr>
            </w:pPr>
          </w:p>
        </w:tc>
        <w:tc>
          <w:tcPr>
            <w:tcW w:w="2386" w:type="dxa"/>
            <w:tcBorders>
              <w:top w:val="single" w:sz="4" w:space="0" w:color="000000"/>
              <w:left w:val="single" w:sz="4" w:space="0" w:color="000000"/>
              <w:bottom w:val="single" w:sz="4" w:space="0" w:color="000000"/>
              <w:right w:val="single" w:sz="4" w:space="0" w:color="000000"/>
            </w:tcBorders>
          </w:tcPr>
          <w:p w14:paraId="6E00B78E" w14:textId="77777777" w:rsidR="00B84D9C" w:rsidRDefault="00B84D9C">
            <w:pPr>
              <w:keepNext/>
              <w:keepLines/>
              <w:widowControl w:val="0"/>
              <w:rPr>
                <w:color w:val="000000" w:themeColor="text1"/>
                <w:lang w:val="sk-SK"/>
              </w:rPr>
            </w:pPr>
          </w:p>
        </w:tc>
        <w:tc>
          <w:tcPr>
            <w:tcW w:w="2009" w:type="dxa"/>
            <w:tcBorders>
              <w:top w:val="single" w:sz="4" w:space="0" w:color="000000"/>
              <w:left w:val="single" w:sz="4" w:space="0" w:color="000000"/>
              <w:bottom w:val="single" w:sz="4" w:space="0" w:color="000000"/>
              <w:right w:val="single" w:sz="4" w:space="0" w:color="000000"/>
            </w:tcBorders>
          </w:tcPr>
          <w:p w14:paraId="2C8EC018" w14:textId="77777777" w:rsidR="00B84D9C" w:rsidRDefault="00B84D9C">
            <w:pPr>
              <w:keepNext/>
              <w:keepLines/>
              <w:widowControl w:val="0"/>
              <w:rPr>
                <w:color w:val="000000" w:themeColor="text1"/>
                <w:lang w:val="sk-SK"/>
              </w:rPr>
            </w:pPr>
          </w:p>
        </w:tc>
      </w:tr>
      <w:tr w:rsidR="00B84D9C" w14:paraId="6FAD4934" w14:textId="77777777">
        <w:trPr>
          <w:trHeight w:val="535"/>
        </w:trPr>
        <w:tc>
          <w:tcPr>
            <w:tcW w:w="2537" w:type="dxa"/>
            <w:tcBorders>
              <w:top w:val="single" w:sz="4" w:space="0" w:color="000000"/>
              <w:left w:val="single" w:sz="4" w:space="0" w:color="000000"/>
              <w:bottom w:val="single" w:sz="4" w:space="0" w:color="000000"/>
              <w:right w:val="single" w:sz="4" w:space="0" w:color="000000"/>
            </w:tcBorders>
          </w:tcPr>
          <w:p w14:paraId="7C8C9B47" w14:textId="77777777" w:rsidR="00B84D9C" w:rsidRDefault="007E7AE8">
            <w:pPr>
              <w:keepNext/>
              <w:keepLines/>
              <w:widowControl w:val="0"/>
              <w:jc w:val="both"/>
              <w:rPr>
                <w:color w:val="000000" w:themeColor="text1"/>
                <w:lang w:val="sk-SK"/>
              </w:rPr>
            </w:pPr>
            <w:r>
              <w:rPr>
                <w:color w:val="000000" w:themeColor="text1"/>
                <w:lang w:val="sk-SK"/>
              </w:rPr>
              <w:t>   Negatívne</w:t>
            </w:r>
          </w:p>
        </w:tc>
        <w:tc>
          <w:tcPr>
            <w:tcW w:w="2272" w:type="dxa"/>
            <w:tcBorders>
              <w:top w:val="single" w:sz="4" w:space="0" w:color="000000"/>
              <w:left w:val="single" w:sz="4" w:space="0" w:color="000000"/>
              <w:bottom w:val="single" w:sz="4" w:space="0" w:color="000000"/>
              <w:right w:val="single" w:sz="4" w:space="0" w:color="000000"/>
            </w:tcBorders>
          </w:tcPr>
          <w:p w14:paraId="392DFC4A" w14:textId="77777777" w:rsidR="00B84D9C" w:rsidRDefault="007E7AE8">
            <w:pPr>
              <w:keepNext/>
              <w:keepLines/>
              <w:widowControl w:val="0"/>
              <w:jc w:val="center"/>
              <w:rPr>
                <w:color w:val="000000" w:themeColor="text1"/>
                <w:lang w:val="sk-SK"/>
              </w:rPr>
            </w:pPr>
            <w:r>
              <w:rPr>
                <w:color w:val="000000" w:themeColor="text1"/>
                <w:lang w:val="sk-SK"/>
              </w:rPr>
              <w:t>71/864</w:t>
            </w:r>
          </w:p>
          <w:p w14:paraId="34346259" w14:textId="77777777" w:rsidR="00B84D9C" w:rsidRDefault="007E7AE8">
            <w:pPr>
              <w:keepNext/>
              <w:keepLines/>
              <w:widowControl w:val="0"/>
              <w:jc w:val="center"/>
              <w:rPr>
                <w:color w:val="000000" w:themeColor="text1"/>
                <w:lang w:val="sk-SK"/>
              </w:rPr>
            </w:pPr>
            <w:r>
              <w:rPr>
                <w:color w:val="000000" w:themeColor="text1"/>
                <w:lang w:val="sk-SK"/>
              </w:rPr>
              <w:t>(8,2 %)</w:t>
            </w:r>
          </w:p>
        </w:tc>
        <w:tc>
          <w:tcPr>
            <w:tcW w:w="2386" w:type="dxa"/>
            <w:tcBorders>
              <w:top w:val="single" w:sz="4" w:space="0" w:color="000000"/>
              <w:left w:val="single" w:sz="4" w:space="0" w:color="000000"/>
              <w:bottom w:val="single" w:sz="4" w:space="0" w:color="000000"/>
              <w:right w:val="single" w:sz="4" w:space="0" w:color="000000"/>
            </w:tcBorders>
          </w:tcPr>
          <w:p w14:paraId="58ADC467" w14:textId="77777777" w:rsidR="00B84D9C" w:rsidRDefault="007E7AE8">
            <w:pPr>
              <w:keepNext/>
              <w:keepLines/>
              <w:widowControl w:val="0"/>
              <w:jc w:val="center"/>
              <w:rPr>
                <w:color w:val="000000" w:themeColor="text1"/>
                <w:lang w:val="sk-SK"/>
              </w:rPr>
            </w:pPr>
            <w:r>
              <w:rPr>
                <w:color w:val="000000" w:themeColor="text1"/>
                <w:lang w:val="sk-SK"/>
              </w:rPr>
              <w:t>91/858</w:t>
            </w:r>
          </w:p>
          <w:p w14:paraId="1D54759E" w14:textId="77777777" w:rsidR="00B84D9C" w:rsidRDefault="007E7AE8">
            <w:pPr>
              <w:keepNext/>
              <w:keepLines/>
              <w:widowControl w:val="0"/>
              <w:jc w:val="center"/>
              <w:rPr>
                <w:color w:val="000000" w:themeColor="text1"/>
                <w:lang w:val="sk-SK"/>
              </w:rPr>
            </w:pPr>
            <w:r>
              <w:rPr>
                <w:color w:val="000000" w:themeColor="text1"/>
                <w:lang w:val="sk-SK"/>
              </w:rPr>
              <w:t>(10,6 %)</w:t>
            </w:r>
          </w:p>
        </w:tc>
        <w:tc>
          <w:tcPr>
            <w:tcW w:w="2009" w:type="dxa"/>
            <w:tcBorders>
              <w:top w:val="single" w:sz="4" w:space="0" w:color="000000"/>
              <w:left w:val="single" w:sz="4" w:space="0" w:color="000000"/>
              <w:bottom w:val="single" w:sz="4" w:space="0" w:color="000000"/>
              <w:right w:val="single" w:sz="4" w:space="0" w:color="000000"/>
            </w:tcBorders>
          </w:tcPr>
          <w:p w14:paraId="4C30EBD7" w14:textId="77777777" w:rsidR="00B84D9C" w:rsidRDefault="007E7AE8">
            <w:pPr>
              <w:keepNext/>
              <w:keepLines/>
              <w:widowControl w:val="0"/>
              <w:jc w:val="center"/>
              <w:rPr>
                <w:color w:val="000000" w:themeColor="text1"/>
                <w:lang w:val="sk-SK"/>
              </w:rPr>
            </w:pPr>
            <w:r>
              <w:rPr>
                <w:color w:val="000000" w:themeColor="text1"/>
                <w:lang w:val="sk-SK"/>
              </w:rPr>
              <w:t>0,76</w:t>
            </w:r>
          </w:p>
          <w:p w14:paraId="0BD46EDA" w14:textId="77777777" w:rsidR="00B84D9C" w:rsidRDefault="007E7AE8">
            <w:pPr>
              <w:keepNext/>
              <w:keepLines/>
              <w:widowControl w:val="0"/>
              <w:jc w:val="center"/>
              <w:rPr>
                <w:color w:val="000000" w:themeColor="text1"/>
                <w:lang w:val="sk-SK"/>
              </w:rPr>
            </w:pPr>
            <w:r>
              <w:rPr>
                <w:color w:val="000000" w:themeColor="text1"/>
                <w:lang w:val="sk-SK"/>
              </w:rPr>
              <w:t>(0,56; 1,04)</w:t>
            </w:r>
          </w:p>
        </w:tc>
      </w:tr>
      <w:tr w:rsidR="00B84D9C" w14:paraId="18D9A4C3" w14:textId="77777777">
        <w:trPr>
          <w:trHeight w:val="535"/>
        </w:trPr>
        <w:tc>
          <w:tcPr>
            <w:tcW w:w="2537" w:type="dxa"/>
            <w:tcBorders>
              <w:top w:val="single" w:sz="4" w:space="0" w:color="000000"/>
              <w:left w:val="single" w:sz="4" w:space="0" w:color="000000"/>
              <w:bottom w:val="single" w:sz="4" w:space="0" w:color="000000"/>
              <w:right w:val="single" w:sz="4" w:space="0" w:color="000000"/>
            </w:tcBorders>
          </w:tcPr>
          <w:p w14:paraId="65DE4FF1" w14:textId="77777777" w:rsidR="00B84D9C" w:rsidRDefault="007E7AE8">
            <w:pPr>
              <w:keepNext/>
              <w:keepLines/>
              <w:widowControl w:val="0"/>
              <w:jc w:val="both"/>
              <w:rPr>
                <w:color w:val="000000" w:themeColor="text1"/>
                <w:lang w:val="sk-SK"/>
              </w:rPr>
            </w:pPr>
            <w:r>
              <w:rPr>
                <w:color w:val="000000" w:themeColor="text1"/>
                <w:lang w:val="sk-SK"/>
              </w:rPr>
              <w:t>   Pozitívne</w:t>
            </w:r>
          </w:p>
        </w:tc>
        <w:tc>
          <w:tcPr>
            <w:tcW w:w="2272" w:type="dxa"/>
            <w:tcBorders>
              <w:top w:val="single" w:sz="4" w:space="0" w:color="000000"/>
              <w:left w:val="single" w:sz="4" w:space="0" w:color="000000"/>
              <w:bottom w:val="single" w:sz="4" w:space="0" w:color="000000"/>
              <w:right w:val="single" w:sz="4" w:space="0" w:color="000000"/>
            </w:tcBorders>
          </w:tcPr>
          <w:p w14:paraId="1CADBABA" w14:textId="77777777" w:rsidR="00B84D9C" w:rsidRDefault="007E7AE8">
            <w:pPr>
              <w:keepNext/>
              <w:keepLines/>
              <w:widowControl w:val="0"/>
              <w:jc w:val="center"/>
              <w:rPr>
                <w:color w:val="000000" w:themeColor="text1"/>
                <w:lang w:val="sk-SK"/>
              </w:rPr>
            </w:pPr>
            <w:r>
              <w:rPr>
                <w:color w:val="000000" w:themeColor="text1"/>
                <w:lang w:val="sk-SK"/>
              </w:rPr>
              <w:t>100/1 536</w:t>
            </w:r>
          </w:p>
          <w:p w14:paraId="4FE133CE" w14:textId="77777777" w:rsidR="00B84D9C" w:rsidRDefault="007E7AE8">
            <w:pPr>
              <w:keepNext/>
              <w:keepLines/>
              <w:widowControl w:val="0"/>
              <w:jc w:val="center"/>
              <w:rPr>
                <w:color w:val="000000" w:themeColor="text1"/>
                <w:lang w:val="sk-SK"/>
              </w:rPr>
            </w:pPr>
            <w:r>
              <w:rPr>
                <w:color w:val="000000" w:themeColor="text1"/>
                <w:lang w:val="sk-SK"/>
              </w:rPr>
              <w:t>(6,5 %)</w:t>
            </w:r>
          </w:p>
        </w:tc>
        <w:tc>
          <w:tcPr>
            <w:tcW w:w="2386" w:type="dxa"/>
            <w:tcBorders>
              <w:top w:val="single" w:sz="4" w:space="0" w:color="000000"/>
              <w:left w:val="single" w:sz="4" w:space="0" w:color="000000"/>
              <w:bottom w:val="single" w:sz="4" w:space="0" w:color="000000"/>
              <w:right w:val="single" w:sz="4" w:space="0" w:color="000000"/>
            </w:tcBorders>
          </w:tcPr>
          <w:p w14:paraId="0D8D558F" w14:textId="77777777" w:rsidR="00B84D9C" w:rsidRDefault="007E7AE8">
            <w:pPr>
              <w:keepNext/>
              <w:keepLines/>
              <w:widowControl w:val="0"/>
              <w:jc w:val="center"/>
              <w:rPr>
                <w:color w:val="000000" w:themeColor="text1"/>
                <w:lang w:val="sk-SK"/>
              </w:rPr>
            </w:pPr>
            <w:r>
              <w:rPr>
                <w:color w:val="000000" w:themeColor="text1"/>
                <w:lang w:val="sk-SK"/>
              </w:rPr>
              <w:t>119/1 546</w:t>
            </w:r>
          </w:p>
          <w:p w14:paraId="0217FBC3" w14:textId="77777777" w:rsidR="00B84D9C" w:rsidRDefault="007E7AE8">
            <w:pPr>
              <w:keepNext/>
              <w:keepLines/>
              <w:widowControl w:val="0"/>
              <w:jc w:val="center"/>
              <w:rPr>
                <w:color w:val="000000" w:themeColor="text1"/>
                <w:lang w:val="sk-SK"/>
              </w:rPr>
            </w:pPr>
            <w:r>
              <w:rPr>
                <w:color w:val="000000" w:themeColor="text1"/>
                <w:lang w:val="sk-SK"/>
              </w:rPr>
              <w:t>(7,7 %)</w:t>
            </w:r>
          </w:p>
        </w:tc>
        <w:tc>
          <w:tcPr>
            <w:tcW w:w="2009" w:type="dxa"/>
            <w:tcBorders>
              <w:top w:val="single" w:sz="4" w:space="0" w:color="000000"/>
              <w:left w:val="single" w:sz="4" w:space="0" w:color="000000"/>
              <w:bottom w:val="single" w:sz="4" w:space="0" w:color="000000"/>
              <w:right w:val="single" w:sz="4" w:space="0" w:color="000000"/>
            </w:tcBorders>
          </w:tcPr>
          <w:p w14:paraId="6D220CC7" w14:textId="77777777" w:rsidR="00B84D9C" w:rsidRDefault="007E7AE8">
            <w:pPr>
              <w:keepNext/>
              <w:keepLines/>
              <w:widowControl w:val="0"/>
              <w:jc w:val="center"/>
              <w:rPr>
                <w:color w:val="000000" w:themeColor="text1"/>
                <w:lang w:val="sk-SK"/>
              </w:rPr>
            </w:pPr>
            <w:r>
              <w:rPr>
                <w:color w:val="000000" w:themeColor="text1"/>
                <w:lang w:val="sk-SK"/>
              </w:rPr>
              <w:t>0,86</w:t>
            </w:r>
          </w:p>
          <w:p w14:paraId="4E511D30" w14:textId="77777777" w:rsidR="00B84D9C" w:rsidRDefault="007E7AE8">
            <w:pPr>
              <w:keepNext/>
              <w:keepLines/>
              <w:widowControl w:val="0"/>
              <w:jc w:val="center"/>
              <w:rPr>
                <w:color w:val="000000" w:themeColor="text1"/>
                <w:lang w:val="sk-SK"/>
              </w:rPr>
            </w:pPr>
            <w:r>
              <w:rPr>
                <w:color w:val="000000" w:themeColor="text1"/>
                <w:lang w:val="sk-SK"/>
              </w:rPr>
              <w:t>(0,66; 1,13)</w:t>
            </w:r>
          </w:p>
        </w:tc>
      </w:tr>
    </w:tbl>
    <w:p w14:paraId="70929D03" w14:textId="77777777" w:rsidR="00B84D9C" w:rsidRDefault="007E7AE8">
      <w:pPr>
        <w:keepNext/>
        <w:keepLines/>
        <w:rPr>
          <w:color w:val="000000" w:themeColor="text1"/>
          <w:sz w:val="20"/>
          <w:lang w:val="sk-SK"/>
        </w:rPr>
      </w:pPr>
      <w:r>
        <w:rPr>
          <w:color w:val="000000" w:themeColor="text1"/>
          <w:sz w:val="20"/>
          <w:vertAlign w:val="superscript"/>
          <w:lang w:val="sk-SK"/>
        </w:rPr>
        <w:t>1</w:t>
      </w:r>
      <w:r>
        <w:rPr>
          <w:color w:val="000000" w:themeColor="text1"/>
          <w:sz w:val="20"/>
          <w:lang w:val="sk-SK"/>
        </w:rPr>
        <w:t xml:space="preserve"> Analýzy vopred špecifikovaných podskupín neboli upravené vzhľadom na viacnásobné porovnania, preto sa výsledky považujú za deskriptívne.</w:t>
      </w:r>
    </w:p>
    <w:p w14:paraId="439E6391" w14:textId="77777777" w:rsidR="00B84D9C" w:rsidRDefault="00B84D9C">
      <w:pPr>
        <w:rPr>
          <w:color w:val="000000" w:themeColor="text1"/>
          <w:lang w:val="sk-SK"/>
        </w:rPr>
      </w:pPr>
    </w:p>
    <w:p w14:paraId="2E5E85AC" w14:textId="45849B0C" w:rsidR="00B84D9C" w:rsidRDefault="007E7AE8">
      <w:pPr>
        <w:keepLines/>
        <w:rPr>
          <w:color w:val="000000" w:themeColor="text1"/>
          <w:lang w:val="sk-SK"/>
        </w:rPr>
      </w:pPr>
      <w:r>
        <w:rPr>
          <w:color w:val="000000" w:themeColor="text1"/>
          <w:lang w:val="sk-SK"/>
        </w:rPr>
        <w:lastRenderedPageBreak/>
        <w:t xml:space="preserve">Odhad IDFS </w:t>
      </w:r>
      <w:r>
        <w:rPr>
          <w:lang w:val="sk-SK"/>
        </w:rPr>
        <w:t>v podskupine pacientov s pozitívnymi lymfatickými uzlinami bol</w:t>
      </w:r>
      <w:r>
        <w:rPr>
          <w:color w:val="000000" w:themeColor="text1"/>
          <w:lang w:val="sk-SK"/>
        </w:rPr>
        <w:t xml:space="preserve"> 92</w:t>
      </w:r>
      <w:del w:id="117" w:author="Author" w:date="2025-07-11T13:30:00Z" w16du:dateUtc="2025-07-11T11:30:00Z">
        <w:r w:rsidDel="00093F6A">
          <w:rPr>
            <w:color w:val="000000" w:themeColor="text1"/>
            <w:lang w:val="sk-SK"/>
          </w:rPr>
          <w:delText>,0</w:delText>
        </w:r>
      </w:del>
      <w:r>
        <w:rPr>
          <w:color w:val="000000" w:themeColor="text1"/>
          <w:lang w:val="sk-SK"/>
        </w:rPr>
        <w:t xml:space="preserve"> % počas 3 rokov a 89,9 % počas 4 rokov u pacientov liečených pertuzumabom v porovnaní 90,2 % počas 3 rokov a 86,7 % počas 4 rokov u pacientov liečených placebom. Odhad IDFS </w:t>
      </w:r>
      <w:r>
        <w:rPr>
          <w:lang w:val="sk-SK"/>
        </w:rPr>
        <w:t>v</w:t>
      </w:r>
      <w:r>
        <w:rPr>
          <w:color w:val="000000" w:themeColor="text1"/>
          <w:lang w:val="sk-SK"/>
        </w:rPr>
        <w:t xml:space="preserve"> podskupine pacientov s negatívnymi lymfatickými uzlinami bol 97,5 % počas 3 rokov a 96,2 % počas 4 rokov u pacientov liečených pertuzumabom v porovnaní s 98,4 % počas 3 rokov a 96,7 % počas 4 rokov u pacientov liečených placebom. Odhad IDFS </w:t>
      </w:r>
      <w:r>
        <w:rPr>
          <w:lang w:val="sk-SK"/>
        </w:rPr>
        <w:t xml:space="preserve">v podskupine pacientov s negatívnymi hormonálnymi receptormi bol </w:t>
      </w:r>
      <w:r>
        <w:rPr>
          <w:color w:val="000000" w:themeColor="text1"/>
          <w:lang w:val="sk-SK"/>
        </w:rPr>
        <w:t>92,8 % počas 3 rokov a 91</w:t>
      </w:r>
      <w:del w:id="118" w:author="Author" w:date="2025-07-11T13:30:00Z" w16du:dateUtc="2025-07-11T11:30:00Z">
        <w:r w:rsidDel="00093F6A">
          <w:rPr>
            <w:color w:val="000000" w:themeColor="text1"/>
            <w:lang w:val="sk-SK"/>
          </w:rPr>
          <w:delText>,0</w:delText>
        </w:r>
      </w:del>
      <w:r>
        <w:rPr>
          <w:color w:val="000000" w:themeColor="text1"/>
          <w:lang w:val="sk-SK"/>
        </w:rPr>
        <w:t xml:space="preserve"> % počas 4 rokov u pacientov liečených pertuzumabom v porovnaní s 91,2 % počas 3 rokov a 88,7 % počas 4 rokov u pacientov liečených placebom. Odhad IDFS </w:t>
      </w:r>
      <w:r>
        <w:rPr>
          <w:lang w:val="sk-SK"/>
        </w:rPr>
        <w:t xml:space="preserve">v podskupine pacientov s pozitívnymi hormonálnymi receptormi bol </w:t>
      </w:r>
      <w:r>
        <w:rPr>
          <w:color w:val="000000" w:themeColor="text1"/>
          <w:lang w:val="sk-SK"/>
        </w:rPr>
        <w:t>94,8 % počas 3 rokov a 93</w:t>
      </w:r>
      <w:del w:id="119" w:author="Author" w:date="2025-07-11T13:30:00Z" w16du:dateUtc="2025-07-11T11:30:00Z">
        <w:r w:rsidDel="00093F6A">
          <w:rPr>
            <w:color w:val="000000" w:themeColor="text1"/>
            <w:lang w:val="sk-SK"/>
          </w:rPr>
          <w:delText>,0</w:delText>
        </w:r>
      </w:del>
      <w:r>
        <w:rPr>
          <w:color w:val="000000" w:themeColor="text1"/>
          <w:lang w:val="sk-SK"/>
        </w:rPr>
        <w:t> % počas 4 rokov u pacientov liečených pertuzumabom v porovnaní s 94,4 % počas 3 rokov a 91,6 % počas 4 rokov u pacientov liečených placebom.</w:t>
      </w:r>
    </w:p>
    <w:p w14:paraId="7B3AE2B6" w14:textId="77777777" w:rsidR="00B84D9C" w:rsidRDefault="00B84D9C">
      <w:pPr>
        <w:rPr>
          <w:bCs/>
          <w:color w:val="000000" w:themeColor="text1"/>
          <w:lang w:val="sk-SK"/>
        </w:rPr>
      </w:pPr>
    </w:p>
    <w:p w14:paraId="1D18480C" w14:textId="77777777" w:rsidR="00B84D9C" w:rsidRDefault="007E7AE8">
      <w:pPr>
        <w:keepNext/>
        <w:keepLines/>
        <w:rPr>
          <w:color w:val="000000" w:themeColor="text1"/>
          <w:u w:val="single"/>
          <w:lang w:val="sk-SK"/>
        </w:rPr>
      </w:pPr>
      <w:r>
        <w:rPr>
          <w:color w:val="000000" w:themeColor="text1"/>
          <w:u w:val="single"/>
          <w:lang w:val="sk-SK"/>
        </w:rPr>
        <w:t>Pacientmi oznamované výsledky (</w:t>
      </w:r>
      <w:r>
        <w:rPr>
          <w:i/>
          <w:iCs/>
          <w:color w:val="000000" w:themeColor="text1"/>
          <w:u w:val="single"/>
          <w:lang w:val="sk-SK"/>
        </w:rPr>
        <w:t>Patient Reported Outcomes</w:t>
      </w:r>
      <w:r>
        <w:rPr>
          <w:color w:val="000000" w:themeColor="text1"/>
          <w:u w:val="single"/>
          <w:lang w:val="sk-SK"/>
        </w:rPr>
        <w:t>, PRO)</w:t>
      </w:r>
    </w:p>
    <w:p w14:paraId="4790A570" w14:textId="77777777" w:rsidR="00B84D9C" w:rsidRDefault="00B84D9C">
      <w:pPr>
        <w:keepNext/>
        <w:keepLines/>
        <w:rPr>
          <w:color w:val="000000" w:themeColor="text1"/>
          <w:u w:val="single"/>
          <w:lang w:val="sk-SK"/>
        </w:rPr>
      </w:pPr>
    </w:p>
    <w:p w14:paraId="1327928E" w14:textId="77777777" w:rsidR="00B84D9C" w:rsidRDefault="007E7AE8">
      <w:pPr>
        <w:keepNext/>
        <w:keepLines/>
        <w:rPr>
          <w:color w:val="000000" w:themeColor="text1"/>
          <w:lang w:val="sk-SK"/>
        </w:rPr>
      </w:pPr>
      <w:r>
        <w:rPr>
          <w:color w:val="000000" w:themeColor="text1"/>
          <w:lang w:val="sk-SK"/>
        </w:rPr>
        <w:t>Sekundárne cieľové ukazovatele zahŕňali hodnotenie pacientmi oznamovaného celkového zdravotného stavu (</w:t>
      </w:r>
      <w:r>
        <w:rPr>
          <w:i/>
          <w:iCs/>
          <w:color w:val="000000" w:themeColor="text1"/>
          <w:lang w:val="sk-SK"/>
        </w:rPr>
        <w:t>global health status</w:t>
      </w:r>
      <w:r>
        <w:rPr>
          <w:color w:val="000000" w:themeColor="text1"/>
          <w:lang w:val="sk-SK"/>
        </w:rPr>
        <w:t>), plnenia roly (</w:t>
      </w:r>
      <w:r>
        <w:rPr>
          <w:i/>
          <w:iCs/>
          <w:color w:val="000000" w:themeColor="text1"/>
          <w:lang w:val="sk-SK"/>
        </w:rPr>
        <w:t>role</w:t>
      </w:r>
      <w:r>
        <w:rPr>
          <w:color w:val="000000" w:themeColor="text1"/>
          <w:lang w:val="sk-SK"/>
        </w:rPr>
        <w:t>) a fyzickej funkčnosti (</w:t>
      </w:r>
      <w:r>
        <w:rPr>
          <w:i/>
          <w:iCs/>
          <w:color w:val="000000" w:themeColor="text1"/>
          <w:lang w:val="sk-SK"/>
        </w:rPr>
        <w:t>physical function</w:t>
      </w:r>
      <w:r>
        <w:rPr>
          <w:color w:val="000000" w:themeColor="text1"/>
          <w:lang w:val="sk-SK"/>
        </w:rPr>
        <w:t>) a príznakov súvisiacich s liečbou pomocou dotazníkov EORTC QLQ</w:t>
      </w:r>
      <w:r>
        <w:rPr>
          <w:color w:val="000000" w:themeColor="text1"/>
          <w:lang w:val="sk-SK"/>
        </w:rPr>
        <w:noBreakHyphen/>
        <w:t>C30 a EORTC QLQ</w:t>
      </w:r>
      <w:r>
        <w:rPr>
          <w:color w:val="000000" w:themeColor="text1"/>
          <w:lang w:val="sk-SK"/>
        </w:rPr>
        <w:noBreakHyphen/>
        <w:t>BR23. V analýze pacientmi oznamovaných výsledkov sa za klinicky významný považoval 10</w:t>
      </w:r>
      <w:r>
        <w:rPr>
          <w:color w:val="000000" w:themeColor="text1"/>
          <w:lang w:val="sk-SK"/>
        </w:rPr>
        <w:noBreakHyphen/>
        <w:t>bodový rozdiel.</w:t>
      </w:r>
    </w:p>
    <w:p w14:paraId="702E1565" w14:textId="77777777" w:rsidR="00B84D9C" w:rsidRDefault="00B84D9C">
      <w:pPr>
        <w:keepNext/>
        <w:keepLines/>
        <w:rPr>
          <w:color w:val="000000" w:themeColor="text1"/>
          <w:lang w:val="sk-SK"/>
        </w:rPr>
      </w:pPr>
    </w:p>
    <w:p w14:paraId="32F7AC4B" w14:textId="6D764BDB" w:rsidR="00B84D9C" w:rsidRDefault="007E7AE8">
      <w:pPr>
        <w:keepNext/>
        <w:keepLines/>
        <w:rPr>
          <w:color w:val="000000" w:themeColor="text1"/>
          <w:lang w:val="sk-SK"/>
        </w:rPr>
      </w:pPr>
      <w:r>
        <w:rPr>
          <w:color w:val="000000" w:themeColor="text1"/>
          <w:lang w:val="sk-SK"/>
        </w:rPr>
        <w:t xml:space="preserve">Skóre fyzickej funkčnosti, skóre celkového zdravotného stavu a skóre hnačky u pacientov ukázali klinicky významnú zmenu počas chemoterapie v obidvoch liečebných skupinách. Priemerné zníženie skóre počas chemoterapie v porovnaní s východiskovým skóre bolo pri fyzickej funkčnosti </w:t>
      </w:r>
      <w:r>
        <w:rPr>
          <w:color w:val="000000" w:themeColor="text1"/>
          <w:lang w:val="sk-SK"/>
        </w:rPr>
        <w:noBreakHyphen/>
        <w:t>10,7 (95 % IS: </w:t>
      </w:r>
      <w:r>
        <w:rPr>
          <w:color w:val="000000" w:themeColor="text1"/>
          <w:lang w:val="sk-SK"/>
        </w:rPr>
        <w:noBreakHyphen/>
        <w:t>11,4; </w:t>
      </w:r>
      <w:r>
        <w:rPr>
          <w:color w:val="000000" w:themeColor="text1"/>
          <w:lang w:val="sk-SK"/>
        </w:rPr>
        <w:noBreakHyphen/>
        <w:t>10</w:t>
      </w:r>
      <w:del w:id="120" w:author="Author" w:date="2025-07-11T13:30:00Z" w16du:dateUtc="2025-07-11T11:30:00Z">
        <w:r w:rsidDel="00093F6A">
          <w:rPr>
            <w:color w:val="000000" w:themeColor="text1"/>
            <w:lang w:val="sk-SK"/>
          </w:rPr>
          <w:delText>,0</w:delText>
        </w:r>
      </w:del>
      <w:r>
        <w:rPr>
          <w:color w:val="000000" w:themeColor="text1"/>
          <w:lang w:val="sk-SK"/>
        </w:rPr>
        <w:t xml:space="preserve">) v skupine s pertuzumabom a </w:t>
      </w:r>
      <w:r>
        <w:rPr>
          <w:color w:val="000000" w:themeColor="text1"/>
          <w:lang w:val="sk-SK"/>
        </w:rPr>
        <w:noBreakHyphen/>
        <w:t>10,6 (95 % IS: </w:t>
      </w:r>
      <w:r>
        <w:rPr>
          <w:color w:val="000000" w:themeColor="text1"/>
          <w:lang w:val="sk-SK"/>
        </w:rPr>
        <w:noBreakHyphen/>
        <w:t>11,4; </w:t>
      </w:r>
      <w:r>
        <w:rPr>
          <w:color w:val="000000" w:themeColor="text1"/>
          <w:lang w:val="sk-SK"/>
        </w:rPr>
        <w:noBreakHyphen/>
        <w:t xml:space="preserve">9,9) v skupine s placebom; pri celkovom zdravotnom stave bolo </w:t>
      </w:r>
      <w:r>
        <w:rPr>
          <w:color w:val="000000" w:themeColor="text1"/>
          <w:lang w:val="sk-SK"/>
        </w:rPr>
        <w:noBreakHyphen/>
        <w:t>11,2 (95 % IS: </w:t>
      </w:r>
      <w:r>
        <w:rPr>
          <w:color w:val="000000" w:themeColor="text1"/>
          <w:lang w:val="sk-SK"/>
        </w:rPr>
        <w:noBreakHyphen/>
        <w:t>12,2; </w:t>
      </w:r>
      <w:r>
        <w:rPr>
          <w:color w:val="000000" w:themeColor="text1"/>
          <w:lang w:val="sk-SK"/>
        </w:rPr>
        <w:noBreakHyphen/>
        <w:t xml:space="preserve">10,2) v skupine s pertuzumabom a </w:t>
      </w:r>
      <w:r>
        <w:rPr>
          <w:color w:val="000000" w:themeColor="text1"/>
          <w:lang w:val="sk-SK"/>
        </w:rPr>
        <w:noBreakHyphen/>
        <w:t>10,2 (95 % IS: </w:t>
      </w:r>
      <w:r>
        <w:rPr>
          <w:color w:val="000000" w:themeColor="text1"/>
          <w:lang w:val="sk-SK"/>
        </w:rPr>
        <w:noBreakHyphen/>
        <w:t>11,1; </w:t>
      </w:r>
      <w:r>
        <w:rPr>
          <w:color w:val="000000" w:themeColor="text1"/>
          <w:lang w:val="sk-SK"/>
        </w:rPr>
        <w:noBreakHyphen/>
        <w:t>9,2) v skupine s placebom. Zmena v príznakoch hnačky zodpovedala zvýšeniu skóre o +22,3 (95 % IS: 21</w:t>
      </w:r>
      <w:del w:id="121" w:author="Author" w:date="2025-07-11T13:30:00Z" w16du:dateUtc="2025-07-11T11:30:00Z">
        <w:r w:rsidDel="00093F6A">
          <w:rPr>
            <w:color w:val="000000" w:themeColor="text1"/>
            <w:lang w:val="sk-SK"/>
          </w:rPr>
          <w:delText>,0</w:delText>
        </w:r>
      </w:del>
      <w:r>
        <w:rPr>
          <w:color w:val="000000" w:themeColor="text1"/>
          <w:lang w:val="sk-SK"/>
        </w:rPr>
        <w:t>; 23,6) v skupine s pertuzumabom oproti +9,2 (95 % IS: 8,2; 10,2) v skupine s placebom.</w:t>
      </w:r>
    </w:p>
    <w:p w14:paraId="62998299" w14:textId="77777777" w:rsidR="00B84D9C" w:rsidRDefault="00B84D9C">
      <w:pPr>
        <w:keepNext/>
        <w:keepLines/>
        <w:rPr>
          <w:color w:val="000000" w:themeColor="text1"/>
          <w:lang w:val="sk-SK"/>
        </w:rPr>
      </w:pPr>
    </w:p>
    <w:p w14:paraId="3634211E" w14:textId="77777777" w:rsidR="00B84D9C" w:rsidRDefault="007E7AE8">
      <w:pPr>
        <w:keepNext/>
        <w:keepLines/>
        <w:rPr>
          <w:color w:val="000000" w:themeColor="text1"/>
          <w:sz w:val="20"/>
          <w:lang w:val="sk-SK"/>
        </w:rPr>
      </w:pPr>
      <w:r>
        <w:rPr>
          <w:color w:val="000000" w:themeColor="text1"/>
          <w:lang w:val="sk-SK"/>
        </w:rPr>
        <w:t>Počas cielenej liečby sa skóre fyzickej funkčnosti a skóre celkového zdravotného stavu v obidvoch liečebných skupinách vrátili na východiskové hodnoty. Skóre príznakov hnačky sa vrátilo na východiskovú hodnotu po liečbe cielenej na HER2 v skupine s pertuzumabom. Pridanie pertuzumabu k trastuzumabu plus chemoterapii nemalo u pacientov vplyv na ich celkové plnenie roly v priebehu štúdie.</w:t>
      </w:r>
    </w:p>
    <w:p w14:paraId="08E74734" w14:textId="77777777" w:rsidR="00B84D9C" w:rsidRDefault="00B84D9C">
      <w:pPr>
        <w:tabs>
          <w:tab w:val="left" w:pos="180"/>
        </w:tabs>
        <w:ind w:left="180" w:hanging="180"/>
        <w:rPr>
          <w:color w:val="000000" w:themeColor="text1"/>
          <w:sz w:val="20"/>
          <w:lang w:val="sk-SK"/>
        </w:rPr>
      </w:pPr>
    </w:p>
    <w:p w14:paraId="2BA35E6C" w14:textId="77777777" w:rsidR="00B84D9C" w:rsidRDefault="007E7AE8">
      <w:pPr>
        <w:keepNext/>
        <w:keepLines/>
        <w:rPr>
          <w:rFonts w:eastAsia="SimSun"/>
          <w:i/>
          <w:color w:val="000000" w:themeColor="text1"/>
          <w:u w:val="single"/>
          <w:lang w:val="sk-SK"/>
        </w:rPr>
      </w:pPr>
      <w:r>
        <w:rPr>
          <w:rFonts w:eastAsia="SimSun"/>
          <w:i/>
          <w:color w:val="000000" w:themeColor="text1"/>
          <w:u w:val="single"/>
          <w:lang w:val="sk-SK"/>
        </w:rPr>
        <w:t>Metastatický karcinóm prsníka</w:t>
      </w:r>
    </w:p>
    <w:p w14:paraId="356A287B" w14:textId="77777777" w:rsidR="00B84D9C" w:rsidRDefault="00B84D9C">
      <w:pPr>
        <w:keepNext/>
        <w:keepLines/>
        <w:rPr>
          <w:rFonts w:eastAsia="SimSun"/>
          <w:i/>
          <w:color w:val="000000" w:themeColor="text1"/>
          <w:lang w:val="sk-SK"/>
        </w:rPr>
      </w:pPr>
    </w:p>
    <w:p w14:paraId="449FC8F4" w14:textId="77777777" w:rsidR="00B84D9C" w:rsidRDefault="007E7AE8">
      <w:pPr>
        <w:keepNext/>
        <w:keepLines/>
        <w:rPr>
          <w:rFonts w:eastAsia="SimSun"/>
          <w:i/>
          <w:color w:val="000000" w:themeColor="text1"/>
          <w:lang w:val="sk-SK" w:eastAsia="zh-CN"/>
        </w:rPr>
      </w:pPr>
      <w:r>
        <w:rPr>
          <w:rFonts w:eastAsia="SimSun"/>
          <w:i/>
          <w:color w:val="000000" w:themeColor="text1"/>
          <w:lang w:val="sk-SK" w:eastAsia="zh-CN"/>
        </w:rPr>
        <w:t>Pertuzumab v kombinácii s trastuzumabom a docetaxelom</w:t>
      </w:r>
    </w:p>
    <w:p w14:paraId="40ED236A" w14:textId="77777777" w:rsidR="00B84D9C" w:rsidRDefault="00B84D9C">
      <w:pPr>
        <w:keepNext/>
        <w:keepLines/>
        <w:rPr>
          <w:rFonts w:eastAsia="SimSun"/>
          <w:color w:val="000000" w:themeColor="text1"/>
          <w:lang w:val="sk-SK"/>
        </w:rPr>
      </w:pPr>
    </w:p>
    <w:p w14:paraId="64746D20" w14:textId="77777777" w:rsidR="00B84D9C" w:rsidRDefault="007E7AE8">
      <w:pPr>
        <w:keepNext/>
        <w:keepLines/>
        <w:rPr>
          <w:color w:val="000000" w:themeColor="text1"/>
          <w:lang w:val="sk-SK" w:eastAsia="it-IT"/>
        </w:rPr>
      </w:pPr>
      <w:r>
        <w:rPr>
          <w:rFonts w:eastAsia="SimSun"/>
          <w:color w:val="000000" w:themeColor="text1"/>
          <w:lang w:val="sk-SK"/>
        </w:rPr>
        <w:t>CLEOPATRA</w:t>
      </w:r>
      <w:r>
        <w:rPr>
          <w:color w:val="000000" w:themeColor="text1"/>
          <w:lang w:val="sk-SK"/>
        </w:rPr>
        <w:t xml:space="preserve"> (WO20698)</w:t>
      </w:r>
      <w:r>
        <w:rPr>
          <w:lang w:val="sk-SK"/>
        </w:rPr>
        <w:t xml:space="preserve"> je multicentrické, randomizované, dvojito zaslepené, placebom kontrolované klinické skúšanie fázy III, ktoré sa uskutočnilo u 808 pacientov s HER2</w:t>
      </w:r>
      <w:r>
        <w:rPr>
          <w:lang w:val="sk-SK"/>
        </w:rPr>
        <w:noBreakHyphen/>
        <w:t>pozitívnym metastatickým alebo lokálne rekurentným neresekovateľným karcinómom prsníka. Pacienti s klinicky významnými srdcovými rizikovými faktormi neboli zahrnutí</w:t>
      </w:r>
      <w:r>
        <w:rPr>
          <w:rFonts w:eastAsia="SimSun"/>
          <w:color w:val="000000" w:themeColor="text1"/>
          <w:lang w:val="sk-SK"/>
        </w:rPr>
        <w:t xml:space="preserve"> (pozri časť 4.4). Z dôvodu vylúčenia pacientov s metastázami v mozgu nie sú k dispozícii žiadne údaje o účinku pertuzumabu na metastázy v mozgu. K dispozícii sú veľmi obmedzené údaje týkajúce sa pacientov s neresekovateľným lokálne rekurentným ochorením. Pacienti boli randomizovaní 1:1 na podávanie placeba + trastuzumabu + docetaxelu alebo pertuzumabu + trastuzumabu + docetaxelu.</w:t>
      </w:r>
    </w:p>
    <w:p w14:paraId="618B59BC" w14:textId="77777777" w:rsidR="00B84D9C" w:rsidRDefault="00B84D9C">
      <w:pPr>
        <w:rPr>
          <w:rFonts w:eastAsia="SimSun"/>
          <w:color w:val="000000" w:themeColor="text1"/>
          <w:lang w:val="sk-SK"/>
        </w:rPr>
      </w:pPr>
    </w:p>
    <w:p w14:paraId="39FE7DD4" w14:textId="77777777" w:rsidR="00B84D9C" w:rsidRDefault="007E7AE8">
      <w:pPr>
        <w:rPr>
          <w:rFonts w:eastAsia="SimSun"/>
          <w:color w:val="000000" w:themeColor="text1"/>
          <w:lang w:val="sk-SK"/>
        </w:rPr>
      </w:pPr>
      <w:r>
        <w:rPr>
          <w:rFonts w:eastAsia="SimSun"/>
          <w:color w:val="000000" w:themeColor="text1"/>
          <w:lang w:val="sk-SK"/>
        </w:rPr>
        <w:t>Pertuzumab a trastuzumab boli podávané v štandardných dávkach každé 3 týždne. Pacienti boli liečení pertuzumabom a trastuzumabom až do progresie ochorenia, odvolania súhlasu s účasťou na štúdii alebo do vzniku nezvládnuteľnej toxicity. Docetaxel bol podávaný v úvodnej dávke 75 mg/m</w:t>
      </w:r>
      <w:r>
        <w:rPr>
          <w:rFonts w:eastAsia="SimSun"/>
          <w:color w:val="000000" w:themeColor="text1"/>
          <w:vertAlign w:val="superscript"/>
          <w:lang w:val="sk-SK"/>
        </w:rPr>
        <w:t>2</w:t>
      </w:r>
      <w:r>
        <w:rPr>
          <w:rFonts w:eastAsia="SimSun"/>
          <w:color w:val="000000" w:themeColor="text1"/>
          <w:lang w:val="sk-SK"/>
        </w:rPr>
        <w:t xml:space="preserve"> intravenóznou infúziou každé tri týždne počas aspoň 6 cyklov. Dávka docetaxelu mohla byť zvýšená na </w:t>
      </w:r>
      <w:r>
        <w:rPr>
          <w:color w:val="000000" w:themeColor="text1"/>
          <w:lang w:val="sk-SK"/>
        </w:rPr>
        <w:t>100 mg/m</w:t>
      </w:r>
      <w:r>
        <w:rPr>
          <w:color w:val="000000" w:themeColor="text1"/>
          <w:vertAlign w:val="superscript"/>
          <w:lang w:val="sk-SK"/>
        </w:rPr>
        <w:t>2</w:t>
      </w:r>
      <w:r>
        <w:rPr>
          <w:color w:val="000000" w:themeColor="text1"/>
          <w:lang w:val="sk-SK"/>
        </w:rPr>
        <w:t xml:space="preserve"> podľa rozhodnutia skúšajúceho lekára, ak bola úvodná dávka dobre znášaná</w:t>
      </w:r>
      <w:r>
        <w:rPr>
          <w:rFonts w:eastAsia="SimSun"/>
          <w:color w:val="000000" w:themeColor="text1"/>
          <w:lang w:val="sk-SK"/>
        </w:rPr>
        <w:t>.</w:t>
      </w:r>
    </w:p>
    <w:p w14:paraId="732E0382" w14:textId="77777777" w:rsidR="00B84D9C" w:rsidRDefault="00B84D9C">
      <w:pPr>
        <w:rPr>
          <w:rFonts w:eastAsia="SimSun"/>
          <w:color w:val="000000" w:themeColor="text1"/>
          <w:lang w:val="sk-SK"/>
        </w:rPr>
      </w:pPr>
    </w:p>
    <w:p w14:paraId="474975BB" w14:textId="77777777" w:rsidR="00B84D9C" w:rsidRDefault="007E7AE8">
      <w:pPr>
        <w:rPr>
          <w:rFonts w:eastAsia="SimSun"/>
          <w:color w:val="000000" w:themeColor="text1"/>
          <w:lang w:val="sk-SK"/>
        </w:rPr>
      </w:pPr>
      <w:r>
        <w:rPr>
          <w:rFonts w:eastAsia="SimSun"/>
          <w:color w:val="000000" w:themeColor="text1"/>
          <w:lang w:val="sk-SK"/>
        </w:rPr>
        <w:t>Primárnym cieľovým ukazovateľom štúdie bolo PFS, ktoré bolo hodnotené nezávislou hodnotiacou komisiou (</w:t>
      </w:r>
      <w:r>
        <w:rPr>
          <w:rFonts w:eastAsia="SimSun"/>
          <w:i/>
          <w:iCs/>
          <w:color w:val="000000" w:themeColor="text1"/>
          <w:lang w:val="sk-SK"/>
        </w:rPr>
        <w:t>independent review facility</w:t>
      </w:r>
      <w:r>
        <w:rPr>
          <w:rFonts w:eastAsia="SimSun"/>
          <w:color w:val="000000" w:themeColor="text1"/>
          <w:lang w:val="sk-SK"/>
        </w:rPr>
        <w:t xml:space="preserve">, IRF) a bolo definované ako čas od dátumu randomizácie do dátumu progresie ochorenia alebo do úmrtia (z akejkoľvek príčiny), ak došlo k úmrtiu do 18 týždňov od posledného hodnotenia nádoru. </w:t>
      </w:r>
      <w:r>
        <w:rPr>
          <w:color w:val="000000" w:themeColor="text1"/>
          <w:lang w:val="sk-SK"/>
        </w:rPr>
        <w:t xml:space="preserve">Sekundárne cieľové ukazovatele účinnosti boli OS, PFS </w:t>
      </w:r>
      <w:r>
        <w:rPr>
          <w:color w:val="000000" w:themeColor="text1"/>
          <w:lang w:val="sk-SK"/>
        </w:rPr>
        <w:lastRenderedPageBreak/>
        <w:t>(hodnotené skúšajúcim lekárom), výskyt objektívnej odpovede na liečbu (</w:t>
      </w:r>
      <w:r>
        <w:rPr>
          <w:i/>
          <w:iCs/>
          <w:color w:val="000000" w:themeColor="text1"/>
          <w:lang w:val="sk-SK"/>
        </w:rPr>
        <w:t>objective response rate</w:t>
      </w:r>
      <w:r>
        <w:rPr>
          <w:color w:val="000000" w:themeColor="text1"/>
          <w:lang w:val="sk-SK"/>
        </w:rPr>
        <w:t>, ORR), trvanie odpovede na liečbu a čas do progresie príznakov podľa dotazníka kvality života FACT</w:t>
      </w:r>
      <w:r>
        <w:rPr>
          <w:color w:val="000000" w:themeColor="text1"/>
          <w:lang w:val="sk-SK"/>
        </w:rPr>
        <w:noBreakHyphen/>
        <w:t>B.</w:t>
      </w:r>
    </w:p>
    <w:p w14:paraId="6836692A" w14:textId="77777777" w:rsidR="00B84D9C" w:rsidRDefault="00B84D9C">
      <w:pPr>
        <w:rPr>
          <w:rFonts w:eastAsia="SimSun"/>
          <w:color w:val="000000" w:themeColor="text1"/>
          <w:lang w:val="sk-SK"/>
        </w:rPr>
      </w:pPr>
    </w:p>
    <w:p w14:paraId="0A6D4F1F" w14:textId="77263E46" w:rsidR="00B84D9C" w:rsidRDefault="007E7AE8">
      <w:pPr>
        <w:rPr>
          <w:rFonts w:eastAsia="SimSun"/>
          <w:color w:val="000000" w:themeColor="text1"/>
          <w:lang w:val="sk-SK"/>
        </w:rPr>
      </w:pPr>
      <w:r>
        <w:rPr>
          <w:rFonts w:eastAsia="SimSun"/>
          <w:color w:val="000000" w:themeColor="text1"/>
          <w:lang w:val="sk-SK"/>
        </w:rPr>
        <w:t xml:space="preserve">Približne polovica pacientov v každej liečebnej skupine mala ochorenie s pozitivitou hormonálnych receptorov (definované ako pozitivita </w:t>
      </w:r>
      <w:r>
        <w:rPr>
          <w:color w:val="000000" w:themeColor="text1"/>
          <w:lang w:val="sk-SK"/>
        </w:rPr>
        <w:t>ER</w:t>
      </w:r>
      <w:r>
        <w:rPr>
          <w:rFonts w:eastAsia="SimSun"/>
          <w:color w:val="000000" w:themeColor="text1"/>
          <w:lang w:val="sk-SK"/>
        </w:rPr>
        <w:t xml:space="preserve"> a/alebo pozitivita </w:t>
      </w:r>
      <w:r>
        <w:rPr>
          <w:color w:val="000000" w:themeColor="text1"/>
          <w:lang w:val="sk-SK"/>
        </w:rPr>
        <w:t>PgR</w:t>
      </w:r>
      <w:r>
        <w:rPr>
          <w:rFonts w:eastAsia="SimSun"/>
          <w:color w:val="000000" w:themeColor="text1"/>
          <w:lang w:val="sk-SK"/>
        </w:rPr>
        <w:t>) a približne polovica pacientov v každej liečebnej skupine podstúpila predchádzajúcu adjuvantnú alebo neoadjuvantnú liečbu. Väčšina týchto pacientov podstúpila predchádzajúcu liečbu antracyklínmi a 11 % pacientov podstúpilo predchádzajúcu liečbu trastuzumabom. Celkovo 43 % pacientov v obidvoch liečebných skupinách v predchádzajúcim období podstúpilo rádioterapiu. V obidvoch skupinách mali pacienti na začiatku štúdie medián hodnoty LVEF 65</w:t>
      </w:r>
      <w:del w:id="122" w:author="Author" w:date="2025-07-11T13:31:00Z" w16du:dateUtc="2025-07-11T11:31:00Z">
        <w:r w:rsidDel="00093F6A">
          <w:rPr>
            <w:rFonts w:eastAsia="SimSun"/>
            <w:color w:val="000000" w:themeColor="text1"/>
            <w:lang w:val="sk-SK"/>
          </w:rPr>
          <w:delText>,0</w:delText>
        </w:r>
      </w:del>
      <w:r>
        <w:rPr>
          <w:rFonts w:eastAsia="SimSun"/>
          <w:color w:val="000000" w:themeColor="text1"/>
          <w:lang w:val="sk-SK"/>
        </w:rPr>
        <w:t> % (rozmedzie 50 % </w:t>
      </w:r>
      <w:r>
        <w:rPr>
          <w:rFonts w:eastAsia="SimSun"/>
          <w:color w:val="000000" w:themeColor="text1"/>
          <w:lang w:val="sk-SK"/>
        </w:rPr>
        <w:noBreakHyphen/>
        <w:t> 88 %).</w:t>
      </w:r>
    </w:p>
    <w:p w14:paraId="1E810A17" w14:textId="77777777" w:rsidR="00B84D9C" w:rsidRDefault="00B84D9C">
      <w:pPr>
        <w:rPr>
          <w:rFonts w:eastAsia="SimSun"/>
          <w:color w:val="000000" w:themeColor="text1"/>
          <w:lang w:val="sk-SK"/>
        </w:rPr>
      </w:pPr>
    </w:p>
    <w:p w14:paraId="576CE62D" w14:textId="77777777" w:rsidR="00B84D9C" w:rsidRDefault="007E7AE8">
      <w:pPr>
        <w:rPr>
          <w:rFonts w:eastAsia="SimSun"/>
          <w:color w:val="000000" w:themeColor="text1"/>
          <w:lang w:val="sk-SK"/>
        </w:rPr>
      </w:pPr>
      <w:r>
        <w:rPr>
          <w:bCs/>
          <w:color w:val="000000" w:themeColor="text1"/>
          <w:szCs w:val="24"/>
          <w:lang w:val="sk-SK" w:eastAsia="zh-TW"/>
        </w:rPr>
        <w:t>Výsledky účinnosti zo štúdie CLEOPATRA sú zhrnuté v tabuľke 8. V skupine liečenej pertuzumabom sa v porovnaní so skupinou liečenou placebom preukázalo štatisticky významné zlepšenie PFS hodnoteného IRF</w:t>
      </w:r>
      <w:r>
        <w:rPr>
          <w:rFonts w:eastAsia="SimSun"/>
          <w:color w:val="000000" w:themeColor="text1"/>
          <w:lang w:val="sk-SK"/>
        </w:rPr>
        <w:t>. Výsledky PFS hodnoteného skúšajúcim lekárom boli podobné výsledkom PFS hodnoteného IRF.</w:t>
      </w:r>
    </w:p>
    <w:p w14:paraId="07C733AD" w14:textId="77777777" w:rsidR="00B84D9C" w:rsidRDefault="00B84D9C">
      <w:pPr>
        <w:rPr>
          <w:rFonts w:eastAsia="SimSun"/>
          <w:color w:val="000000" w:themeColor="text1"/>
          <w:lang w:val="sk-SK"/>
        </w:rPr>
      </w:pPr>
    </w:p>
    <w:p w14:paraId="001639D6" w14:textId="77777777" w:rsidR="00B84D9C" w:rsidRDefault="007E7AE8">
      <w:pPr>
        <w:keepNext/>
        <w:keepLines/>
        <w:ind w:left="1134" w:hanging="1134"/>
        <w:rPr>
          <w:rFonts w:eastAsia="SimSun"/>
          <w:b/>
          <w:bCs/>
          <w:color w:val="000000" w:themeColor="text1"/>
          <w:lang w:val="sk-SK" w:eastAsia="zh-CN"/>
        </w:rPr>
      </w:pPr>
      <w:r>
        <w:rPr>
          <w:rFonts w:eastAsia="SimSun"/>
          <w:b/>
          <w:bCs/>
          <w:color w:val="000000" w:themeColor="text1"/>
          <w:lang w:val="sk-SK" w:eastAsia="zh-CN"/>
        </w:rPr>
        <w:lastRenderedPageBreak/>
        <w:t>Tabuľka 8</w:t>
      </w:r>
      <w:r>
        <w:rPr>
          <w:rFonts w:eastAsia="SimSun"/>
          <w:b/>
          <w:bCs/>
          <w:color w:val="000000" w:themeColor="text1"/>
          <w:lang w:val="sk-SK" w:eastAsia="zh-CN"/>
        </w:rPr>
        <w:tab/>
        <w:t xml:space="preserve"> Súhrn účinnosti zo štúdie CLEOPATRA</w:t>
      </w:r>
    </w:p>
    <w:p w14:paraId="6FB56CE1" w14:textId="77777777" w:rsidR="00B84D9C" w:rsidRDefault="00B84D9C">
      <w:pPr>
        <w:keepNext/>
        <w:keepLines/>
        <w:rPr>
          <w:color w:val="000000" w:themeColor="text1"/>
          <w:lang w:val="sk-SK" w:eastAsia="zh-CN"/>
        </w:rPr>
      </w:pPr>
    </w:p>
    <w:tbl>
      <w:tblPr>
        <w:tblW w:w="9214" w:type="dxa"/>
        <w:tblInd w:w="-5" w:type="dxa"/>
        <w:tblLayout w:type="fixed"/>
        <w:tblLook w:val="01E0" w:firstRow="1" w:lastRow="1" w:firstColumn="1" w:lastColumn="1" w:noHBand="0" w:noVBand="0"/>
      </w:tblPr>
      <w:tblGrid>
        <w:gridCol w:w="3374"/>
        <w:gridCol w:w="1728"/>
        <w:gridCol w:w="1560"/>
        <w:gridCol w:w="1275"/>
        <w:gridCol w:w="1277"/>
      </w:tblGrid>
      <w:tr w:rsidR="00B84D9C" w14:paraId="4B69BB62" w14:textId="77777777">
        <w:trPr>
          <w:tblHeader/>
        </w:trPr>
        <w:tc>
          <w:tcPr>
            <w:tcW w:w="3374" w:type="dxa"/>
            <w:tcBorders>
              <w:top w:val="single" w:sz="4" w:space="0" w:color="000000"/>
              <w:left w:val="single" w:sz="4" w:space="0" w:color="000000"/>
              <w:bottom w:val="single" w:sz="4" w:space="0" w:color="000000"/>
              <w:right w:val="single" w:sz="4" w:space="0" w:color="000000"/>
            </w:tcBorders>
          </w:tcPr>
          <w:p w14:paraId="1E1EDF0A" w14:textId="77777777" w:rsidR="00B84D9C" w:rsidRDefault="007E7AE8">
            <w:pPr>
              <w:keepNext/>
              <w:keepLines/>
              <w:widowControl w:val="0"/>
              <w:jc w:val="both"/>
              <w:rPr>
                <w:rFonts w:eastAsia="SimSun"/>
                <w:b/>
                <w:bCs/>
                <w:color w:val="000000" w:themeColor="text1"/>
                <w:lang w:val="sk-SK" w:eastAsia="zh-CN"/>
              </w:rPr>
            </w:pPr>
            <w:r>
              <w:rPr>
                <w:rFonts w:eastAsia="SimSun"/>
                <w:b/>
                <w:bCs/>
                <w:color w:val="000000" w:themeColor="text1"/>
                <w:lang w:val="sk-SK" w:eastAsia="zh-CN"/>
              </w:rPr>
              <w:t>Ukazovateľ</w:t>
            </w:r>
          </w:p>
        </w:tc>
        <w:tc>
          <w:tcPr>
            <w:tcW w:w="1728" w:type="dxa"/>
            <w:tcBorders>
              <w:top w:val="single" w:sz="4" w:space="0" w:color="000000"/>
              <w:left w:val="single" w:sz="4" w:space="0" w:color="000000"/>
              <w:bottom w:val="single" w:sz="4" w:space="0" w:color="000000"/>
              <w:right w:val="single" w:sz="4" w:space="0" w:color="000000"/>
            </w:tcBorders>
          </w:tcPr>
          <w:p w14:paraId="215F4818"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Placebo</w:t>
            </w:r>
            <w:r>
              <w:rPr>
                <w:rFonts w:eastAsia="SimSun"/>
                <w:b/>
                <w:bCs/>
                <w:color w:val="000000" w:themeColor="text1"/>
                <w:lang w:val="sk-SK" w:eastAsia="zh-CN"/>
              </w:rPr>
              <w:br/>
              <w:t>+trastuzumab</w:t>
            </w:r>
            <w:r>
              <w:rPr>
                <w:rFonts w:eastAsia="SimSun"/>
                <w:b/>
                <w:bCs/>
                <w:color w:val="000000" w:themeColor="text1"/>
                <w:lang w:val="sk-SK" w:eastAsia="zh-CN"/>
              </w:rPr>
              <w:br/>
              <w:t>+docetaxel</w:t>
            </w:r>
          </w:p>
          <w:p w14:paraId="5F5D82CE"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n=406</w:t>
            </w:r>
          </w:p>
        </w:tc>
        <w:tc>
          <w:tcPr>
            <w:tcW w:w="1560" w:type="dxa"/>
            <w:tcBorders>
              <w:top w:val="single" w:sz="4" w:space="0" w:color="000000"/>
              <w:left w:val="single" w:sz="4" w:space="0" w:color="000000"/>
              <w:bottom w:val="single" w:sz="4" w:space="0" w:color="000000"/>
              <w:right w:val="single" w:sz="4" w:space="0" w:color="000000"/>
            </w:tcBorders>
          </w:tcPr>
          <w:p w14:paraId="216FFA9F"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Pertuzumab</w:t>
            </w:r>
            <w:r>
              <w:rPr>
                <w:rFonts w:eastAsia="SimSun"/>
                <w:b/>
                <w:bCs/>
                <w:color w:val="000000" w:themeColor="text1"/>
                <w:lang w:val="sk-SK" w:eastAsia="zh-CN"/>
              </w:rPr>
              <w:br/>
              <w:t>+trastuzumab</w:t>
            </w:r>
            <w:r>
              <w:rPr>
                <w:rFonts w:eastAsia="SimSun"/>
                <w:b/>
                <w:bCs/>
                <w:color w:val="000000" w:themeColor="text1"/>
                <w:lang w:val="sk-SK" w:eastAsia="zh-CN"/>
              </w:rPr>
              <w:br/>
              <w:t>+docetaxel</w:t>
            </w:r>
          </w:p>
          <w:p w14:paraId="5FEE5ACF"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n=402</w:t>
            </w:r>
          </w:p>
        </w:tc>
        <w:tc>
          <w:tcPr>
            <w:tcW w:w="1275" w:type="dxa"/>
            <w:tcBorders>
              <w:top w:val="single" w:sz="4" w:space="0" w:color="000000"/>
              <w:left w:val="single" w:sz="4" w:space="0" w:color="000000"/>
              <w:bottom w:val="single" w:sz="4" w:space="0" w:color="000000"/>
              <w:right w:val="single" w:sz="4" w:space="0" w:color="000000"/>
            </w:tcBorders>
          </w:tcPr>
          <w:p w14:paraId="561EA81D"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HR</w:t>
            </w:r>
          </w:p>
          <w:p w14:paraId="71245678"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(95 % IS)</w:t>
            </w:r>
          </w:p>
          <w:p w14:paraId="1A16360D" w14:textId="77777777" w:rsidR="00B84D9C" w:rsidRDefault="00B84D9C">
            <w:pPr>
              <w:keepNext/>
              <w:keepLines/>
              <w:widowControl w:val="0"/>
              <w:jc w:val="center"/>
              <w:rPr>
                <w:rFonts w:eastAsia="SimSun"/>
                <w:b/>
                <w:bCs/>
                <w:color w:val="000000" w:themeColor="text1"/>
                <w:lang w:val="sk-SK" w:eastAsia="zh-CN"/>
              </w:rPr>
            </w:pPr>
          </w:p>
        </w:tc>
        <w:tc>
          <w:tcPr>
            <w:tcW w:w="1277" w:type="dxa"/>
            <w:tcBorders>
              <w:top w:val="single" w:sz="4" w:space="0" w:color="000000"/>
              <w:left w:val="single" w:sz="4" w:space="0" w:color="000000"/>
              <w:bottom w:val="single" w:sz="4" w:space="0" w:color="000000"/>
              <w:right w:val="single" w:sz="4" w:space="0" w:color="000000"/>
            </w:tcBorders>
          </w:tcPr>
          <w:p w14:paraId="61245F52" w14:textId="77777777" w:rsidR="00B84D9C" w:rsidRDefault="007E7AE8">
            <w:pPr>
              <w:keepNext/>
              <w:keepLines/>
              <w:widowControl w:val="0"/>
              <w:jc w:val="center"/>
              <w:rPr>
                <w:rFonts w:eastAsia="SimSun"/>
                <w:b/>
                <w:bCs/>
                <w:color w:val="000000" w:themeColor="text1"/>
                <w:lang w:val="sk-SK" w:eastAsia="zh-CN"/>
              </w:rPr>
            </w:pPr>
            <w:r>
              <w:rPr>
                <w:rFonts w:eastAsia="SimSun"/>
                <w:b/>
                <w:bCs/>
                <w:color w:val="000000" w:themeColor="text1"/>
                <w:lang w:val="sk-SK" w:eastAsia="zh-CN"/>
              </w:rPr>
              <w:t>p</w:t>
            </w:r>
            <w:r>
              <w:rPr>
                <w:rFonts w:eastAsia="SimSun"/>
                <w:b/>
                <w:bCs/>
                <w:color w:val="000000" w:themeColor="text1"/>
                <w:lang w:val="sk-SK" w:eastAsia="zh-CN"/>
              </w:rPr>
              <w:noBreakHyphen/>
              <w:t>hodnota</w:t>
            </w:r>
          </w:p>
        </w:tc>
      </w:tr>
      <w:tr w:rsidR="00B84D9C" w14:paraId="372F860D" w14:textId="77777777">
        <w:tc>
          <w:tcPr>
            <w:tcW w:w="3374" w:type="dxa"/>
            <w:tcBorders>
              <w:top w:val="single" w:sz="4" w:space="0" w:color="000000"/>
              <w:left w:val="single" w:sz="4" w:space="0" w:color="000000"/>
              <w:bottom w:val="single" w:sz="4" w:space="0" w:color="000000"/>
              <w:right w:val="single" w:sz="4" w:space="0" w:color="000000"/>
            </w:tcBorders>
          </w:tcPr>
          <w:p w14:paraId="32467C57" w14:textId="77777777" w:rsidR="00B84D9C" w:rsidRDefault="007E7AE8">
            <w:pPr>
              <w:keepNext/>
              <w:keepLines/>
              <w:widowControl w:val="0"/>
              <w:rPr>
                <w:rFonts w:eastAsia="SimSun"/>
                <w:b/>
                <w:bCs/>
                <w:color w:val="000000" w:themeColor="text1"/>
                <w:lang w:val="sk-SK" w:eastAsia="zh-CN"/>
              </w:rPr>
            </w:pPr>
            <w:r>
              <w:rPr>
                <w:rFonts w:eastAsia="SimSun"/>
                <w:b/>
                <w:bCs/>
                <w:color w:val="000000" w:themeColor="text1"/>
                <w:lang w:val="sk-SK" w:eastAsia="zh-CN"/>
              </w:rPr>
              <w:t>Prežívanie bez progresie ochorenia (nezávislé hodnotenie) </w:t>
            </w:r>
            <w:r>
              <w:rPr>
                <w:rFonts w:eastAsia="SimSun"/>
                <w:b/>
                <w:bCs/>
                <w:color w:val="000000" w:themeColor="text1"/>
                <w:lang w:val="sk-SK" w:eastAsia="zh-CN"/>
              </w:rPr>
              <w:noBreakHyphen/>
              <w:t> primárny cieľový ukazovateľ*</w:t>
            </w:r>
          </w:p>
          <w:p w14:paraId="551CD1FF" w14:textId="77777777" w:rsidR="00B84D9C" w:rsidRDefault="00B84D9C">
            <w:pPr>
              <w:keepNext/>
              <w:keepLines/>
              <w:widowControl w:val="0"/>
              <w:rPr>
                <w:rFonts w:eastAsia="SimSun"/>
                <w:b/>
                <w:bCs/>
                <w:color w:val="000000" w:themeColor="text1"/>
                <w:lang w:val="sk-SK" w:eastAsia="zh-CN"/>
              </w:rPr>
            </w:pPr>
          </w:p>
          <w:p w14:paraId="4DB10CE9" w14:textId="77777777" w:rsidR="00B84D9C" w:rsidRDefault="007E7AE8">
            <w:pPr>
              <w:keepNext/>
              <w:keepLines/>
              <w:widowControl w:val="0"/>
              <w:rPr>
                <w:rFonts w:eastAsia="SimSun"/>
                <w:bCs/>
                <w:color w:val="000000" w:themeColor="text1"/>
                <w:lang w:val="sk-SK" w:eastAsia="zh-CN"/>
              </w:rPr>
            </w:pPr>
            <w:r>
              <w:rPr>
                <w:rFonts w:eastAsia="SimSun"/>
                <w:bCs/>
                <w:color w:val="000000" w:themeColor="text1"/>
                <w:lang w:val="sk-SK" w:eastAsia="zh-CN"/>
              </w:rPr>
              <w:t>počet pacientov s udalosťou</w:t>
            </w:r>
          </w:p>
          <w:p w14:paraId="1C49285B" w14:textId="77777777" w:rsidR="00B84D9C" w:rsidRDefault="007E7AE8">
            <w:pPr>
              <w:keepNext/>
              <w:keepLines/>
              <w:widowControl w:val="0"/>
              <w:rPr>
                <w:rFonts w:eastAsia="SimSun"/>
                <w:b/>
                <w:bCs/>
                <w:color w:val="000000" w:themeColor="text1"/>
                <w:lang w:val="sk-SK" w:eastAsia="zh-CN"/>
              </w:rPr>
            </w:pPr>
            <w:r>
              <w:rPr>
                <w:rFonts w:eastAsia="SimSun"/>
                <w:bCs/>
                <w:color w:val="000000" w:themeColor="text1"/>
                <w:lang w:val="sk-SK" w:eastAsia="zh-CN"/>
              </w:rPr>
              <w:t>Medián mesiacov</w:t>
            </w:r>
          </w:p>
        </w:tc>
        <w:tc>
          <w:tcPr>
            <w:tcW w:w="1728" w:type="dxa"/>
            <w:tcBorders>
              <w:top w:val="single" w:sz="4" w:space="0" w:color="000000"/>
              <w:left w:val="single" w:sz="4" w:space="0" w:color="000000"/>
              <w:bottom w:val="single" w:sz="4" w:space="0" w:color="000000"/>
              <w:right w:val="single" w:sz="4" w:space="0" w:color="000000"/>
            </w:tcBorders>
          </w:tcPr>
          <w:p w14:paraId="3D9DD924" w14:textId="77777777" w:rsidR="00B84D9C" w:rsidRDefault="00B84D9C">
            <w:pPr>
              <w:keepNext/>
              <w:keepLines/>
              <w:widowControl w:val="0"/>
              <w:jc w:val="center"/>
              <w:rPr>
                <w:rFonts w:eastAsia="SimSun"/>
                <w:bCs/>
                <w:color w:val="000000" w:themeColor="text1"/>
                <w:lang w:val="sk-SK" w:eastAsia="zh-CN"/>
              </w:rPr>
            </w:pPr>
          </w:p>
          <w:p w14:paraId="6BA008C0" w14:textId="77777777" w:rsidR="00B84D9C" w:rsidRDefault="00B84D9C">
            <w:pPr>
              <w:keepNext/>
              <w:keepLines/>
              <w:widowControl w:val="0"/>
              <w:jc w:val="center"/>
              <w:rPr>
                <w:rFonts w:eastAsia="SimSun"/>
                <w:bCs/>
                <w:color w:val="000000" w:themeColor="text1"/>
                <w:lang w:val="sk-SK" w:eastAsia="zh-CN"/>
              </w:rPr>
            </w:pPr>
          </w:p>
          <w:p w14:paraId="757CA34F" w14:textId="77777777" w:rsidR="00B84D9C" w:rsidRDefault="00B84D9C">
            <w:pPr>
              <w:keepNext/>
              <w:keepLines/>
              <w:widowControl w:val="0"/>
              <w:jc w:val="center"/>
              <w:rPr>
                <w:rFonts w:eastAsia="SimSun"/>
                <w:bCs/>
                <w:color w:val="000000" w:themeColor="text1"/>
                <w:lang w:val="sk-SK" w:eastAsia="zh-CN"/>
              </w:rPr>
            </w:pPr>
          </w:p>
          <w:p w14:paraId="49920DC0" w14:textId="77777777" w:rsidR="00B84D9C" w:rsidRDefault="00B84D9C">
            <w:pPr>
              <w:keepNext/>
              <w:keepLines/>
              <w:widowControl w:val="0"/>
              <w:jc w:val="center"/>
              <w:rPr>
                <w:rFonts w:eastAsia="SimSun"/>
                <w:bCs/>
                <w:color w:val="000000" w:themeColor="text1"/>
                <w:lang w:val="sk-SK" w:eastAsia="zh-CN"/>
              </w:rPr>
            </w:pPr>
          </w:p>
          <w:p w14:paraId="032668ED" w14:textId="77777777" w:rsidR="00B84D9C" w:rsidRDefault="00B84D9C">
            <w:pPr>
              <w:keepNext/>
              <w:keepLines/>
              <w:widowControl w:val="0"/>
              <w:jc w:val="center"/>
              <w:rPr>
                <w:rFonts w:eastAsia="SimSun"/>
                <w:bCs/>
                <w:color w:val="000000" w:themeColor="text1"/>
                <w:lang w:val="sk-SK" w:eastAsia="zh-CN"/>
              </w:rPr>
            </w:pPr>
          </w:p>
          <w:p w14:paraId="73940E55"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242 (59 %)</w:t>
            </w:r>
          </w:p>
          <w:p w14:paraId="11F6C29A"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12,4</w:t>
            </w:r>
          </w:p>
        </w:tc>
        <w:tc>
          <w:tcPr>
            <w:tcW w:w="1560" w:type="dxa"/>
            <w:tcBorders>
              <w:top w:val="single" w:sz="4" w:space="0" w:color="000000"/>
              <w:left w:val="single" w:sz="4" w:space="0" w:color="000000"/>
              <w:bottom w:val="single" w:sz="4" w:space="0" w:color="000000"/>
              <w:right w:val="single" w:sz="4" w:space="0" w:color="000000"/>
            </w:tcBorders>
          </w:tcPr>
          <w:p w14:paraId="429451C1" w14:textId="77777777" w:rsidR="00B84D9C" w:rsidRDefault="00B84D9C">
            <w:pPr>
              <w:keepNext/>
              <w:keepLines/>
              <w:widowControl w:val="0"/>
              <w:jc w:val="center"/>
              <w:rPr>
                <w:rFonts w:eastAsia="SimSun"/>
                <w:bCs/>
                <w:color w:val="000000" w:themeColor="text1"/>
                <w:lang w:val="sk-SK" w:eastAsia="zh-CN"/>
              </w:rPr>
            </w:pPr>
          </w:p>
          <w:p w14:paraId="4F1141B6" w14:textId="77777777" w:rsidR="00B84D9C" w:rsidRDefault="00B84D9C">
            <w:pPr>
              <w:keepNext/>
              <w:keepLines/>
              <w:widowControl w:val="0"/>
              <w:jc w:val="center"/>
              <w:rPr>
                <w:rFonts w:eastAsia="SimSun"/>
                <w:bCs/>
                <w:color w:val="000000" w:themeColor="text1"/>
                <w:lang w:val="sk-SK" w:eastAsia="zh-CN"/>
              </w:rPr>
            </w:pPr>
          </w:p>
          <w:p w14:paraId="6412D2D5" w14:textId="77777777" w:rsidR="00B84D9C" w:rsidRDefault="00B84D9C">
            <w:pPr>
              <w:keepNext/>
              <w:keepLines/>
              <w:widowControl w:val="0"/>
              <w:jc w:val="center"/>
              <w:rPr>
                <w:rFonts w:eastAsia="SimSun"/>
                <w:bCs/>
                <w:color w:val="000000" w:themeColor="text1"/>
                <w:lang w:val="sk-SK" w:eastAsia="zh-CN"/>
              </w:rPr>
            </w:pPr>
          </w:p>
          <w:p w14:paraId="412F2EEA" w14:textId="77777777" w:rsidR="00B84D9C" w:rsidRDefault="00B84D9C">
            <w:pPr>
              <w:keepNext/>
              <w:keepLines/>
              <w:widowControl w:val="0"/>
              <w:jc w:val="center"/>
              <w:rPr>
                <w:rFonts w:eastAsia="SimSun"/>
                <w:bCs/>
                <w:color w:val="000000" w:themeColor="text1"/>
                <w:lang w:val="sk-SK" w:eastAsia="zh-CN"/>
              </w:rPr>
            </w:pPr>
          </w:p>
          <w:p w14:paraId="4A27924F" w14:textId="77777777" w:rsidR="00B84D9C" w:rsidRDefault="00B84D9C">
            <w:pPr>
              <w:keepNext/>
              <w:keepLines/>
              <w:widowControl w:val="0"/>
              <w:jc w:val="center"/>
              <w:rPr>
                <w:rFonts w:eastAsia="SimSun"/>
                <w:bCs/>
                <w:color w:val="000000" w:themeColor="text1"/>
                <w:lang w:val="sk-SK" w:eastAsia="zh-CN"/>
              </w:rPr>
            </w:pPr>
          </w:p>
          <w:p w14:paraId="6B24CF97"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191 (47,5 %)</w:t>
            </w:r>
          </w:p>
          <w:p w14:paraId="7E3CCD76"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18,5</w:t>
            </w:r>
          </w:p>
        </w:tc>
        <w:tc>
          <w:tcPr>
            <w:tcW w:w="1275" w:type="dxa"/>
            <w:tcBorders>
              <w:top w:val="single" w:sz="4" w:space="0" w:color="000000"/>
              <w:left w:val="single" w:sz="4" w:space="0" w:color="000000"/>
              <w:bottom w:val="single" w:sz="4" w:space="0" w:color="000000"/>
              <w:right w:val="single" w:sz="4" w:space="0" w:color="000000"/>
            </w:tcBorders>
          </w:tcPr>
          <w:p w14:paraId="7DA32093" w14:textId="77777777" w:rsidR="00B84D9C" w:rsidRDefault="00B84D9C">
            <w:pPr>
              <w:keepNext/>
              <w:keepLines/>
              <w:widowControl w:val="0"/>
              <w:jc w:val="center"/>
              <w:rPr>
                <w:rFonts w:eastAsia="SimSun"/>
                <w:bCs/>
                <w:color w:val="000000" w:themeColor="text1"/>
                <w:lang w:val="sk-SK" w:eastAsia="zh-CN"/>
              </w:rPr>
            </w:pPr>
          </w:p>
          <w:p w14:paraId="76259937" w14:textId="77777777" w:rsidR="00B84D9C" w:rsidRDefault="00B84D9C">
            <w:pPr>
              <w:keepNext/>
              <w:keepLines/>
              <w:widowControl w:val="0"/>
              <w:jc w:val="center"/>
              <w:rPr>
                <w:rFonts w:eastAsia="SimSun"/>
                <w:bCs/>
                <w:color w:val="000000" w:themeColor="text1"/>
                <w:lang w:val="sk-SK" w:eastAsia="zh-CN"/>
              </w:rPr>
            </w:pPr>
          </w:p>
          <w:p w14:paraId="1B73CFE3" w14:textId="77777777" w:rsidR="00B84D9C" w:rsidRDefault="00B84D9C">
            <w:pPr>
              <w:keepNext/>
              <w:keepLines/>
              <w:widowControl w:val="0"/>
              <w:jc w:val="center"/>
              <w:rPr>
                <w:rFonts w:eastAsia="SimSun"/>
                <w:bCs/>
                <w:color w:val="000000" w:themeColor="text1"/>
                <w:lang w:val="sk-SK" w:eastAsia="zh-CN"/>
              </w:rPr>
            </w:pPr>
          </w:p>
          <w:p w14:paraId="44FB0983" w14:textId="77777777" w:rsidR="00B84D9C" w:rsidRDefault="00B84D9C">
            <w:pPr>
              <w:keepNext/>
              <w:keepLines/>
              <w:widowControl w:val="0"/>
              <w:jc w:val="center"/>
              <w:rPr>
                <w:rFonts w:eastAsia="SimSun"/>
                <w:bCs/>
                <w:color w:val="000000" w:themeColor="text1"/>
                <w:lang w:val="sk-SK" w:eastAsia="zh-CN"/>
              </w:rPr>
            </w:pPr>
          </w:p>
          <w:p w14:paraId="6DA8BC75" w14:textId="77777777" w:rsidR="00B84D9C" w:rsidRDefault="00B84D9C">
            <w:pPr>
              <w:keepNext/>
              <w:keepLines/>
              <w:widowControl w:val="0"/>
              <w:jc w:val="center"/>
              <w:rPr>
                <w:rFonts w:eastAsia="SimSun"/>
                <w:bCs/>
                <w:color w:val="000000" w:themeColor="text1"/>
                <w:lang w:val="sk-SK" w:eastAsia="zh-CN"/>
              </w:rPr>
            </w:pPr>
          </w:p>
          <w:p w14:paraId="7D52B47C"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0,62</w:t>
            </w:r>
          </w:p>
          <w:p w14:paraId="68E2ED1C"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[0,51; 0,75]</w:t>
            </w:r>
          </w:p>
        </w:tc>
        <w:tc>
          <w:tcPr>
            <w:tcW w:w="1277" w:type="dxa"/>
            <w:tcBorders>
              <w:top w:val="single" w:sz="4" w:space="0" w:color="000000"/>
              <w:left w:val="single" w:sz="4" w:space="0" w:color="000000"/>
              <w:bottom w:val="single" w:sz="4" w:space="0" w:color="000000"/>
              <w:right w:val="single" w:sz="4" w:space="0" w:color="000000"/>
            </w:tcBorders>
          </w:tcPr>
          <w:p w14:paraId="64AF32F2" w14:textId="77777777" w:rsidR="00B84D9C" w:rsidRDefault="00B84D9C">
            <w:pPr>
              <w:keepNext/>
              <w:keepLines/>
              <w:widowControl w:val="0"/>
              <w:jc w:val="center"/>
              <w:rPr>
                <w:rFonts w:eastAsia="SimSun"/>
                <w:bCs/>
                <w:color w:val="000000" w:themeColor="text1"/>
                <w:lang w:val="sk-SK" w:eastAsia="zh-CN"/>
              </w:rPr>
            </w:pPr>
          </w:p>
          <w:p w14:paraId="30425DB5" w14:textId="77777777" w:rsidR="00B84D9C" w:rsidRDefault="00B84D9C">
            <w:pPr>
              <w:keepNext/>
              <w:keepLines/>
              <w:widowControl w:val="0"/>
              <w:jc w:val="center"/>
              <w:rPr>
                <w:rFonts w:eastAsia="SimSun"/>
                <w:bCs/>
                <w:color w:val="000000" w:themeColor="text1"/>
                <w:lang w:val="sk-SK" w:eastAsia="zh-CN"/>
              </w:rPr>
            </w:pPr>
          </w:p>
          <w:p w14:paraId="7D11C2E4" w14:textId="77777777" w:rsidR="00B84D9C" w:rsidRDefault="00B84D9C">
            <w:pPr>
              <w:keepNext/>
              <w:keepLines/>
              <w:widowControl w:val="0"/>
              <w:jc w:val="center"/>
              <w:rPr>
                <w:rFonts w:eastAsia="SimSun"/>
                <w:bCs/>
                <w:color w:val="000000" w:themeColor="text1"/>
                <w:lang w:val="sk-SK" w:eastAsia="zh-CN"/>
              </w:rPr>
            </w:pPr>
          </w:p>
          <w:p w14:paraId="2D6E9260" w14:textId="77777777" w:rsidR="00B84D9C" w:rsidRDefault="00B84D9C">
            <w:pPr>
              <w:keepNext/>
              <w:keepLines/>
              <w:widowControl w:val="0"/>
              <w:jc w:val="center"/>
              <w:rPr>
                <w:rFonts w:eastAsia="SimSun"/>
                <w:bCs/>
                <w:color w:val="000000" w:themeColor="text1"/>
                <w:lang w:val="sk-SK" w:eastAsia="zh-CN"/>
              </w:rPr>
            </w:pPr>
          </w:p>
          <w:p w14:paraId="05F235EF" w14:textId="77777777" w:rsidR="00B84D9C" w:rsidRDefault="00B84D9C">
            <w:pPr>
              <w:keepNext/>
              <w:keepLines/>
              <w:widowControl w:val="0"/>
              <w:jc w:val="center"/>
              <w:rPr>
                <w:rFonts w:eastAsia="SimSun"/>
                <w:bCs/>
                <w:color w:val="000000" w:themeColor="text1"/>
                <w:lang w:val="sk-SK" w:eastAsia="zh-CN"/>
              </w:rPr>
            </w:pPr>
          </w:p>
          <w:p w14:paraId="380BC91F"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&lt; 0,0001</w:t>
            </w:r>
          </w:p>
        </w:tc>
      </w:tr>
      <w:tr w:rsidR="00B84D9C" w14:paraId="2F81E10A" w14:textId="77777777">
        <w:tc>
          <w:tcPr>
            <w:tcW w:w="3374" w:type="dxa"/>
            <w:tcBorders>
              <w:top w:val="single" w:sz="4" w:space="0" w:color="000000"/>
              <w:left w:val="single" w:sz="4" w:space="0" w:color="000000"/>
              <w:bottom w:val="single" w:sz="4" w:space="0" w:color="000000"/>
              <w:right w:val="single" w:sz="4" w:space="0" w:color="000000"/>
            </w:tcBorders>
          </w:tcPr>
          <w:p w14:paraId="353667C1" w14:textId="77777777" w:rsidR="00B84D9C" w:rsidRDefault="007E7AE8">
            <w:pPr>
              <w:keepNext/>
              <w:keepLines/>
              <w:widowControl w:val="0"/>
              <w:rPr>
                <w:rFonts w:eastAsia="SimSun"/>
                <w:b/>
                <w:bCs/>
                <w:color w:val="000000" w:themeColor="text1"/>
                <w:lang w:val="sk-SK" w:eastAsia="zh-CN"/>
              </w:rPr>
            </w:pPr>
            <w:r>
              <w:rPr>
                <w:rFonts w:eastAsia="SimSun"/>
                <w:b/>
                <w:bCs/>
                <w:color w:val="000000" w:themeColor="text1"/>
                <w:lang w:val="sk-SK" w:eastAsia="zh-CN"/>
              </w:rPr>
              <w:t>Celkové prežívanie </w:t>
            </w:r>
            <w:r>
              <w:rPr>
                <w:rFonts w:eastAsia="SimSun"/>
                <w:b/>
                <w:bCs/>
                <w:color w:val="000000" w:themeColor="text1"/>
                <w:lang w:val="sk-SK" w:eastAsia="zh-CN"/>
              </w:rPr>
              <w:noBreakHyphen/>
              <w:t> sekundárny cieľový ukazovateľ**</w:t>
            </w:r>
          </w:p>
          <w:p w14:paraId="03373873" w14:textId="77777777" w:rsidR="00B84D9C" w:rsidRDefault="00B84D9C">
            <w:pPr>
              <w:keepNext/>
              <w:keepLines/>
              <w:widowControl w:val="0"/>
              <w:rPr>
                <w:rFonts w:eastAsia="SimSun"/>
                <w:b/>
                <w:bCs/>
                <w:color w:val="000000" w:themeColor="text1"/>
                <w:lang w:val="sk-SK" w:eastAsia="zh-CN"/>
              </w:rPr>
            </w:pPr>
          </w:p>
          <w:p w14:paraId="787D4560" w14:textId="77777777" w:rsidR="00B84D9C" w:rsidRDefault="007E7AE8">
            <w:pPr>
              <w:keepNext/>
              <w:keepLines/>
              <w:widowControl w:val="0"/>
              <w:rPr>
                <w:rFonts w:eastAsia="SimSun"/>
                <w:bCs/>
                <w:color w:val="000000" w:themeColor="text1"/>
                <w:lang w:val="sk-SK" w:eastAsia="zh-CN"/>
              </w:rPr>
            </w:pPr>
            <w:r>
              <w:rPr>
                <w:rFonts w:eastAsia="SimSun"/>
                <w:bCs/>
                <w:color w:val="000000" w:themeColor="text1"/>
                <w:lang w:val="sk-SK" w:eastAsia="zh-CN"/>
              </w:rPr>
              <w:t>počet pacientov s udalosťou</w:t>
            </w:r>
          </w:p>
          <w:p w14:paraId="78DB7D84" w14:textId="77777777" w:rsidR="00B84D9C" w:rsidRDefault="007E7AE8">
            <w:pPr>
              <w:keepNext/>
              <w:keepLines/>
              <w:widowControl w:val="0"/>
              <w:rPr>
                <w:rFonts w:eastAsia="SimSun"/>
                <w:bCs/>
                <w:color w:val="000000" w:themeColor="text1"/>
                <w:lang w:val="sk-SK" w:eastAsia="zh-CN"/>
              </w:rPr>
            </w:pPr>
            <w:r>
              <w:rPr>
                <w:rFonts w:eastAsia="SimSun"/>
                <w:bCs/>
                <w:color w:val="000000" w:themeColor="text1"/>
                <w:lang w:val="sk-SK" w:eastAsia="zh-CN"/>
              </w:rPr>
              <w:t>Medián mesiacov</w:t>
            </w:r>
          </w:p>
        </w:tc>
        <w:tc>
          <w:tcPr>
            <w:tcW w:w="1728" w:type="dxa"/>
            <w:tcBorders>
              <w:top w:val="single" w:sz="4" w:space="0" w:color="000000"/>
              <w:left w:val="single" w:sz="4" w:space="0" w:color="000000"/>
              <w:bottom w:val="single" w:sz="4" w:space="0" w:color="000000"/>
              <w:right w:val="single" w:sz="4" w:space="0" w:color="000000"/>
            </w:tcBorders>
          </w:tcPr>
          <w:p w14:paraId="176B3BA6" w14:textId="77777777" w:rsidR="00B84D9C" w:rsidRDefault="00B84D9C">
            <w:pPr>
              <w:keepNext/>
              <w:keepLines/>
              <w:widowControl w:val="0"/>
              <w:jc w:val="center"/>
              <w:rPr>
                <w:rFonts w:eastAsia="SimSun"/>
                <w:strike/>
                <w:color w:val="000000" w:themeColor="text1"/>
                <w:lang w:val="sk-SK"/>
              </w:rPr>
            </w:pPr>
          </w:p>
          <w:p w14:paraId="07DC0B2D" w14:textId="77777777" w:rsidR="00B84D9C" w:rsidRDefault="00B84D9C">
            <w:pPr>
              <w:keepNext/>
              <w:keepLines/>
              <w:widowControl w:val="0"/>
              <w:jc w:val="center"/>
              <w:rPr>
                <w:rFonts w:eastAsia="SimSun"/>
                <w:strike/>
                <w:color w:val="000000" w:themeColor="text1"/>
                <w:lang w:val="sk-SK"/>
              </w:rPr>
            </w:pPr>
          </w:p>
          <w:p w14:paraId="1FA575D9" w14:textId="77777777" w:rsidR="00B84D9C" w:rsidRDefault="00B84D9C">
            <w:pPr>
              <w:keepNext/>
              <w:keepLines/>
              <w:widowControl w:val="0"/>
              <w:jc w:val="center"/>
              <w:rPr>
                <w:rFonts w:eastAsia="SimSun"/>
                <w:strike/>
                <w:color w:val="000000" w:themeColor="text1"/>
                <w:lang w:val="sk-SK"/>
              </w:rPr>
            </w:pPr>
          </w:p>
          <w:p w14:paraId="29A6B7A9"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221 (54,4 %)</w:t>
            </w:r>
          </w:p>
          <w:p w14:paraId="7BE0A037" w14:textId="77777777" w:rsidR="00B84D9C" w:rsidRDefault="007E7AE8">
            <w:pPr>
              <w:keepNext/>
              <w:keepLines/>
              <w:widowControl w:val="0"/>
              <w:jc w:val="center"/>
              <w:rPr>
                <w:rFonts w:eastAsia="SimSun"/>
                <w:strike/>
                <w:color w:val="000000" w:themeColor="text1"/>
                <w:lang w:val="sk-SK"/>
              </w:rPr>
            </w:pPr>
            <w:r>
              <w:rPr>
                <w:rFonts w:eastAsia="SimSun"/>
                <w:bCs/>
                <w:color w:val="000000" w:themeColor="text1"/>
                <w:lang w:val="sk-SK" w:eastAsia="zh-CN"/>
              </w:rPr>
              <w:t>40,8</w:t>
            </w:r>
          </w:p>
        </w:tc>
        <w:tc>
          <w:tcPr>
            <w:tcW w:w="1560" w:type="dxa"/>
            <w:tcBorders>
              <w:top w:val="single" w:sz="4" w:space="0" w:color="000000"/>
              <w:left w:val="single" w:sz="4" w:space="0" w:color="000000"/>
              <w:bottom w:val="single" w:sz="4" w:space="0" w:color="000000"/>
              <w:right w:val="single" w:sz="4" w:space="0" w:color="000000"/>
            </w:tcBorders>
          </w:tcPr>
          <w:p w14:paraId="736F454E" w14:textId="77777777" w:rsidR="00B84D9C" w:rsidRDefault="00B84D9C">
            <w:pPr>
              <w:keepNext/>
              <w:keepLines/>
              <w:widowControl w:val="0"/>
              <w:jc w:val="center"/>
              <w:rPr>
                <w:rFonts w:eastAsia="SimSun"/>
                <w:strike/>
                <w:color w:val="000000" w:themeColor="text1"/>
                <w:lang w:val="sk-SK"/>
              </w:rPr>
            </w:pPr>
          </w:p>
          <w:p w14:paraId="0EC2ADC3" w14:textId="77777777" w:rsidR="00B84D9C" w:rsidRDefault="00B84D9C">
            <w:pPr>
              <w:keepNext/>
              <w:keepLines/>
              <w:widowControl w:val="0"/>
              <w:jc w:val="center"/>
              <w:rPr>
                <w:rFonts w:eastAsia="SimSun"/>
                <w:strike/>
                <w:color w:val="000000" w:themeColor="text1"/>
                <w:lang w:val="sk-SK"/>
              </w:rPr>
            </w:pPr>
          </w:p>
          <w:p w14:paraId="5D90BF05" w14:textId="77777777" w:rsidR="00B84D9C" w:rsidRDefault="00B84D9C">
            <w:pPr>
              <w:keepNext/>
              <w:keepLines/>
              <w:widowControl w:val="0"/>
              <w:jc w:val="center"/>
              <w:rPr>
                <w:rFonts w:eastAsia="SimSun"/>
                <w:strike/>
                <w:color w:val="000000" w:themeColor="text1"/>
                <w:lang w:val="sk-SK"/>
              </w:rPr>
            </w:pPr>
          </w:p>
          <w:p w14:paraId="14FD10F7"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168 (41,8 %)</w:t>
            </w:r>
          </w:p>
          <w:p w14:paraId="4B8087A8" w14:textId="77777777" w:rsidR="00B84D9C" w:rsidRDefault="007E7AE8">
            <w:pPr>
              <w:keepNext/>
              <w:keepLines/>
              <w:widowControl w:val="0"/>
              <w:jc w:val="center"/>
              <w:rPr>
                <w:rFonts w:eastAsia="SimSun"/>
                <w:strike/>
                <w:color w:val="000000" w:themeColor="text1"/>
                <w:lang w:val="sk-SK"/>
              </w:rPr>
            </w:pPr>
            <w:r>
              <w:rPr>
                <w:rFonts w:eastAsia="SimSun"/>
                <w:bCs/>
                <w:color w:val="000000" w:themeColor="text1"/>
                <w:lang w:val="sk-SK" w:eastAsia="zh-CN"/>
              </w:rPr>
              <w:t>56,5</w:t>
            </w:r>
          </w:p>
        </w:tc>
        <w:tc>
          <w:tcPr>
            <w:tcW w:w="1275" w:type="dxa"/>
            <w:tcBorders>
              <w:top w:val="single" w:sz="4" w:space="0" w:color="000000"/>
              <w:left w:val="single" w:sz="4" w:space="0" w:color="000000"/>
              <w:bottom w:val="single" w:sz="4" w:space="0" w:color="000000"/>
              <w:right w:val="single" w:sz="4" w:space="0" w:color="000000"/>
            </w:tcBorders>
          </w:tcPr>
          <w:p w14:paraId="1CE10D27" w14:textId="77777777" w:rsidR="00B84D9C" w:rsidRDefault="00B84D9C">
            <w:pPr>
              <w:keepNext/>
              <w:keepLines/>
              <w:widowControl w:val="0"/>
              <w:jc w:val="center"/>
              <w:rPr>
                <w:rFonts w:eastAsia="SimSun"/>
                <w:strike/>
                <w:color w:val="000000" w:themeColor="text1"/>
                <w:lang w:val="sk-SK"/>
              </w:rPr>
            </w:pPr>
          </w:p>
          <w:p w14:paraId="00C251D6" w14:textId="77777777" w:rsidR="00B84D9C" w:rsidRDefault="00B84D9C">
            <w:pPr>
              <w:keepNext/>
              <w:keepLines/>
              <w:widowControl w:val="0"/>
              <w:jc w:val="center"/>
              <w:rPr>
                <w:rFonts w:eastAsia="SimSun"/>
                <w:bCs/>
                <w:color w:val="000000" w:themeColor="text1"/>
                <w:lang w:val="sk-SK" w:eastAsia="zh-CN"/>
              </w:rPr>
            </w:pPr>
          </w:p>
          <w:p w14:paraId="39CA28DA" w14:textId="77777777" w:rsidR="00B84D9C" w:rsidRDefault="00B84D9C">
            <w:pPr>
              <w:keepNext/>
              <w:keepLines/>
              <w:widowControl w:val="0"/>
              <w:jc w:val="center"/>
              <w:rPr>
                <w:rFonts w:eastAsia="SimSun"/>
                <w:bCs/>
                <w:color w:val="000000" w:themeColor="text1"/>
                <w:lang w:val="sk-SK" w:eastAsia="zh-CN"/>
              </w:rPr>
            </w:pPr>
          </w:p>
          <w:p w14:paraId="1B8E102F"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0,68</w:t>
            </w:r>
          </w:p>
          <w:p w14:paraId="340FA9FA" w14:textId="77777777" w:rsidR="00B84D9C" w:rsidRDefault="007E7AE8">
            <w:pPr>
              <w:keepNext/>
              <w:keepLines/>
              <w:widowControl w:val="0"/>
              <w:jc w:val="center"/>
              <w:rPr>
                <w:rFonts w:eastAsia="SimSun"/>
                <w:strike/>
                <w:color w:val="000000" w:themeColor="text1"/>
                <w:lang w:val="sk-SK"/>
              </w:rPr>
            </w:pPr>
            <w:r>
              <w:rPr>
                <w:rFonts w:eastAsia="SimSun"/>
                <w:bCs/>
                <w:color w:val="000000" w:themeColor="text1"/>
                <w:lang w:val="sk-SK" w:eastAsia="zh-CN"/>
              </w:rPr>
              <w:t>[0,56; 0,84]</w:t>
            </w:r>
          </w:p>
        </w:tc>
        <w:tc>
          <w:tcPr>
            <w:tcW w:w="1277" w:type="dxa"/>
            <w:tcBorders>
              <w:top w:val="single" w:sz="4" w:space="0" w:color="000000"/>
              <w:left w:val="single" w:sz="4" w:space="0" w:color="000000"/>
              <w:bottom w:val="single" w:sz="4" w:space="0" w:color="000000"/>
              <w:right w:val="single" w:sz="4" w:space="0" w:color="000000"/>
            </w:tcBorders>
          </w:tcPr>
          <w:p w14:paraId="57F8998F" w14:textId="77777777" w:rsidR="00B84D9C" w:rsidRDefault="00B84D9C">
            <w:pPr>
              <w:keepNext/>
              <w:keepLines/>
              <w:widowControl w:val="0"/>
              <w:jc w:val="center"/>
              <w:rPr>
                <w:rFonts w:eastAsia="SimSun"/>
                <w:strike/>
                <w:color w:val="000000" w:themeColor="text1"/>
                <w:lang w:val="sk-SK"/>
              </w:rPr>
            </w:pPr>
          </w:p>
          <w:p w14:paraId="7727F68F" w14:textId="77777777" w:rsidR="00B84D9C" w:rsidRDefault="00B84D9C">
            <w:pPr>
              <w:keepNext/>
              <w:keepLines/>
              <w:widowControl w:val="0"/>
              <w:jc w:val="center"/>
              <w:rPr>
                <w:rFonts w:eastAsia="SimSun"/>
                <w:bCs/>
                <w:strike/>
                <w:color w:val="000000" w:themeColor="text1"/>
                <w:lang w:val="sk-SK" w:eastAsia="zh-CN"/>
              </w:rPr>
            </w:pPr>
          </w:p>
          <w:p w14:paraId="532AD691" w14:textId="77777777" w:rsidR="00B84D9C" w:rsidRDefault="00B84D9C">
            <w:pPr>
              <w:keepNext/>
              <w:keepLines/>
              <w:widowControl w:val="0"/>
              <w:jc w:val="center"/>
              <w:rPr>
                <w:rFonts w:eastAsia="SimSun"/>
                <w:strike/>
                <w:color w:val="000000" w:themeColor="text1"/>
                <w:lang w:val="sk-SK"/>
              </w:rPr>
            </w:pPr>
          </w:p>
          <w:p w14:paraId="2D765404"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0,0002</w:t>
            </w:r>
          </w:p>
        </w:tc>
      </w:tr>
      <w:tr w:rsidR="00B84D9C" w14:paraId="47132E79" w14:textId="77777777">
        <w:trPr>
          <w:trHeight w:val="420"/>
        </w:trPr>
        <w:tc>
          <w:tcPr>
            <w:tcW w:w="3374" w:type="dxa"/>
            <w:tcBorders>
              <w:top w:val="single" w:sz="4" w:space="0" w:color="000000"/>
              <w:left w:val="single" w:sz="4" w:space="0" w:color="000000"/>
              <w:bottom w:val="single" w:sz="4" w:space="0" w:color="000000"/>
              <w:right w:val="single" w:sz="4" w:space="0" w:color="000000"/>
            </w:tcBorders>
          </w:tcPr>
          <w:p w14:paraId="24A31054" w14:textId="77777777" w:rsidR="00B84D9C" w:rsidRDefault="007E7AE8">
            <w:pPr>
              <w:keepNext/>
              <w:keepLines/>
              <w:widowControl w:val="0"/>
              <w:rPr>
                <w:rFonts w:eastAsia="SimSun"/>
                <w:b/>
                <w:bCs/>
                <w:color w:val="000000" w:themeColor="text1"/>
                <w:lang w:val="sk-SK" w:eastAsia="zh-CN"/>
              </w:rPr>
            </w:pPr>
            <w:r>
              <w:rPr>
                <w:rFonts w:eastAsia="SimSun"/>
                <w:b/>
                <w:bCs/>
                <w:color w:val="000000" w:themeColor="text1"/>
                <w:lang w:val="sk-SK" w:eastAsia="zh-CN"/>
              </w:rPr>
              <w:t>Výskyt objektívnej odpovede na liečbu (ORR)^ </w:t>
            </w:r>
            <w:r>
              <w:rPr>
                <w:rFonts w:eastAsia="SimSun"/>
                <w:b/>
                <w:bCs/>
                <w:color w:val="000000" w:themeColor="text1"/>
                <w:lang w:val="sk-SK" w:eastAsia="zh-CN"/>
              </w:rPr>
              <w:noBreakHyphen/>
              <w:t> sekundárny cieľový ukazovateľ</w:t>
            </w:r>
          </w:p>
          <w:p w14:paraId="1EB63C3C" w14:textId="77777777" w:rsidR="00B84D9C" w:rsidRDefault="007E7AE8">
            <w:pPr>
              <w:keepNext/>
              <w:keepLines/>
              <w:widowControl w:val="0"/>
              <w:rPr>
                <w:rFonts w:eastAsia="SimSun"/>
                <w:bCs/>
                <w:color w:val="000000" w:themeColor="text1"/>
                <w:lang w:val="sk-SK" w:eastAsia="zh-CN"/>
              </w:rPr>
            </w:pPr>
            <w:r>
              <w:rPr>
                <w:rFonts w:eastAsia="SimSun"/>
                <w:bCs/>
                <w:color w:val="000000" w:themeColor="text1"/>
                <w:lang w:val="sk-SK" w:eastAsia="zh-CN"/>
              </w:rPr>
              <w:t>počet pacientov s merateľným ochorením</w:t>
            </w:r>
          </w:p>
          <w:p w14:paraId="50319BD8"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Pacienti s odpoveďou na liečbu***</w:t>
            </w:r>
          </w:p>
          <w:p w14:paraId="1A348357"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95 % IS pre ORR</w:t>
            </w:r>
          </w:p>
          <w:p w14:paraId="6B9F5A39"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Úplná odpoveď na liečbu (</w:t>
            </w:r>
            <w:r>
              <w:rPr>
                <w:rFonts w:eastAsia="SimSun"/>
                <w:i/>
                <w:iCs/>
                <w:color w:val="000000" w:themeColor="text1"/>
                <w:lang w:val="sk-SK" w:eastAsia="zh-CN"/>
              </w:rPr>
              <w:t>complete response</w:t>
            </w:r>
            <w:r>
              <w:rPr>
                <w:rFonts w:eastAsia="SimSun"/>
                <w:color w:val="000000" w:themeColor="text1"/>
                <w:lang w:val="sk-SK" w:eastAsia="zh-CN"/>
              </w:rPr>
              <w:t>, CR)</w:t>
            </w:r>
          </w:p>
          <w:p w14:paraId="5B5530B2"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Čiastočná odpoveď na liečbu (</w:t>
            </w:r>
            <w:r>
              <w:rPr>
                <w:rFonts w:eastAsia="SimSun"/>
                <w:i/>
                <w:iCs/>
                <w:color w:val="000000" w:themeColor="text1"/>
                <w:lang w:val="sk-SK" w:eastAsia="zh-CN"/>
              </w:rPr>
              <w:t>partial response</w:t>
            </w:r>
            <w:r>
              <w:rPr>
                <w:rFonts w:eastAsia="SimSun"/>
                <w:color w:val="000000" w:themeColor="text1"/>
                <w:lang w:val="sk-SK" w:eastAsia="zh-CN"/>
              </w:rPr>
              <w:t>, PR)</w:t>
            </w:r>
          </w:p>
          <w:p w14:paraId="6E39FD65"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Stabilizácia ochorenia (</w:t>
            </w:r>
            <w:r>
              <w:rPr>
                <w:rFonts w:eastAsia="SimSun"/>
                <w:i/>
                <w:iCs/>
                <w:color w:val="000000" w:themeColor="text1"/>
                <w:lang w:val="sk-SK" w:eastAsia="zh-CN"/>
              </w:rPr>
              <w:t>stable disease</w:t>
            </w:r>
            <w:r>
              <w:rPr>
                <w:rFonts w:eastAsia="SimSun"/>
                <w:color w:val="000000" w:themeColor="text1"/>
                <w:lang w:val="sk-SK" w:eastAsia="zh-CN"/>
              </w:rPr>
              <w:t>, SD)</w:t>
            </w:r>
          </w:p>
          <w:p w14:paraId="41BAF8A3" w14:textId="77777777" w:rsidR="00B84D9C" w:rsidRDefault="007E7AE8">
            <w:pPr>
              <w:keepNext/>
              <w:keepLines/>
              <w:widowControl w:val="0"/>
              <w:rPr>
                <w:rFonts w:eastAsia="SimSun"/>
                <w:color w:val="000000" w:themeColor="text1"/>
                <w:lang w:val="sk-SK" w:eastAsia="zh-CN"/>
              </w:rPr>
            </w:pPr>
            <w:r>
              <w:rPr>
                <w:rFonts w:eastAsia="SimSun"/>
                <w:color w:val="000000" w:themeColor="text1"/>
                <w:lang w:val="sk-SK" w:eastAsia="zh-CN"/>
              </w:rPr>
              <w:t>Progresia ochorenia (</w:t>
            </w:r>
            <w:r>
              <w:rPr>
                <w:rFonts w:eastAsia="SimSun"/>
                <w:i/>
                <w:iCs/>
                <w:color w:val="000000" w:themeColor="text1"/>
                <w:lang w:val="sk-SK" w:eastAsia="zh-CN"/>
              </w:rPr>
              <w:t>progressive disease</w:t>
            </w:r>
            <w:r>
              <w:rPr>
                <w:rFonts w:eastAsia="SimSun"/>
                <w:color w:val="000000" w:themeColor="text1"/>
                <w:lang w:val="sk-SK" w:eastAsia="zh-CN"/>
              </w:rPr>
              <w:t>, PD)</w:t>
            </w:r>
          </w:p>
        </w:tc>
        <w:tc>
          <w:tcPr>
            <w:tcW w:w="1728" w:type="dxa"/>
            <w:tcBorders>
              <w:top w:val="single" w:sz="4" w:space="0" w:color="000000"/>
              <w:left w:val="single" w:sz="4" w:space="0" w:color="000000"/>
              <w:bottom w:val="single" w:sz="4" w:space="0" w:color="000000"/>
              <w:right w:val="single" w:sz="4" w:space="0" w:color="000000"/>
            </w:tcBorders>
          </w:tcPr>
          <w:p w14:paraId="3CE16340" w14:textId="77777777" w:rsidR="00B84D9C" w:rsidRDefault="00B84D9C">
            <w:pPr>
              <w:keepNext/>
              <w:keepLines/>
              <w:widowControl w:val="0"/>
              <w:jc w:val="center"/>
              <w:rPr>
                <w:rFonts w:eastAsia="SimSun"/>
                <w:bCs/>
                <w:color w:val="000000" w:themeColor="text1"/>
                <w:lang w:val="sk-SK" w:eastAsia="zh-CN"/>
              </w:rPr>
            </w:pPr>
          </w:p>
          <w:p w14:paraId="2DA96684" w14:textId="77777777" w:rsidR="00B84D9C" w:rsidRDefault="00B84D9C">
            <w:pPr>
              <w:keepNext/>
              <w:keepLines/>
              <w:widowControl w:val="0"/>
              <w:jc w:val="center"/>
              <w:rPr>
                <w:rFonts w:eastAsia="SimSun"/>
                <w:bCs/>
                <w:color w:val="000000" w:themeColor="text1"/>
                <w:lang w:val="sk-SK" w:eastAsia="zh-CN"/>
              </w:rPr>
            </w:pPr>
          </w:p>
          <w:p w14:paraId="56CEAEBE" w14:textId="77777777" w:rsidR="00B84D9C" w:rsidRDefault="00B84D9C">
            <w:pPr>
              <w:keepNext/>
              <w:keepLines/>
              <w:widowControl w:val="0"/>
              <w:jc w:val="center"/>
              <w:rPr>
                <w:rFonts w:eastAsia="SimSun"/>
                <w:bCs/>
                <w:color w:val="000000" w:themeColor="text1"/>
                <w:lang w:val="sk-SK" w:eastAsia="zh-CN"/>
              </w:rPr>
            </w:pPr>
          </w:p>
          <w:p w14:paraId="5212923A"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336</w:t>
            </w:r>
          </w:p>
          <w:p w14:paraId="2D80A7CB" w14:textId="77777777" w:rsidR="00B84D9C" w:rsidRDefault="00B84D9C">
            <w:pPr>
              <w:keepNext/>
              <w:keepLines/>
              <w:widowControl w:val="0"/>
              <w:jc w:val="center"/>
              <w:rPr>
                <w:rFonts w:eastAsia="SimSun"/>
                <w:bCs/>
                <w:color w:val="000000" w:themeColor="text1"/>
                <w:lang w:val="sk-SK" w:eastAsia="zh-CN"/>
              </w:rPr>
            </w:pPr>
          </w:p>
          <w:p w14:paraId="3BB1DFBA"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233 (69,3 %)</w:t>
            </w:r>
          </w:p>
          <w:p w14:paraId="31E0B943"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[64,1; 74,2]</w:t>
            </w:r>
          </w:p>
          <w:p w14:paraId="15301F40"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14 (4,2 %)</w:t>
            </w:r>
          </w:p>
          <w:p w14:paraId="722BA0E8" w14:textId="77777777" w:rsidR="00B84D9C" w:rsidRDefault="00B84D9C">
            <w:pPr>
              <w:keepNext/>
              <w:keepLines/>
              <w:widowControl w:val="0"/>
              <w:jc w:val="center"/>
              <w:rPr>
                <w:rFonts w:eastAsia="SimSun"/>
                <w:bCs/>
                <w:color w:val="000000" w:themeColor="text1"/>
                <w:lang w:val="sk-SK" w:eastAsia="zh-CN"/>
              </w:rPr>
            </w:pPr>
          </w:p>
          <w:p w14:paraId="0EC8C923"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219 (65,2%)</w:t>
            </w:r>
          </w:p>
          <w:p w14:paraId="47D90A13" w14:textId="77777777" w:rsidR="00B84D9C" w:rsidRDefault="00B84D9C">
            <w:pPr>
              <w:keepNext/>
              <w:keepLines/>
              <w:widowControl w:val="0"/>
              <w:jc w:val="center"/>
              <w:rPr>
                <w:rFonts w:eastAsia="SimSun"/>
                <w:bCs/>
                <w:color w:val="000000" w:themeColor="text1"/>
                <w:lang w:val="sk-SK" w:eastAsia="zh-CN"/>
              </w:rPr>
            </w:pPr>
          </w:p>
          <w:p w14:paraId="6C6443E1"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70 (20,8%)</w:t>
            </w:r>
          </w:p>
          <w:p w14:paraId="5D8D0BCB" w14:textId="77777777" w:rsidR="00B84D9C" w:rsidRDefault="00B84D9C">
            <w:pPr>
              <w:keepNext/>
              <w:keepLines/>
              <w:widowControl w:val="0"/>
              <w:jc w:val="center"/>
              <w:rPr>
                <w:rFonts w:eastAsia="SimSun"/>
                <w:bCs/>
                <w:color w:val="000000" w:themeColor="text1"/>
                <w:lang w:val="sk-SK" w:eastAsia="zh-CN"/>
              </w:rPr>
            </w:pPr>
          </w:p>
          <w:p w14:paraId="070A4ABC"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28 (8,3%)</w:t>
            </w:r>
          </w:p>
        </w:tc>
        <w:tc>
          <w:tcPr>
            <w:tcW w:w="1560" w:type="dxa"/>
            <w:tcBorders>
              <w:top w:val="single" w:sz="4" w:space="0" w:color="000000"/>
              <w:left w:val="single" w:sz="4" w:space="0" w:color="000000"/>
              <w:bottom w:val="single" w:sz="4" w:space="0" w:color="000000"/>
              <w:right w:val="single" w:sz="4" w:space="0" w:color="000000"/>
            </w:tcBorders>
          </w:tcPr>
          <w:p w14:paraId="30E1B590" w14:textId="77777777" w:rsidR="00B84D9C" w:rsidRDefault="00B84D9C">
            <w:pPr>
              <w:keepNext/>
              <w:keepLines/>
              <w:widowControl w:val="0"/>
              <w:jc w:val="center"/>
              <w:rPr>
                <w:rFonts w:eastAsia="SimSun"/>
                <w:bCs/>
                <w:color w:val="000000" w:themeColor="text1"/>
                <w:lang w:val="sk-SK" w:eastAsia="zh-CN"/>
              </w:rPr>
            </w:pPr>
          </w:p>
          <w:p w14:paraId="5DFF0FAE" w14:textId="77777777" w:rsidR="00B84D9C" w:rsidRDefault="00B84D9C">
            <w:pPr>
              <w:keepNext/>
              <w:keepLines/>
              <w:widowControl w:val="0"/>
              <w:jc w:val="center"/>
              <w:rPr>
                <w:rFonts w:eastAsia="SimSun"/>
                <w:bCs/>
                <w:color w:val="000000" w:themeColor="text1"/>
                <w:lang w:val="sk-SK" w:eastAsia="zh-CN"/>
              </w:rPr>
            </w:pPr>
          </w:p>
          <w:p w14:paraId="1D097329" w14:textId="77777777" w:rsidR="00B84D9C" w:rsidRDefault="00B84D9C">
            <w:pPr>
              <w:keepNext/>
              <w:keepLines/>
              <w:widowControl w:val="0"/>
              <w:jc w:val="center"/>
              <w:rPr>
                <w:rFonts w:eastAsia="SimSun"/>
                <w:bCs/>
                <w:color w:val="000000" w:themeColor="text1"/>
                <w:lang w:val="sk-SK" w:eastAsia="zh-CN"/>
              </w:rPr>
            </w:pPr>
          </w:p>
          <w:p w14:paraId="0E93A36B"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343</w:t>
            </w:r>
          </w:p>
          <w:p w14:paraId="50F10A33" w14:textId="77777777" w:rsidR="00B84D9C" w:rsidRDefault="00B84D9C">
            <w:pPr>
              <w:keepNext/>
              <w:keepLines/>
              <w:widowControl w:val="0"/>
              <w:jc w:val="center"/>
              <w:rPr>
                <w:rFonts w:eastAsia="SimSun"/>
                <w:bCs/>
                <w:color w:val="000000" w:themeColor="text1"/>
                <w:lang w:val="sk-SK" w:eastAsia="zh-CN"/>
              </w:rPr>
            </w:pPr>
          </w:p>
          <w:p w14:paraId="4A21278F"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275 (80,2 %)</w:t>
            </w:r>
          </w:p>
          <w:p w14:paraId="74F77B67"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[75,6; 84,3]</w:t>
            </w:r>
          </w:p>
          <w:p w14:paraId="5546122E"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19 (5,5 %)</w:t>
            </w:r>
          </w:p>
          <w:p w14:paraId="7C3460F9" w14:textId="77777777" w:rsidR="00B84D9C" w:rsidRDefault="00B84D9C">
            <w:pPr>
              <w:keepNext/>
              <w:keepLines/>
              <w:widowControl w:val="0"/>
              <w:jc w:val="center"/>
              <w:rPr>
                <w:rFonts w:eastAsia="SimSun"/>
                <w:bCs/>
                <w:color w:val="000000" w:themeColor="text1"/>
                <w:lang w:val="sk-SK" w:eastAsia="zh-CN"/>
              </w:rPr>
            </w:pPr>
          </w:p>
          <w:p w14:paraId="007930BD"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256 (74,6%)</w:t>
            </w:r>
          </w:p>
          <w:p w14:paraId="444F74F0" w14:textId="77777777" w:rsidR="00B84D9C" w:rsidRDefault="00B84D9C">
            <w:pPr>
              <w:keepNext/>
              <w:keepLines/>
              <w:widowControl w:val="0"/>
              <w:jc w:val="center"/>
              <w:rPr>
                <w:rFonts w:eastAsia="SimSun"/>
                <w:bCs/>
                <w:color w:val="000000" w:themeColor="text1"/>
                <w:lang w:val="sk-SK" w:eastAsia="zh-CN"/>
              </w:rPr>
            </w:pPr>
          </w:p>
          <w:p w14:paraId="3745F075"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50 (14,6 %)</w:t>
            </w:r>
          </w:p>
          <w:p w14:paraId="11269292" w14:textId="77777777" w:rsidR="00B84D9C" w:rsidRDefault="00B84D9C">
            <w:pPr>
              <w:keepNext/>
              <w:keepLines/>
              <w:widowControl w:val="0"/>
              <w:jc w:val="center"/>
              <w:rPr>
                <w:rFonts w:eastAsia="SimSun"/>
                <w:bCs/>
                <w:color w:val="000000" w:themeColor="text1"/>
                <w:lang w:val="sk-SK" w:eastAsia="zh-CN"/>
              </w:rPr>
            </w:pPr>
          </w:p>
          <w:p w14:paraId="0FD1AB42"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13 (3,8 %)</w:t>
            </w:r>
          </w:p>
        </w:tc>
        <w:tc>
          <w:tcPr>
            <w:tcW w:w="1275" w:type="dxa"/>
            <w:tcBorders>
              <w:top w:val="single" w:sz="4" w:space="0" w:color="000000"/>
              <w:left w:val="single" w:sz="4" w:space="0" w:color="000000"/>
              <w:bottom w:val="single" w:sz="4" w:space="0" w:color="000000"/>
              <w:right w:val="single" w:sz="4" w:space="0" w:color="000000"/>
            </w:tcBorders>
          </w:tcPr>
          <w:p w14:paraId="79A3A9A3" w14:textId="77777777" w:rsidR="00B84D9C" w:rsidRDefault="00B84D9C">
            <w:pPr>
              <w:keepNext/>
              <w:keepLines/>
              <w:widowControl w:val="0"/>
              <w:jc w:val="center"/>
              <w:rPr>
                <w:rFonts w:eastAsia="SimSun"/>
                <w:bCs/>
                <w:color w:val="000000" w:themeColor="text1"/>
                <w:lang w:val="sk-SK" w:eastAsia="zh-CN"/>
              </w:rPr>
            </w:pPr>
          </w:p>
          <w:p w14:paraId="16AFC7EE" w14:textId="77777777" w:rsidR="00B84D9C" w:rsidRDefault="00B84D9C">
            <w:pPr>
              <w:keepNext/>
              <w:keepLines/>
              <w:widowControl w:val="0"/>
              <w:jc w:val="center"/>
              <w:rPr>
                <w:rFonts w:eastAsia="SimSun"/>
                <w:bCs/>
                <w:color w:val="000000" w:themeColor="text1"/>
                <w:lang w:val="sk-SK" w:eastAsia="zh-CN"/>
              </w:rPr>
            </w:pPr>
          </w:p>
          <w:p w14:paraId="7095B6B9" w14:textId="77777777" w:rsidR="00B84D9C" w:rsidRDefault="00B84D9C">
            <w:pPr>
              <w:keepNext/>
              <w:keepLines/>
              <w:widowControl w:val="0"/>
              <w:jc w:val="center"/>
              <w:rPr>
                <w:rFonts w:eastAsia="SimSun"/>
                <w:bCs/>
                <w:color w:val="000000" w:themeColor="text1"/>
                <w:lang w:val="sk-SK" w:eastAsia="zh-CN"/>
              </w:rPr>
            </w:pPr>
          </w:p>
          <w:p w14:paraId="3A8FB910"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Rozdiel v ORR:</w:t>
            </w:r>
          </w:p>
          <w:p w14:paraId="36BB7D58"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10,8 %</w:t>
            </w:r>
          </w:p>
          <w:p w14:paraId="51C46D56"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[4,2; 17,5]</w:t>
            </w:r>
          </w:p>
        </w:tc>
        <w:tc>
          <w:tcPr>
            <w:tcW w:w="1277" w:type="dxa"/>
            <w:tcBorders>
              <w:top w:val="single" w:sz="4" w:space="0" w:color="000000"/>
              <w:left w:val="single" w:sz="4" w:space="0" w:color="000000"/>
              <w:bottom w:val="single" w:sz="4" w:space="0" w:color="000000"/>
              <w:right w:val="single" w:sz="4" w:space="0" w:color="000000"/>
            </w:tcBorders>
          </w:tcPr>
          <w:p w14:paraId="77A36A4F" w14:textId="77777777" w:rsidR="00B84D9C" w:rsidRDefault="00B84D9C">
            <w:pPr>
              <w:keepNext/>
              <w:keepLines/>
              <w:widowControl w:val="0"/>
              <w:jc w:val="center"/>
              <w:rPr>
                <w:rFonts w:eastAsia="SimSun"/>
                <w:bCs/>
                <w:color w:val="000000" w:themeColor="text1"/>
                <w:lang w:val="sk-SK" w:eastAsia="zh-CN"/>
              </w:rPr>
            </w:pPr>
          </w:p>
          <w:p w14:paraId="53325262" w14:textId="77777777" w:rsidR="00B84D9C" w:rsidRDefault="00B84D9C">
            <w:pPr>
              <w:keepNext/>
              <w:keepLines/>
              <w:widowControl w:val="0"/>
              <w:jc w:val="center"/>
              <w:rPr>
                <w:rFonts w:eastAsia="SimSun"/>
                <w:bCs/>
                <w:color w:val="000000" w:themeColor="text1"/>
                <w:lang w:val="sk-SK" w:eastAsia="zh-CN"/>
              </w:rPr>
            </w:pPr>
          </w:p>
          <w:p w14:paraId="4C8F52D7" w14:textId="77777777" w:rsidR="00B84D9C" w:rsidRDefault="00B84D9C">
            <w:pPr>
              <w:keepNext/>
              <w:keepLines/>
              <w:widowControl w:val="0"/>
              <w:jc w:val="center"/>
              <w:rPr>
                <w:rFonts w:eastAsia="SimSun"/>
                <w:bCs/>
                <w:color w:val="000000" w:themeColor="text1"/>
                <w:lang w:val="sk-SK" w:eastAsia="zh-CN"/>
              </w:rPr>
            </w:pPr>
          </w:p>
          <w:p w14:paraId="3169E8C2" w14:textId="77777777" w:rsidR="00B84D9C" w:rsidRDefault="007E7AE8">
            <w:pPr>
              <w:keepNext/>
              <w:keepLines/>
              <w:widowControl w:val="0"/>
              <w:jc w:val="center"/>
              <w:rPr>
                <w:rFonts w:eastAsia="SimSun"/>
                <w:bCs/>
                <w:color w:val="000000" w:themeColor="text1"/>
                <w:lang w:val="sk-SK" w:eastAsia="zh-CN"/>
              </w:rPr>
            </w:pPr>
            <w:r>
              <w:rPr>
                <w:rFonts w:eastAsia="SimSun"/>
                <w:bCs/>
                <w:color w:val="000000" w:themeColor="text1"/>
                <w:lang w:val="sk-SK" w:eastAsia="zh-CN"/>
              </w:rPr>
              <w:t>0,0011</w:t>
            </w:r>
          </w:p>
        </w:tc>
      </w:tr>
      <w:tr w:rsidR="00B84D9C" w14:paraId="05D6B123" w14:textId="77777777">
        <w:tc>
          <w:tcPr>
            <w:tcW w:w="3374" w:type="dxa"/>
            <w:tcBorders>
              <w:top w:val="single" w:sz="4" w:space="0" w:color="000000"/>
              <w:left w:val="single" w:sz="4" w:space="0" w:color="000000"/>
              <w:bottom w:val="single" w:sz="4" w:space="0" w:color="000000"/>
              <w:right w:val="single" w:sz="4" w:space="0" w:color="000000"/>
            </w:tcBorders>
          </w:tcPr>
          <w:p w14:paraId="45EAA32F" w14:textId="77777777" w:rsidR="00B84D9C" w:rsidRDefault="007E7AE8" w:rsidP="007315D3">
            <w:pPr>
              <w:keepNext/>
              <w:keepLines/>
              <w:widowControl w:val="0"/>
              <w:rPr>
                <w:rFonts w:eastAsia="SimSun"/>
                <w:b/>
                <w:bCs/>
                <w:color w:val="000000" w:themeColor="text1"/>
                <w:lang w:val="sk-SK" w:eastAsia="zh-CN"/>
              </w:rPr>
            </w:pPr>
            <w:r>
              <w:rPr>
                <w:rFonts w:eastAsia="SimSun"/>
                <w:b/>
                <w:bCs/>
                <w:color w:val="000000" w:themeColor="text1"/>
                <w:lang w:val="sk-SK" w:eastAsia="zh-CN"/>
              </w:rPr>
              <w:t xml:space="preserve">Trvanie odpovede na liečbu </w:t>
            </w:r>
            <w:r>
              <w:rPr>
                <w:rFonts w:eastAsia="SimSun"/>
                <w:color w:val="000000" w:themeColor="text1"/>
                <w:lang w:val="sk-SK" w:eastAsia="zh-CN"/>
              </w:rPr>
              <w:t>†</w:t>
            </w:r>
            <w:r>
              <w:rPr>
                <w:rFonts w:eastAsia="SimSun"/>
                <w:b/>
                <w:bCs/>
                <w:color w:val="000000" w:themeColor="text1"/>
                <w:lang w:val="sk-SK" w:eastAsia="zh-CN"/>
              </w:rPr>
              <w:t>^</w:t>
            </w:r>
          </w:p>
          <w:p w14:paraId="55832A00" w14:textId="77777777" w:rsidR="00B84D9C" w:rsidRDefault="007E7AE8" w:rsidP="007315D3">
            <w:pPr>
              <w:keepNext/>
              <w:keepLines/>
              <w:widowControl w:val="0"/>
              <w:rPr>
                <w:rFonts w:eastAsia="SimSun"/>
                <w:bCs/>
                <w:color w:val="000000" w:themeColor="text1"/>
                <w:lang w:val="sk-SK" w:eastAsia="zh-CN"/>
              </w:rPr>
            </w:pPr>
            <w:r>
              <w:rPr>
                <w:rFonts w:eastAsia="SimSun"/>
                <w:bCs/>
                <w:color w:val="000000" w:themeColor="text1"/>
                <w:lang w:val="sk-SK" w:eastAsia="zh-CN"/>
              </w:rPr>
              <w:t>n=</w:t>
            </w:r>
          </w:p>
          <w:p w14:paraId="23EF195E" w14:textId="77777777" w:rsidR="00B84D9C" w:rsidRDefault="007E7AE8" w:rsidP="007315D3">
            <w:pPr>
              <w:keepNext/>
              <w:keepLines/>
              <w:widowControl w:val="0"/>
              <w:rPr>
                <w:rFonts w:eastAsia="SimSun"/>
                <w:bCs/>
                <w:color w:val="000000" w:themeColor="text1"/>
                <w:lang w:val="sk-SK" w:eastAsia="zh-CN"/>
              </w:rPr>
            </w:pPr>
            <w:r>
              <w:rPr>
                <w:rFonts w:eastAsia="SimSun"/>
                <w:bCs/>
                <w:color w:val="000000" w:themeColor="text1"/>
                <w:lang w:val="sk-SK" w:eastAsia="zh-CN"/>
              </w:rPr>
              <w:t>Medián týždňov</w:t>
            </w:r>
          </w:p>
          <w:p w14:paraId="26ACFD0C" w14:textId="77777777" w:rsidR="00B84D9C" w:rsidRDefault="007E7AE8" w:rsidP="007315D3">
            <w:pPr>
              <w:keepNext/>
              <w:keepLines/>
              <w:widowControl w:val="0"/>
              <w:rPr>
                <w:rFonts w:eastAsia="SimSun"/>
                <w:b/>
                <w:bCs/>
                <w:color w:val="000000" w:themeColor="text1"/>
                <w:lang w:val="sk-SK" w:eastAsia="zh-CN"/>
              </w:rPr>
            </w:pPr>
            <w:r>
              <w:rPr>
                <w:rFonts w:eastAsia="SimSun"/>
                <w:bCs/>
                <w:color w:val="000000" w:themeColor="text1"/>
                <w:lang w:val="sk-SK" w:eastAsia="zh-CN"/>
              </w:rPr>
              <w:t>95 % IS pre medián</w:t>
            </w:r>
          </w:p>
        </w:tc>
        <w:tc>
          <w:tcPr>
            <w:tcW w:w="1728" w:type="dxa"/>
            <w:tcBorders>
              <w:top w:val="single" w:sz="4" w:space="0" w:color="000000"/>
              <w:left w:val="single" w:sz="4" w:space="0" w:color="000000"/>
              <w:bottom w:val="single" w:sz="4" w:space="0" w:color="000000"/>
              <w:right w:val="single" w:sz="4" w:space="0" w:color="000000"/>
            </w:tcBorders>
          </w:tcPr>
          <w:p w14:paraId="55747D4A" w14:textId="77777777" w:rsidR="00B84D9C" w:rsidRDefault="00B84D9C" w:rsidP="007315D3">
            <w:pPr>
              <w:keepNext/>
              <w:keepLines/>
              <w:widowControl w:val="0"/>
              <w:jc w:val="center"/>
              <w:rPr>
                <w:rFonts w:eastAsia="SimSun"/>
                <w:bCs/>
                <w:color w:val="000000" w:themeColor="text1"/>
                <w:lang w:val="sk-SK" w:eastAsia="zh-CN"/>
              </w:rPr>
            </w:pPr>
          </w:p>
          <w:p w14:paraId="70F7681B"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233</w:t>
            </w:r>
          </w:p>
          <w:p w14:paraId="5E61C70C"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54,1</w:t>
            </w:r>
          </w:p>
          <w:p w14:paraId="681DFF48"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[46; 64]</w:t>
            </w:r>
          </w:p>
        </w:tc>
        <w:tc>
          <w:tcPr>
            <w:tcW w:w="1560" w:type="dxa"/>
            <w:tcBorders>
              <w:top w:val="single" w:sz="4" w:space="0" w:color="000000"/>
              <w:left w:val="single" w:sz="4" w:space="0" w:color="000000"/>
              <w:bottom w:val="single" w:sz="4" w:space="0" w:color="000000"/>
              <w:right w:val="single" w:sz="4" w:space="0" w:color="000000"/>
            </w:tcBorders>
          </w:tcPr>
          <w:p w14:paraId="61D76AE2" w14:textId="77777777" w:rsidR="00B84D9C" w:rsidRDefault="00B84D9C" w:rsidP="007315D3">
            <w:pPr>
              <w:keepNext/>
              <w:keepLines/>
              <w:widowControl w:val="0"/>
              <w:jc w:val="center"/>
              <w:rPr>
                <w:rFonts w:eastAsia="SimSun"/>
                <w:bCs/>
                <w:color w:val="000000" w:themeColor="text1"/>
                <w:lang w:val="sk-SK" w:eastAsia="zh-CN"/>
              </w:rPr>
            </w:pPr>
          </w:p>
          <w:p w14:paraId="202C585D"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275</w:t>
            </w:r>
          </w:p>
          <w:p w14:paraId="6046AFB7"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87,6</w:t>
            </w:r>
          </w:p>
          <w:p w14:paraId="12CFE7B5" w14:textId="77777777" w:rsidR="00B84D9C" w:rsidRDefault="007E7AE8" w:rsidP="007315D3">
            <w:pPr>
              <w:keepNext/>
              <w:keepLines/>
              <w:widowControl w:val="0"/>
              <w:jc w:val="center"/>
              <w:rPr>
                <w:rFonts w:eastAsia="SimSun"/>
                <w:bCs/>
                <w:color w:val="000000" w:themeColor="text1"/>
                <w:lang w:val="sk-SK" w:eastAsia="zh-CN"/>
              </w:rPr>
            </w:pPr>
            <w:r>
              <w:rPr>
                <w:rFonts w:eastAsia="SimSun"/>
                <w:bCs/>
                <w:color w:val="000000" w:themeColor="text1"/>
                <w:lang w:val="sk-SK" w:eastAsia="zh-CN"/>
              </w:rPr>
              <w:t>[71; 106]</w:t>
            </w:r>
          </w:p>
        </w:tc>
        <w:tc>
          <w:tcPr>
            <w:tcW w:w="1275" w:type="dxa"/>
            <w:tcBorders>
              <w:top w:val="single" w:sz="4" w:space="0" w:color="000000"/>
              <w:left w:val="single" w:sz="4" w:space="0" w:color="000000"/>
              <w:bottom w:val="single" w:sz="4" w:space="0" w:color="000000"/>
              <w:right w:val="single" w:sz="4" w:space="0" w:color="000000"/>
            </w:tcBorders>
          </w:tcPr>
          <w:p w14:paraId="4CF8D7A1" w14:textId="77777777" w:rsidR="00B84D9C" w:rsidRDefault="00B84D9C" w:rsidP="007315D3">
            <w:pPr>
              <w:keepNext/>
              <w:keepLines/>
              <w:widowControl w:val="0"/>
              <w:jc w:val="center"/>
              <w:rPr>
                <w:rFonts w:eastAsia="SimSun"/>
                <w:bCs/>
                <w:color w:val="000000" w:themeColor="text1"/>
                <w:lang w:val="sk-SK" w:eastAsia="zh-CN"/>
              </w:rPr>
            </w:pPr>
          </w:p>
        </w:tc>
        <w:tc>
          <w:tcPr>
            <w:tcW w:w="1277" w:type="dxa"/>
            <w:tcBorders>
              <w:top w:val="single" w:sz="4" w:space="0" w:color="000000"/>
              <w:left w:val="single" w:sz="4" w:space="0" w:color="000000"/>
              <w:bottom w:val="single" w:sz="4" w:space="0" w:color="000000"/>
              <w:right w:val="single" w:sz="4" w:space="0" w:color="000000"/>
            </w:tcBorders>
          </w:tcPr>
          <w:p w14:paraId="01752345" w14:textId="77777777" w:rsidR="00B84D9C" w:rsidRDefault="00B84D9C" w:rsidP="007315D3">
            <w:pPr>
              <w:keepNext/>
              <w:keepLines/>
              <w:widowControl w:val="0"/>
              <w:jc w:val="center"/>
              <w:rPr>
                <w:rFonts w:eastAsia="SimSun"/>
                <w:bCs/>
                <w:color w:val="000000" w:themeColor="text1"/>
                <w:lang w:val="sk-SK" w:eastAsia="zh-CN"/>
              </w:rPr>
            </w:pPr>
          </w:p>
        </w:tc>
      </w:tr>
    </w:tbl>
    <w:p w14:paraId="18563F7F" w14:textId="77777777" w:rsidR="00B84D9C" w:rsidRDefault="007E7AE8" w:rsidP="007315D3">
      <w:pPr>
        <w:keepNext/>
        <w:keepLines/>
        <w:ind w:left="180" w:hanging="180"/>
        <w:rPr>
          <w:color w:val="000000" w:themeColor="text1"/>
          <w:sz w:val="20"/>
          <w:lang w:val="sk-SK"/>
        </w:rPr>
      </w:pPr>
      <w:r>
        <w:rPr>
          <w:color w:val="000000" w:themeColor="text1"/>
          <w:sz w:val="20"/>
          <w:lang w:val="sk-SK"/>
        </w:rPr>
        <w:t>* Primárna analýza prežívania bez progresie ochorenia, dátum uzávierky údajov 13. mája 2011.</w:t>
      </w:r>
    </w:p>
    <w:p w14:paraId="3FCE9774" w14:textId="77777777" w:rsidR="00B84D9C" w:rsidRDefault="007E7AE8" w:rsidP="007315D3">
      <w:pPr>
        <w:keepNext/>
        <w:keepLines/>
        <w:ind w:left="181" w:hanging="181"/>
        <w:rPr>
          <w:color w:val="000000" w:themeColor="text1"/>
          <w:sz w:val="20"/>
          <w:lang w:val="sk-SK"/>
        </w:rPr>
      </w:pPr>
      <w:r>
        <w:rPr>
          <w:color w:val="000000" w:themeColor="text1"/>
          <w:sz w:val="20"/>
          <w:lang w:val="sk-SK"/>
        </w:rPr>
        <w:t xml:space="preserve">** Záverečná analýza celkové prežívania, </w:t>
      </w:r>
      <w:bookmarkStart w:id="123" w:name="_Hlk47346672"/>
      <w:r>
        <w:rPr>
          <w:color w:val="000000" w:themeColor="text1"/>
          <w:sz w:val="20"/>
          <w:lang w:val="sk-SK"/>
        </w:rPr>
        <w:t>ktorá bola vykonaná po dosiahnutí vopred určeného počtu udalostí (úmrtí) („event</w:t>
      </w:r>
      <w:r>
        <w:rPr>
          <w:color w:val="000000" w:themeColor="text1"/>
          <w:sz w:val="20"/>
          <w:lang w:val="sk-SK"/>
        </w:rPr>
        <w:noBreakHyphen/>
        <w:t xml:space="preserve">driven“ analýza), </w:t>
      </w:r>
      <w:bookmarkEnd w:id="123"/>
      <w:r>
        <w:rPr>
          <w:color w:val="000000" w:themeColor="text1"/>
          <w:sz w:val="20"/>
          <w:lang w:val="sk-SK"/>
        </w:rPr>
        <w:t>dátum uzávierky údajov 11. februára 2014.</w:t>
      </w:r>
    </w:p>
    <w:p w14:paraId="73950D11" w14:textId="77777777" w:rsidR="00B84D9C" w:rsidRDefault="007E7AE8">
      <w:pPr>
        <w:rPr>
          <w:rFonts w:eastAsia="SimSun"/>
          <w:color w:val="000000" w:themeColor="text1"/>
          <w:sz w:val="20"/>
          <w:lang w:val="sk-SK"/>
        </w:rPr>
      </w:pPr>
      <w:r>
        <w:rPr>
          <w:rFonts w:eastAsia="SimSun"/>
          <w:color w:val="000000" w:themeColor="text1"/>
          <w:sz w:val="20"/>
          <w:lang w:val="sk-SK"/>
        </w:rPr>
        <w:t>*** Pacienti, ktorých najlepšou celkovou odpoveďou na liečbu bola potvrdená CR alebo PR pomocou RECIST.</w:t>
      </w:r>
    </w:p>
    <w:p w14:paraId="382345FA" w14:textId="77777777" w:rsidR="00B84D9C" w:rsidRDefault="007E7AE8">
      <w:pPr>
        <w:rPr>
          <w:rFonts w:eastAsia="SimSun"/>
          <w:color w:val="000000" w:themeColor="text1"/>
          <w:sz w:val="20"/>
          <w:lang w:val="sk-SK"/>
        </w:rPr>
      </w:pPr>
      <w:r>
        <w:rPr>
          <w:rFonts w:eastAsia="SimSun"/>
          <w:color w:val="000000" w:themeColor="text1"/>
          <w:sz w:val="20"/>
          <w:lang w:val="sk-SK"/>
        </w:rPr>
        <w:t>† Hodnotené u pacientov, ktorých najlepšou celkovou odpoveďou na liečbu bola CR alebo PR</w:t>
      </w:r>
      <w:r>
        <w:rPr>
          <w:rFonts w:eastAsia="SimSun"/>
          <w:color w:val="000000" w:themeColor="text1"/>
          <w:sz w:val="20"/>
          <w:lang w:val="sk-SK" w:eastAsia="zh-CN"/>
        </w:rPr>
        <w:t>.</w:t>
      </w:r>
    </w:p>
    <w:p w14:paraId="3C406AF3" w14:textId="77777777" w:rsidR="00B84D9C" w:rsidRDefault="007E7AE8">
      <w:pPr>
        <w:rPr>
          <w:rFonts w:eastAsia="SimSun"/>
          <w:color w:val="000000" w:themeColor="text1"/>
          <w:sz w:val="20"/>
          <w:lang w:val="sk-SK"/>
        </w:rPr>
      </w:pPr>
      <w:r>
        <w:rPr>
          <w:rFonts w:eastAsia="SimSun"/>
          <w:color w:val="000000" w:themeColor="text1"/>
          <w:sz w:val="20"/>
          <w:lang w:val="sk-SK"/>
        </w:rPr>
        <w:t>^ Výskyt objektívnej odpovede na liečbu a trvanie odpovede na liečbu sú založné na hodnoteniach nádoru vykonaných IRF</w:t>
      </w:r>
      <w:r>
        <w:rPr>
          <w:rFonts w:eastAsia="SimSun"/>
          <w:color w:val="000000" w:themeColor="text1"/>
          <w:sz w:val="20"/>
          <w:lang w:val="sk-SK" w:eastAsia="zh-CN"/>
        </w:rPr>
        <w:t>.</w:t>
      </w:r>
    </w:p>
    <w:p w14:paraId="0E53D209" w14:textId="77777777" w:rsidR="00B84D9C" w:rsidRDefault="00B84D9C">
      <w:pPr>
        <w:rPr>
          <w:rFonts w:eastAsia="SimSun"/>
          <w:color w:val="000000" w:themeColor="text1"/>
          <w:lang w:val="sk-SK"/>
        </w:rPr>
      </w:pPr>
    </w:p>
    <w:p w14:paraId="40AD4A02" w14:textId="77777777" w:rsidR="00B84D9C" w:rsidRDefault="007E7AE8">
      <w:pPr>
        <w:rPr>
          <w:rFonts w:eastAsia="SimSun"/>
          <w:color w:val="000000" w:themeColor="text1"/>
          <w:lang w:val="sk-SK" w:eastAsia="zh-CN"/>
        </w:rPr>
      </w:pPr>
      <w:r>
        <w:rPr>
          <w:rFonts w:eastAsia="SimSun"/>
          <w:color w:val="000000" w:themeColor="text1"/>
          <w:lang w:val="sk-SK" w:eastAsia="zh-CN"/>
        </w:rPr>
        <w:t xml:space="preserve">Pozorované boli konzistentné výsledky vo vopred špecifikovaných podskupinách pacientov vrátane podskupín zadefinovaných podľa stratifikačných faktorov, t. j. podľa geografického regiónu a predchádzajúcej adjuvantnej/neoadjuvantnej liečby alebo </w:t>
      </w:r>
      <w:r>
        <w:rPr>
          <w:rFonts w:eastAsia="SimSun"/>
          <w:i/>
          <w:iCs/>
          <w:color w:val="000000" w:themeColor="text1"/>
          <w:lang w:val="sk-SK" w:eastAsia="zh-CN"/>
        </w:rPr>
        <w:t>de novo</w:t>
      </w:r>
      <w:r>
        <w:rPr>
          <w:rFonts w:eastAsia="SimSun"/>
          <w:color w:val="000000" w:themeColor="text1"/>
          <w:lang w:val="sk-SK" w:eastAsia="zh-CN"/>
        </w:rPr>
        <w:t xml:space="preserve"> metastatického karcinómu prsníka (pozri graf 2). </w:t>
      </w:r>
      <w:r>
        <w:rPr>
          <w:rFonts w:eastAsia="SimSun"/>
          <w:i/>
          <w:iCs/>
          <w:color w:val="000000" w:themeColor="text1"/>
          <w:lang w:val="sk-SK" w:eastAsia="zh-CN"/>
        </w:rPr>
        <w:t>Post hoc</w:t>
      </w:r>
      <w:r>
        <w:rPr>
          <w:rFonts w:eastAsia="SimSun"/>
          <w:color w:val="000000" w:themeColor="text1"/>
          <w:lang w:val="sk-SK" w:eastAsia="zh-CN"/>
        </w:rPr>
        <w:t xml:space="preserve"> exploračná analýza odhalila, že u pacientov, ktorí podstúpili predchádzajúcu liečbu trastuzumabom (n = 88), bol pomer rizík pre PFS hodnotené IRF 0,62 (95 % IS: 0,35; 1,07) v porovnaní s 0,60 (95 % IS: 0,43; 0,83) u pacientov, ktorí podstúpili predchádzajú liečbu, ktorá nezahŕňala trastuzumab (n = 288).</w:t>
      </w:r>
    </w:p>
    <w:p w14:paraId="52FD050B" w14:textId="77777777" w:rsidR="00B84D9C" w:rsidRDefault="00B84D9C">
      <w:pPr>
        <w:rPr>
          <w:rFonts w:eastAsia="SimSun"/>
          <w:color w:val="000000" w:themeColor="text1"/>
          <w:lang w:val="sk-SK" w:eastAsia="zh-CN"/>
        </w:rPr>
      </w:pPr>
    </w:p>
    <w:p w14:paraId="4FB75A6D" w14:textId="77777777" w:rsidR="00B84D9C" w:rsidRDefault="007E7AE8">
      <w:pPr>
        <w:keepNext/>
        <w:keepLines/>
        <w:ind w:left="1080" w:hanging="1080"/>
        <w:rPr>
          <w:b/>
          <w:bCs/>
          <w:color w:val="000000" w:themeColor="text1"/>
          <w:lang w:val="sk-SK" w:eastAsia="zh-CN"/>
        </w:rPr>
      </w:pPr>
      <w:r>
        <w:rPr>
          <w:b/>
          <w:bCs/>
          <w:color w:val="000000" w:themeColor="text1"/>
          <w:lang w:val="sk-SK" w:eastAsia="zh-CN"/>
        </w:rPr>
        <w:lastRenderedPageBreak/>
        <w:t>Graf 2</w:t>
      </w:r>
      <w:r>
        <w:rPr>
          <w:b/>
          <w:bCs/>
          <w:color w:val="000000" w:themeColor="text1"/>
          <w:lang w:val="sk-SK" w:eastAsia="zh-CN"/>
        </w:rPr>
        <w:tab/>
        <w:t>PFS podľa podskupín pacientov hodnotené IRF</w:t>
      </w:r>
    </w:p>
    <w:p w14:paraId="4814E2DC" w14:textId="77777777" w:rsidR="00B84D9C" w:rsidRDefault="00B84D9C">
      <w:pPr>
        <w:keepNext/>
        <w:keepLines/>
        <w:rPr>
          <w:color w:val="000000" w:themeColor="text1"/>
          <w:lang w:val="sk-SK" w:eastAsia="zh-CN"/>
        </w:rPr>
      </w:pPr>
    </w:p>
    <w:p w14:paraId="644FF4E6" w14:textId="77777777" w:rsidR="00B84D9C" w:rsidRDefault="007E7AE8">
      <w:pPr>
        <w:keepNext/>
        <w:keepLines/>
        <w:spacing w:after="120" w:line="240" w:lineRule="atLeast"/>
        <w:rPr>
          <w:rFonts w:eastAsia="SimSun"/>
          <w:color w:val="000000" w:themeColor="text1"/>
          <w:sz w:val="16"/>
          <w:szCs w:val="16"/>
          <w:lang w:val="sk-SK" w:eastAsia="zh-CN"/>
        </w:rPr>
      </w:pPr>
      <w:r>
        <w:rPr>
          <w:noProof/>
          <w:lang w:val="sk-SK" w:eastAsia="sk-SK"/>
        </w:rPr>
        <w:drawing>
          <wp:inline distT="0" distB="0" distL="0" distR="0" wp14:anchorId="5EDEA31C" wp14:editId="1E24403E">
            <wp:extent cx="5760085" cy="34607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0"/>
                    <a:stretch>
                      <a:fillRect/>
                    </a:stretch>
                  </pic:blipFill>
                  <pic:spPr bwMode="auto">
                    <a:xfrm>
                      <a:off x="0" y="0"/>
                      <a:ext cx="5760085" cy="3460750"/>
                    </a:xfrm>
                    <a:prstGeom prst="rect">
                      <a:avLst/>
                    </a:prstGeom>
                  </pic:spPr>
                </pic:pic>
              </a:graphicData>
            </a:graphic>
          </wp:inline>
        </w:drawing>
      </w:r>
    </w:p>
    <w:p w14:paraId="6A7319BB" w14:textId="77777777" w:rsidR="00B84D9C" w:rsidRDefault="00B84D9C">
      <w:pPr>
        <w:keepNext/>
        <w:keepLines/>
        <w:rPr>
          <w:rFonts w:eastAsia="SimSun"/>
          <w:color w:val="000000" w:themeColor="text1"/>
          <w:lang w:val="sk-SK" w:eastAsia="zh-CN"/>
        </w:rPr>
      </w:pPr>
    </w:p>
    <w:p w14:paraId="5CAF16A4" w14:textId="77777777" w:rsidR="00B84D9C" w:rsidRDefault="007E7AE8">
      <w:pPr>
        <w:rPr>
          <w:rFonts w:eastAsia="SimSun"/>
          <w:color w:val="000000" w:themeColor="text1"/>
          <w:lang w:val="sk-SK" w:eastAsia="zh-CN"/>
        </w:rPr>
      </w:pPr>
      <w:r>
        <w:rPr>
          <w:color w:val="000000" w:themeColor="text1"/>
          <w:lang w:val="sk-SK"/>
        </w:rPr>
        <w:t>Záverečná „event</w:t>
      </w:r>
      <w:r>
        <w:rPr>
          <w:color w:val="000000" w:themeColor="text1"/>
          <w:lang w:val="sk-SK"/>
        </w:rPr>
        <w:noBreakHyphen/>
        <w:t>driven“ analýza OS sa vykonala, keď zomrelo 389 pacientov (221 pacientov v skupine liečenej placebom a 168 pacientov v skupine liečenej pertuzumabom). Štatisticky významný prínos z hľadiska OS v prospech skupiny liečenej pertuzumabom, ktorý bol predtým pozorovaný v predbežnej analýze OS (vykonanej jeden rok po primárnej analýze), bol zachovaný (HR</w:t>
      </w:r>
      <w:r w:rsidRPr="00FC3C95">
        <w:rPr>
          <w:color w:val="000000" w:themeColor="text1"/>
          <w:lang w:val="sk-SK"/>
        </w:rPr>
        <w:t> = </w:t>
      </w:r>
      <w:r>
        <w:rPr>
          <w:color w:val="000000" w:themeColor="text1"/>
          <w:lang w:val="sk-SK"/>
        </w:rPr>
        <w:t>0,68; p = 0,0002 podľa log</w:t>
      </w:r>
      <w:r>
        <w:rPr>
          <w:color w:val="000000" w:themeColor="text1"/>
          <w:lang w:val="sk-SK"/>
        </w:rPr>
        <w:noBreakHyphen/>
        <w:t xml:space="preserve">rank testu). Medián času do úmrtia bol 40,8 mesiaca v skupine liečenej placebom a 56,5 mesiaca v skupine liečenej pertuzumabom </w:t>
      </w:r>
      <w:r>
        <w:rPr>
          <w:rFonts w:eastAsia="SimSun"/>
          <w:color w:val="000000" w:themeColor="text1"/>
          <w:lang w:val="sk-SK" w:eastAsia="zh-CN"/>
        </w:rPr>
        <w:t>(pozri tabuľku 8, graf 3).</w:t>
      </w:r>
    </w:p>
    <w:p w14:paraId="44046725" w14:textId="77777777" w:rsidR="00B84D9C" w:rsidRDefault="00B84D9C">
      <w:pPr>
        <w:rPr>
          <w:color w:val="000000" w:themeColor="text1"/>
          <w:lang w:val="sk-SK"/>
        </w:rPr>
      </w:pPr>
    </w:p>
    <w:p w14:paraId="77F5E0E9" w14:textId="77777777" w:rsidR="00B84D9C" w:rsidRDefault="007E7AE8">
      <w:pPr>
        <w:rPr>
          <w:lang w:val="sk-SK"/>
        </w:rPr>
      </w:pPr>
      <w:r>
        <w:rPr>
          <w:lang w:val="sk-SK"/>
        </w:rPr>
        <w:t xml:space="preserve">Deskriptívna analýza OS vykonaná na konci štúdie, keď zomrelo 515 pacientov (280 pacientov v skupine liečenej placebom a 235 pacientov v skupine liečenej pertuzumabom), ukázala, že štatisticky významný prínos z hľadiska OS </w:t>
      </w:r>
      <w:r>
        <w:rPr>
          <w:color w:val="000000" w:themeColor="text1"/>
          <w:lang w:val="sk-SK"/>
        </w:rPr>
        <w:t>v prospech skupiny liečenej pertuzumabom</w:t>
      </w:r>
      <w:r>
        <w:rPr>
          <w:lang w:val="sk-SK"/>
        </w:rPr>
        <w:t xml:space="preserve"> bol v priebehu času zachovaný, a to po mediáne sledovania 99 mesiacov (HR</w:t>
      </w:r>
      <w:r>
        <w:rPr>
          <w:color w:val="000000" w:themeColor="text1"/>
          <w:lang w:val="sk-SK"/>
        </w:rPr>
        <w:t> </w:t>
      </w:r>
      <w:r w:rsidRPr="00FC3C95">
        <w:rPr>
          <w:color w:val="000000" w:themeColor="text1"/>
          <w:lang w:val="sk-SK"/>
        </w:rPr>
        <w:t>=</w:t>
      </w:r>
      <w:r>
        <w:rPr>
          <w:lang w:val="sk-SK"/>
        </w:rPr>
        <w:t> 0,69; p &lt; 0,0001 podľa log</w:t>
      </w:r>
      <w:r>
        <w:rPr>
          <w:lang w:val="sk-SK"/>
        </w:rPr>
        <w:noBreakHyphen/>
        <w:t>rank testu; medián času do úmrtia 40,8 mesiaca [skupina liečená placebom] v porovnaní s 57,1 mesiaca [skupina liečená pertuzumabom]). Odhad prežívania na základe tzv. míľnikovej („landmark“) analýzy po 8 rokoch bol 37 % v skupine liečenej pertuzumabom a 23 % v skupine liečenej placebom.</w:t>
      </w:r>
    </w:p>
    <w:p w14:paraId="2EC24F1E" w14:textId="77777777" w:rsidR="00B84D9C" w:rsidRDefault="00B84D9C">
      <w:pPr>
        <w:rPr>
          <w:color w:val="000000" w:themeColor="text1"/>
          <w:lang w:val="sk-SK"/>
        </w:rPr>
      </w:pPr>
    </w:p>
    <w:p w14:paraId="6F621121" w14:textId="77777777" w:rsidR="00B84D9C" w:rsidRDefault="007E7AE8">
      <w:pPr>
        <w:keepNext/>
        <w:keepLines/>
        <w:ind w:left="1134" w:hanging="1134"/>
        <w:rPr>
          <w:rFonts w:eastAsia="SimSun"/>
          <w:b/>
          <w:color w:val="000000" w:themeColor="text1"/>
          <w:lang w:val="sk-SK"/>
        </w:rPr>
      </w:pPr>
      <w:r>
        <w:rPr>
          <w:rFonts w:eastAsia="SimSun"/>
          <w:b/>
          <w:color w:val="000000" w:themeColor="text1"/>
          <w:lang w:val="sk-SK"/>
        </w:rPr>
        <w:lastRenderedPageBreak/>
        <w:t>Graf 3</w:t>
      </w:r>
      <w:r>
        <w:rPr>
          <w:rFonts w:eastAsia="SimSun"/>
          <w:b/>
          <w:color w:val="000000" w:themeColor="text1"/>
          <w:lang w:val="sk-SK"/>
        </w:rPr>
        <w:tab/>
        <w:t>Kaplanova</w:t>
      </w:r>
      <w:r>
        <w:rPr>
          <w:rFonts w:eastAsia="SimSun"/>
          <w:b/>
          <w:color w:val="000000" w:themeColor="text1"/>
          <w:lang w:val="sk-SK"/>
        </w:rPr>
        <w:noBreakHyphen/>
        <w:t>Meierova krivka celkového prežívania na základe „event</w:t>
      </w:r>
      <w:r>
        <w:rPr>
          <w:rFonts w:eastAsia="SimSun"/>
          <w:b/>
          <w:color w:val="000000" w:themeColor="text1"/>
          <w:lang w:val="sk-SK"/>
        </w:rPr>
        <w:noBreakHyphen/>
        <w:t>driven“ analýzy</w:t>
      </w:r>
    </w:p>
    <w:p w14:paraId="20381A06" w14:textId="77777777" w:rsidR="00B84D9C" w:rsidRDefault="00B84D9C">
      <w:pPr>
        <w:keepNext/>
        <w:keepLines/>
        <w:rPr>
          <w:rFonts w:eastAsia="SimSun"/>
          <w:b/>
          <w:color w:val="000000" w:themeColor="text1"/>
          <w:highlight w:val="yellow"/>
          <w:lang w:val="sk-SK"/>
        </w:rPr>
      </w:pPr>
    </w:p>
    <w:p w14:paraId="234B158C" w14:textId="77777777" w:rsidR="00B84D9C" w:rsidRDefault="007E7AE8">
      <w:pPr>
        <w:keepNext/>
        <w:keepLines/>
        <w:spacing w:after="200" w:line="276" w:lineRule="auto"/>
        <w:jc w:val="center"/>
        <w:rPr>
          <w:color w:val="000000" w:themeColor="text1"/>
          <w:highlight w:val="yellow"/>
          <w:lang w:val="sk-SK"/>
        </w:rPr>
      </w:pPr>
      <w:r>
        <w:rPr>
          <w:lang w:val="sk-SK" w:eastAsia="sk-SK"/>
        </w:rPr>
        <w:t xml:space="preserve"> </w:t>
      </w:r>
      <w:r>
        <w:rPr>
          <w:noProof/>
          <w:lang w:val="sk-SK" w:eastAsia="sk-SK"/>
        </w:rPr>
        <w:drawing>
          <wp:inline distT="0" distB="0" distL="0" distR="0" wp14:anchorId="6FC1408B" wp14:editId="63D61346">
            <wp:extent cx="5760085" cy="326834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1"/>
                    <a:stretch>
                      <a:fillRect/>
                    </a:stretch>
                  </pic:blipFill>
                  <pic:spPr bwMode="auto">
                    <a:xfrm>
                      <a:off x="0" y="0"/>
                      <a:ext cx="5760085" cy="3268345"/>
                    </a:xfrm>
                    <a:prstGeom prst="rect">
                      <a:avLst/>
                    </a:prstGeom>
                  </pic:spPr>
                </pic:pic>
              </a:graphicData>
            </a:graphic>
          </wp:inline>
        </w:drawing>
      </w:r>
    </w:p>
    <w:p w14:paraId="12866CA3" w14:textId="77777777" w:rsidR="00B84D9C" w:rsidRDefault="007E7AE8">
      <w:pPr>
        <w:keepNext/>
        <w:keepLines/>
        <w:rPr>
          <w:rFonts w:cs="Arial"/>
          <w:color w:val="000000" w:themeColor="text1"/>
          <w:sz w:val="16"/>
          <w:szCs w:val="16"/>
          <w:lang w:val="sk-SK" w:eastAsia="zh-TW"/>
        </w:rPr>
      </w:pPr>
      <w:r>
        <w:rPr>
          <w:rFonts w:cs="Arial"/>
          <w:color w:val="000000" w:themeColor="text1"/>
          <w:sz w:val="16"/>
          <w:szCs w:val="16"/>
          <w:lang w:val="sk-SK" w:eastAsia="zh-TW"/>
        </w:rPr>
        <w:t>HR = pomer rizík; IS = interval spoľahlivosti; Pla = placebo; Ptz = pertuzumab; T = trastuzumab; D = docetaxel.</w:t>
      </w:r>
    </w:p>
    <w:p w14:paraId="4A025559" w14:textId="77777777" w:rsidR="00B84D9C" w:rsidRDefault="00B84D9C">
      <w:pPr>
        <w:rPr>
          <w:rFonts w:eastAsia="SimSun"/>
          <w:color w:val="000000" w:themeColor="text1"/>
          <w:lang w:val="sk-SK" w:eastAsia="zh-CN"/>
        </w:rPr>
      </w:pPr>
    </w:p>
    <w:p w14:paraId="569110A5" w14:textId="77777777" w:rsidR="00B84D9C" w:rsidRDefault="007E7AE8">
      <w:pPr>
        <w:rPr>
          <w:rFonts w:eastAsia="SimSun"/>
          <w:color w:val="000000" w:themeColor="text1"/>
          <w:lang w:val="sk-SK" w:eastAsia="zh-CN"/>
        </w:rPr>
      </w:pPr>
      <w:r>
        <w:rPr>
          <w:rFonts w:eastAsia="SimSun"/>
          <w:color w:val="000000" w:themeColor="text1"/>
          <w:lang w:val="sk-SK" w:eastAsia="zh-CN"/>
        </w:rPr>
        <w:t>Medzi dvomi liečebnými skupinami sa nezistili žiadne štatisticky významné rozdiely v kvalite života súvisiacej so zdravím, ktorá sa hodnotila pomocou skóre dotazníka FACT</w:t>
      </w:r>
      <w:r>
        <w:rPr>
          <w:rFonts w:eastAsia="SimSun"/>
          <w:color w:val="000000" w:themeColor="text1"/>
          <w:lang w:val="sk-SK" w:eastAsia="zh-CN"/>
        </w:rPr>
        <w:noBreakHyphen/>
        <w:t>B TOI</w:t>
      </w:r>
      <w:r>
        <w:rPr>
          <w:rFonts w:eastAsia="SimSun"/>
          <w:color w:val="000000" w:themeColor="text1"/>
          <w:lang w:val="sk-SK" w:eastAsia="zh-CN"/>
        </w:rPr>
        <w:noBreakHyphen/>
        <w:t>PFB.</w:t>
      </w:r>
    </w:p>
    <w:p w14:paraId="16387790" w14:textId="77777777" w:rsidR="00B84D9C" w:rsidRDefault="00B84D9C">
      <w:pPr>
        <w:rPr>
          <w:color w:val="000000" w:themeColor="text1"/>
          <w:szCs w:val="22"/>
          <w:lang w:val="sk-SK"/>
        </w:rPr>
      </w:pPr>
    </w:p>
    <w:p w14:paraId="0F4F9F30" w14:textId="77777777" w:rsidR="00B84D9C" w:rsidRDefault="007E7AE8">
      <w:pPr>
        <w:keepNext/>
        <w:keepLines/>
        <w:rPr>
          <w:bCs/>
          <w:iCs/>
          <w:color w:val="000000" w:themeColor="text1"/>
          <w:szCs w:val="22"/>
          <w:lang w:val="sk-SK"/>
        </w:rPr>
      </w:pPr>
      <w:r>
        <w:rPr>
          <w:u w:val="single"/>
          <w:lang w:val="sk-SK"/>
        </w:rPr>
        <w:t>Pediatrická populácia</w:t>
      </w:r>
    </w:p>
    <w:p w14:paraId="7C9AC009" w14:textId="77777777" w:rsidR="00B84D9C" w:rsidRDefault="00B84D9C">
      <w:pPr>
        <w:keepNext/>
        <w:keepLines/>
        <w:rPr>
          <w:bCs/>
          <w:iCs/>
          <w:color w:val="000000" w:themeColor="text1"/>
          <w:szCs w:val="22"/>
          <w:lang w:val="sk-SK"/>
        </w:rPr>
      </w:pPr>
    </w:p>
    <w:p w14:paraId="57C62409" w14:textId="77777777" w:rsidR="00B84D9C" w:rsidRDefault="007E7AE8">
      <w:pPr>
        <w:keepNext/>
        <w:keepLines/>
        <w:rPr>
          <w:bCs/>
          <w:iCs/>
          <w:color w:val="000000" w:themeColor="text1"/>
          <w:szCs w:val="22"/>
          <w:lang w:val="sk-SK"/>
        </w:rPr>
      </w:pPr>
      <w:r>
        <w:rPr>
          <w:lang w:val="sk-SK"/>
        </w:rPr>
        <w:t>Európska agentúra pre lieky udelila výnimku z povinnosti predložiť výsledky štúdií s liekom Phesgo vo všetkých podskupinách pediatrickej populácie pri liečbe karcinómu prsníka</w:t>
      </w:r>
      <w:r>
        <w:rPr>
          <w:color w:val="000000" w:themeColor="text1"/>
          <w:lang w:val="sk-SK"/>
        </w:rPr>
        <w:t xml:space="preserve"> (</w:t>
      </w:r>
      <w:r>
        <w:rPr>
          <w:lang w:val="sk-SK"/>
        </w:rPr>
        <w:t>informácie o použití v pediatrickej populácii, pozri časť 4.2</w:t>
      </w:r>
      <w:r>
        <w:rPr>
          <w:color w:val="000000" w:themeColor="text1"/>
          <w:lang w:val="sk-SK"/>
        </w:rPr>
        <w:t>).</w:t>
      </w:r>
    </w:p>
    <w:p w14:paraId="67615664" w14:textId="77777777" w:rsidR="00B84D9C" w:rsidRDefault="00B84D9C">
      <w:pPr>
        <w:ind w:right="-2"/>
        <w:rPr>
          <w:iCs/>
          <w:color w:val="000000" w:themeColor="text1"/>
          <w:szCs w:val="22"/>
          <w:lang w:val="sk-SK"/>
        </w:rPr>
      </w:pPr>
    </w:p>
    <w:p w14:paraId="1C3C3477" w14:textId="77777777" w:rsidR="00B84D9C" w:rsidRDefault="007E7AE8">
      <w:pPr>
        <w:ind w:left="567" w:hanging="567"/>
        <w:outlineLvl w:val="0"/>
        <w:rPr>
          <w:b/>
          <w:color w:val="000000" w:themeColor="text1"/>
          <w:szCs w:val="22"/>
          <w:lang w:val="sk-SK"/>
        </w:rPr>
      </w:pPr>
      <w:r>
        <w:rPr>
          <w:b/>
          <w:color w:val="000000" w:themeColor="text1"/>
          <w:szCs w:val="22"/>
          <w:lang w:val="sk-SK"/>
        </w:rPr>
        <w:t>5.2</w:t>
      </w:r>
      <w:r>
        <w:rPr>
          <w:b/>
          <w:color w:val="000000" w:themeColor="text1"/>
          <w:szCs w:val="22"/>
          <w:lang w:val="sk-SK"/>
        </w:rPr>
        <w:tab/>
        <w:t>Farmakokinetické vlastnosti</w:t>
      </w:r>
    </w:p>
    <w:p w14:paraId="4CB56F8E" w14:textId="77777777" w:rsidR="00B84D9C" w:rsidRDefault="00B84D9C">
      <w:pPr>
        <w:ind w:left="567" w:hanging="567"/>
        <w:outlineLvl w:val="0"/>
        <w:rPr>
          <w:bCs/>
          <w:color w:val="000000" w:themeColor="text1"/>
          <w:szCs w:val="22"/>
          <w:lang w:val="sk-SK"/>
        </w:rPr>
      </w:pPr>
    </w:p>
    <w:p w14:paraId="67856882" w14:textId="77777777" w:rsidR="00B84D9C" w:rsidRDefault="007E7AE8">
      <w:pPr>
        <w:tabs>
          <w:tab w:val="left" w:pos="0"/>
        </w:tabs>
        <w:outlineLvl w:val="0"/>
        <w:rPr>
          <w:color w:val="000000" w:themeColor="text1"/>
          <w:lang w:val="sk-SK"/>
        </w:rPr>
      </w:pPr>
      <w:r>
        <w:rPr>
          <w:color w:val="000000" w:themeColor="text1"/>
          <w:lang w:val="sk-SK"/>
        </w:rPr>
        <w:t>FK výsledky týkajúce sa primárneho cieľového ukazovateľa, C</w:t>
      </w:r>
      <w:r>
        <w:rPr>
          <w:color w:val="000000" w:themeColor="text1"/>
          <w:vertAlign w:val="subscript"/>
          <w:lang w:val="sk-SK"/>
        </w:rPr>
        <w:t>trough</w:t>
      </w:r>
      <w:r>
        <w:rPr>
          <w:color w:val="000000" w:themeColor="text1"/>
          <w:lang w:val="sk-SK"/>
        </w:rPr>
        <w:t xml:space="preserve"> pertuzumabu v 7. cykle (t. j. pred podaním dávky v 8. cykle), ukázali noninferioritu pertuzumabu obsiahnutého v lieku Phesgo (geometrický priemer 88,7 µg/ml) v porovnaní s intravenóznou liekovou formou pertuzumabu (geometrický priemer 72,4 µg/ml), s pomerom geometrických priemerov rovným 1,22 (90 % IS: 1,14 </w:t>
      </w:r>
      <w:r>
        <w:rPr>
          <w:color w:val="000000" w:themeColor="text1"/>
          <w:lang w:val="sk-SK"/>
        </w:rPr>
        <w:noBreakHyphen/>
        <w:t> 1,31). Dolná hranica dvojstranného 90 % intervalu spoľahlivosti pre pomer geometrických priemerov pertuzumabu obsiahnutého v lieku Phesgo a intravenóznej liekovej formy pertuzumabu bol 1,14, t. j. vyšší než vopred definovaná hranica 0,8.</w:t>
      </w:r>
    </w:p>
    <w:p w14:paraId="04073FD6" w14:textId="77777777" w:rsidR="00B84D9C" w:rsidRDefault="00B84D9C">
      <w:pPr>
        <w:tabs>
          <w:tab w:val="left" w:pos="0"/>
        </w:tabs>
        <w:outlineLvl w:val="0"/>
        <w:rPr>
          <w:color w:val="000000" w:themeColor="text1"/>
          <w:lang w:val="sk-SK"/>
        </w:rPr>
      </w:pPr>
    </w:p>
    <w:p w14:paraId="2528AAD8" w14:textId="77777777" w:rsidR="00B84D9C" w:rsidRDefault="007E7AE8">
      <w:pPr>
        <w:tabs>
          <w:tab w:val="left" w:pos="0"/>
        </w:tabs>
        <w:outlineLvl w:val="0"/>
        <w:rPr>
          <w:color w:val="000000" w:themeColor="text1"/>
          <w:lang w:val="sk-SK"/>
        </w:rPr>
      </w:pPr>
      <w:r>
        <w:rPr>
          <w:color w:val="000000" w:themeColor="text1"/>
          <w:lang w:val="sk-SK"/>
        </w:rPr>
        <w:t>FK výsledky týkajúce sa sekundárneho cieľového ukazovateľa, C</w:t>
      </w:r>
      <w:r>
        <w:rPr>
          <w:color w:val="000000" w:themeColor="text1"/>
          <w:vertAlign w:val="subscript"/>
          <w:lang w:val="sk-SK"/>
        </w:rPr>
        <w:t>trough</w:t>
      </w:r>
      <w:r>
        <w:rPr>
          <w:color w:val="000000" w:themeColor="text1"/>
          <w:lang w:val="sk-SK"/>
        </w:rPr>
        <w:t xml:space="preserve"> trastuzumabu v 7. cykle (t. j. pred podaním dávky v 8. cykle), ukázali noninferioritu trastuzumabu obsiahnutého v lieku Phesgo (geometrický priemer 57,5 µg/ml) v porovnaní s intravenóznou liekovou formou trastuzumabu (geometrický priemer 43,2 µg/ml), s pomerom geometrických priemerov rovným 1,33 (90 % IS: 1,24 </w:t>
      </w:r>
      <w:r>
        <w:rPr>
          <w:color w:val="000000" w:themeColor="text1"/>
          <w:lang w:val="sk-SK"/>
        </w:rPr>
        <w:noBreakHyphen/>
        <w:t> 1,43).</w:t>
      </w:r>
    </w:p>
    <w:p w14:paraId="242ED97E" w14:textId="77777777" w:rsidR="00B84D9C" w:rsidRDefault="00B84D9C">
      <w:pPr>
        <w:tabs>
          <w:tab w:val="left" w:pos="0"/>
        </w:tabs>
        <w:outlineLvl w:val="0"/>
        <w:rPr>
          <w:color w:val="000000" w:themeColor="text1"/>
          <w:lang w:val="sk-SK"/>
        </w:rPr>
      </w:pPr>
    </w:p>
    <w:p w14:paraId="345A7304" w14:textId="77777777" w:rsidR="00B84D9C" w:rsidRDefault="007E7AE8">
      <w:pPr>
        <w:keepNext/>
        <w:keepLines/>
        <w:rPr>
          <w:color w:val="000000" w:themeColor="text1"/>
          <w:u w:val="single"/>
          <w:lang w:val="sk-SK"/>
        </w:rPr>
      </w:pPr>
      <w:r>
        <w:rPr>
          <w:color w:val="000000" w:themeColor="text1"/>
          <w:u w:val="single"/>
          <w:lang w:val="sk-SK"/>
        </w:rPr>
        <w:lastRenderedPageBreak/>
        <w:t>Absorpcia</w:t>
      </w:r>
    </w:p>
    <w:p w14:paraId="0CFB3BCB" w14:textId="77777777" w:rsidR="00B84D9C" w:rsidRDefault="00B84D9C">
      <w:pPr>
        <w:keepNext/>
        <w:keepLines/>
        <w:rPr>
          <w:color w:val="000000" w:themeColor="text1"/>
          <w:u w:val="single"/>
          <w:lang w:val="sk-SK"/>
        </w:rPr>
      </w:pPr>
    </w:p>
    <w:p w14:paraId="1D319E55" w14:textId="77777777" w:rsidR="00B84D9C" w:rsidRDefault="007E7AE8">
      <w:pPr>
        <w:keepNext/>
        <w:keepLines/>
        <w:rPr>
          <w:color w:val="000000" w:themeColor="text1"/>
          <w:lang w:val="sk-SK"/>
        </w:rPr>
      </w:pPr>
      <w:r>
        <w:rPr>
          <w:color w:val="000000" w:themeColor="text1"/>
          <w:lang w:val="sk-SK"/>
        </w:rPr>
        <w:t>Medián maximálnej sérovej koncentrácie (C</w:t>
      </w:r>
      <w:r>
        <w:rPr>
          <w:color w:val="000000" w:themeColor="text1"/>
          <w:vertAlign w:val="subscript"/>
          <w:lang w:val="sk-SK"/>
        </w:rPr>
        <w:t>max</w:t>
      </w:r>
      <w:r>
        <w:rPr>
          <w:color w:val="000000" w:themeColor="text1"/>
          <w:lang w:val="sk-SK"/>
        </w:rPr>
        <w:t>) pertuzumabu obsiahnutého v lieku Phesgo bol 157 µg/ml a čas do dosiahnutia jeho maximálnej koncentrácie (T</w:t>
      </w:r>
      <w:r>
        <w:rPr>
          <w:color w:val="000000" w:themeColor="text1"/>
          <w:vertAlign w:val="subscript"/>
          <w:lang w:val="sk-SK"/>
        </w:rPr>
        <w:t>max</w:t>
      </w:r>
      <w:r>
        <w:rPr>
          <w:color w:val="000000" w:themeColor="text1"/>
          <w:lang w:val="sk-SK"/>
        </w:rPr>
        <w:t>) bol 3,82 dňa. Na základe populačnej FK analýzy bola absolútna biologická dostupnosť 0,712 a rýchlosť absorpcie prvého poriadku (Ka) je 0,348 (1/deň).</w:t>
      </w:r>
    </w:p>
    <w:p w14:paraId="1393F694" w14:textId="77777777" w:rsidR="00B84D9C" w:rsidRDefault="00B84D9C">
      <w:pPr>
        <w:ind w:right="-2"/>
        <w:rPr>
          <w:color w:val="000000" w:themeColor="text1"/>
          <w:lang w:val="sk-SK"/>
        </w:rPr>
      </w:pPr>
    </w:p>
    <w:p w14:paraId="2E673B1F" w14:textId="77777777" w:rsidR="00B84D9C" w:rsidRDefault="007E7AE8">
      <w:pPr>
        <w:keepNext/>
        <w:keepLines/>
        <w:rPr>
          <w:color w:val="000000" w:themeColor="text1"/>
          <w:lang w:val="sk-SK"/>
        </w:rPr>
      </w:pPr>
      <w:r>
        <w:rPr>
          <w:color w:val="000000" w:themeColor="text1"/>
          <w:lang w:val="sk-SK"/>
        </w:rPr>
        <w:t>Medián C</w:t>
      </w:r>
      <w:r>
        <w:rPr>
          <w:color w:val="000000" w:themeColor="text1"/>
          <w:vertAlign w:val="subscript"/>
          <w:lang w:val="sk-SK"/>
        </w:rPr>
        <w:t>max</w:t>
      </w:r>
      <w:r>
        <w:rPr>
          <w:color w:val="000000" w:themeColor="text1"/>
          <w:lang w:val="sk-SK"/>
        </w:rPr>
        <w:t xml:space="preserve"> trastuzumabu obsiahnutého v lieku Phesgo bol 114 µg/ml a T</w:t>
      </w:r>
      <w:r>
        <w:rPr>
          <w:color w:val="000000" w:themeColor="text1"/>
          <w:vertAlign w:val="subscript"/>
          <w:lang w:val="sk-SK"/>
        </w:rPr>
        <w:t>max</w:t>
      </w:r>
      <w:r>
        <w:rPr>
          <w:color w:val="000000" w:themeColor="text1"/>
          <w:lang w:val="sk-SK"/>
        </w:rPr>
        <w:t xml:space="preserve"> bol 3,84 dňa. Na základe populačnej FK analýzy bola absolútna biologická dostupnosť 0,771 a Ka je 0,404 (1/deň).</w:t>
      </w:r>
    </w:p>
    <w:p w14:paraId="4953E64F" w14:textId="77777777" w:rsidR="00B84D9C" w:rsidRDefault="00B84D9C">
      <w:pPr>
        <w:ind w:right="-2"/>
        <w:rPr>
          <w:color w:val="000000" w:themeColor="text1"/>
          <w:lang w:val="sk-SK"/>
        </w:rPr>
      </w:pPr>
    </w:p>
    <w:p w14:paraId="32B73A91" w14:textId="77777777" w:rsidR="00B84D9C" w:rsidRDefault="007E7AE8">
      <w:pPr>
        <w:ind w:right="-2"/>
        <w:rPr>
          <w:color w:val="000000" w:themeColor="text1"/>
          <w:u w:val="single"/>
          <w:lang w:val="sk-SK"/>
        </w:rPr>
      </w:pPr>
      <w:r>
        <w:rPr>
          <w:color w:val="000000" w:themeColor="text1"/>
          <w:u w:val="single"/>
          <w:lang w:val="sk-SK"/>
        </w:rPr>
        <w:t>Distribúcia</w:t>
      </w:r>
    </w:p>
    <w:p w14:paraId="3A4EACA9" w14:textId="77777777" w:rsidR="00B84D9C" w:rsidRDefault="00B84D9C">
      <w:pPr>
        <w:ind w:right="-2"/>
        <w:rPr>
          <w:color w:val="000000" w:themeColor="text1"/>
          <w:u w:val="single"/>
          <w:lang w:val="sk-SK"/>
        </w:rPr>
      </w:pPr>
    </w:p>
    <w:p w14:paraId="77429D04" w14:textId="77777777" w:rsidR="00B84D9C" w:rsidRDefault="007E7AE8">
      <w:pPr>
        <w:ind w:right="-2"/>
        <w:rPr>
          <w:color w:val="000000" w:themeColor="text1"/>
          <w:lang w:val="sk-SK"/>
        </w:rPr>
      </w:pPr>
      <w:r>
        <w:rPr>
          <w:color w:val="000000" w:themeColor="text1"/>
          <w:lang w:val="sk-SK"/>
        </w:rPr>
        <w:t>Na základe populačnej FK analýzy bol u typického pacienta distribučný objem pertuzumabu obsiahnutého v lieku Phesgo v centrálnom (V</w:t>
      </w:r>
      <w:r>
        <w:rPr>
          <w:color w:val="000000" w:themeColor="text1"/>
          <w:vertAlign w:val="subscript"/>
          <w:lang w:val="sk-SK"/>
        </w:rPr>
        <w:t>c</w:t>
      </w:r>
      <w:r>
        <w:rPr>
          <w:color w:val="000000" w:themeColor="text1"/>
          <w:lang w:val="sk-SK"/>
        </w:rPr>
        <w:t>) kompartmente 2,77 litra.</w:t>
      </w:r>
    </w:p>
    <w:p w14:paraId="518EA98C" w14:textId="77777777" w:rsidR="00B84D9C" w:rsidRDefault="00B84D9C">
      <w:pPr>
        <w:ind w:right="-2"/>
        <w:rPr>
          <w:color w:val="000000" w:themeColor="text1"/>
          <w:lang w:val="sk-SK"/>
        </w:rPr>
      </w:pPr>
    </w:p>
    <w:p w14:paraId="690B4CE1" w14:textId="77777777" w:rsidR="00B84D9C" w:rsidRDefault="007E7AE8">
      <w:pPr>
        <w:ind w:right="-2"/>
        <w:rPr>
          <w:color w:val="000000" w:themeColor="text1"/>
          <w:lang w:val="sk-SK"/>
        </w:rPr>
      </w:pPr>
      <w:r>
        <w:rPr>
          <w:color w:val="000000" w:themeColor="text1"/>
          <w:lang w:val="sk-SK"/>
        </w:rPr>
        <w:t>Na základe populačnej FK analýzy bol u typického pacienta V</w:t>
      </w:r>
      <w:r>
        <w:rPr>
          <w:color w:val="000000" w:themeColor="text1"/>
          <w:vertAlign w:val="subscript"/>
          <w:lang w:val="sk-SK"/>
        </w:rPr>
        <w:t>c</w:t>
      </w:r>
      <w:r>
        <w:rPr>
          <w:color w:val="000000" w:themeColor="text1"/>
          <w:lang w:val="sk-SK"/>
        </w:rPr>
        <w:t xml:space="preserve"> kompartment subkutánneho trastuzumabu 2,91 litra.</w:t>
      </w:r>
    </w:p>
    <w:p w14:paraId="71913897" w14:textId="77777777" w:rsidR="00B84D9C" w:rsidRDefault="00B84D9C">
      <w:pPr>
        <w:ind w:right="-2"/>
        <w:rPr>
          <w:color w:val="000000" w:themeColor="text1"/>
          <w:u w:val="single"/>
          <w:lang w:val="sk-SK"/>
        </w:rPr>
      </w:pPr>
    </w:p>
    <w:p w14:paraId="6B34E56D" w14:textId="77777777" w:rsidR="00B84D9C" w:rsidRDefault="007E7AE8">
      <w:pPr>
        <w:keepNext/>
        <w:keepLines/>
        <w:ind w:right="-2"/>
        <w:rPr>
          <w:color w:val="000000" w:themeColor="text1"/>
          <w:u w:val="single"/>
          <w:lang w:val="sk-SK"/>
        </w:rPr>
      </w:pPr>
      <w:r>
        <w:rPr>
          <w:color w:val="000000" w:themeColor="text1"/>
          <w:u w:val="single"/>
          <w:lang w:val="sk-SK"/>
        </w:rPr>
        <w:t>Biotransformácia</w:t>
      </w:r>
    </w:p>
    <w:p w14:paraId="67526814" w14:textId="77777777" w:rsidR="00B84D9C" w:rsidRDefault="00B84D9C">
      <w:pPr>
        <w:keepNext/>
        <w:keepLines/>
        <w:ind w:right="-2"/>
        <w:rPr>
          <w:color w:val="000000" w:themeColor="text1"/>
          <w:u w:val="single"/>
          <w:lang w:val="sk-SK"/>
        </w:rPr>
      </w:pPr>
    </w:p>
    <w:p w14:paraId="5F6FAD3E" w14:textId="77777777" w:rsidR="00B84D9C" w:rsidRDefault="007E7AE8">
      <w:pPr>
        <w:keepNext/>
        <w:keepLines/>
        <w:rPr>
          <w:rFonts w:cs="Arial"/>
          <w:color w:val="000000" w:themeColor="text1"/>
          <w:szCs w:val="22"/>
          <w:lang w:val="sk-SK"/>
        </w:rPr>
      </w:pPr>
      <w:r>
        <w:rPr>
          <w:rFonts w:cs="Arial"/>
          <w:color w:val="000000" w:themeColor="text1"/>
          <w:szCs w:val="22"/>
          <w:lang w:val="sk-SK"/>
        </w:rPr>
        <w:t xml:space="preserve">Metabolizmus lieku </w:t>
      </w:r>
      <w:r>
        <w:rPr>
          <w:color w:val="000000" w:themeColor="text1"/>
          <w:lang w:val="sk-SK"/>
        </w:rPr>
        <w:t>Phesgo</w:t>
      </w:r>
      <w:r>
        <w:rPr>
          <w:rFonts w:cs="Arial"/>
          <w:color w:val="000000" w:themeColor="text1"/>
          <w:szCs w:val="22"/>
          <w:lang w:val="sk-SK"/>
        </w:rPr>
        <w:t xml:space="preserve"> sa priamo neskúmal. Protilátky podliehajú hlavne katabolizmu.</w:t>
      </w:r>
    </w:p>
    <w:p w14:paraId="5A560587" w14:textId="77777777" w:rsidR="00B84D9C" w:rsidRDefault="00B84D9C">
      <w:pPr>
        <w:jc w:val="both"/>
        <w:rPr>
          <w:rFonts w:cs="Arial"/>
          <w:color w:val="000000" w:themeColor="text1"/>
          <w:szCs w:val="22"/>
          <w:lang w:val="sk-SK"/>
        </w:rPr>
      </w:pPr>
    </w:p>
    <w:p w14:paraId="311EFC5D" w14:textId="77777777" w:rsidR="00B84D9C" w:rsidRDefault="007E7AE8">
      <w:pPr>
        <w:keepNext/>
        <w:keepLines/>
        <w:ind w:right="-2"/>
        <w:rPr>
          <w:color w:val="000000" w:themeColor="text1"/>
          <w:u w:val="single"/>
          <w:lang w:val="sk-SK"/>
        </w:rPr>
      </w:pPr>
      <w:r>
        <w:rPr>
          <w:color w:val="000000" w:themeColor="text1"/>
          <w:u w:val="single"/>
          <w:lang w:val="sk-SK"/>
        </w:rPr>
        <w:t>Eliminácia</w:t>
      </w:r>
    </w:p>
    <w:p w14:paraId="0CC439FB" w14:textId="77777777" w:rsidR="00B84D9C" w:rsidRDefault="00B84D9C">
      <w:pPr>
        <w:keepNext/>
        <w:keepLines/>
        <w:ind w:right="-2"/>
        <w:rPr>
          <w:color w:val="000000" w:themeColor="text1"/>
          <w:u w:val="single"/>
          <w:lang w:val="sk-SK"/>
        </w:rPr>
      </w:pPr>
    </w:p>
    <w:p w14:paraId="5EF0FC84" w14:textId="77777777" w:rsidR="00B84D9C" w:rsidRDefault="007E7AE8">
      <w:pPr>
        <w:ind w:right="-2"/>
        <w:rPr>
          <w:color w:val="000000" w:themeColor="text1"/>
          <w:lang w:val="sk-SK"/>
        </w:rPr>
      </w:pPr>
      <w:r>
        <w:rPr>
          <w:color w:val="000000" w:themeColor="text1"/>
          <w:lang w:val="sk-SK"/>
        </w:rPr>
        <w:t>Na základe populačnej FK analýzy bol klírens pertuzumabu obsiahnutého v lieku Phesgo 0,163 l/deň a eliminačný polčas (t</w:t>
      </w:r>
      <w:r>
        <w:rPr>
          <w:color w:val="000000" w:themeColor="text1"/>
          <w:vertAlign w:val="subscript"/>
          <w:lang w:val="sk-SK"/>
        </w:rPr>
        <w:t>1/2</w:t>
      </w:r>
      <w:r>
        <w:rPr>
          <w:color w:val="000000" w:themeColor="text1"/>
          <w:lang w:val="sk-SK"/>
        </w:rPr>
        <w:t>) bol približne 24,3 dňa.</w:t>
      </w:r>
    </w:p>
    <w:p w14:paraId="5E1445D8" w14:textId="77777777" w:rsidR="00B84D9C" w:rsidRDefault="00B84D9C">
      <w:pPr>
        <w:ind w:right="-2"/>
        <w:rPr>
          <w:color w:val="000000" w:themeColor="text1"/>
          <w:lang w:val="sk-SK"/>
        </w:rPr>
      </w:pPr>
    </w:p>
    <w:p w14:paraId="4AC84CE7" w14:textId="77777777" w:rsidR="00B84D9C" w:rsidRDefault="007E7AE8">
      <w:pPr>
        <w:rPr>
          <w:color w:val="000000" w:themeColor="text1"/>
          <w:lang w:val="sk-SK"/>
        </w:rPr>
      </w:pPr>
      <w:r>
        <w:rPr>
          <w:color w:val="000000" w:themeColor="text1"/>
          <w:lang w:val="sk-SK"/>
        </w:rPr>
        <w:t>Na základe populačnej FK analýzy bol klírens trastuzumabu obsiahnutého v lieku Phesgo 0,111 l/deň. Odhaduje sa, že po 7 mesiacoch od podania poslednej dávky dosiahne trastuzumab koncentráciu &lt; 1 µg/ml (čo zodpovedá približne 3 % z predpokladanej populačnej hodnoty C</w:t>
      </w:r>
      <w:r>
        <w:rPr>
          <w:color w:val="000000" w:themeColor="text1"/>
          <w:vertAlign w:val="subscript"/>
          <w:lang w:val="sk-SK"/>
        </w:rPr>
        <w:t>min,ss</w:t>
      </w:r>
      <w:r>
        <w:rPr>
          <w:color w:val="000000" w:themeColor="text1"/>
          <w:lang w:val="sk-SK"/>
        </w:rPr>
        <w:t xml:space="preserve"> alebo zhruba 97 % vyplaveniu (</w:t>
      </w:r>
      <w:r>
        <w:rPr>
          <w:i/>
          <w:iCs/>
          <w:color w:val="000000" w:themeColor="text1"/>
          <w:lang w:val="sk-SK"/>
        </w:rPr>
        <w:t>washout</w:t>
      </w:r>
      <w:r>
        <w:rPr>
          <w:color w:val="000000" w:themeColor="text1"/>
          <w:lang w:val="sk-SK"/>
        </w:rPr>
        <w:t>) trastuzumabu) minimálne u 95 % pacientov.</w:t>
      </w:r>
    </w:p>
    <w:p w14:paraId="013B272B" w14:textId="77777777" w:rsidR="00B84D9C" w:rsidRDefault="00B84D9C">
      <w:pPr>
        <w:rPr>
          <w:color w:val="000000" w:themeColor="text1"/>
          <w:lang w:val="sk-SK"/>
        </w:rPr>
      </w:pPr>
    </w:p>
    <w:p w14:paraId="555A49A7" w14:textId="1FDFA851" w:rsidR="00B84D9C" w:rsidRDefault="007E7AE8">
      <w:pPr>
        <w:keepNext/>
        <w:keepLines/>
        <w:rPr>
          <w:iCs/>
          <w:color w:val="000000" w:themeColor="text1"/>
          <w:szCs w:val="22"/>
          <w:u w:val="single"/>
          <w:lang w:val="sk-SK"/>
        </w:rPr>
      </w:pPr>
      <w:r>
        <w:rPr>
          <w:iCs/>
          <w:color w:val="000000" w:themeColor="text1"/>
          <w:szCs w:val="22"/>
          <w:u w:val="single"/>
          <w:lang w:val="sk-SK"/>
        </w:rPr>
        <w:t>Starší</w:t>
      </w:r>
      <w:del w:id="124" w:author="Author" w:date="2025-07-11T13:32:00Z" w16du:dateUtc="2025-07-11T11:32:00Z">
        <w:r w:rsidDel="00093F6A">
          <w:rPr>
            <w:iCs/>
            <w:color w:val="000000" w:themeColor="text1"/>
            <w:szCs w:val="22"/>
            <w:u w:val="single"/>
            <w:lang w:val="sk-SK"/>
          </w:rPr>
          <w:delText xml:space="preserve"> pacienti</w:delText>
        </w:r>
      </w:del>
    </w:p>
    <w:p w14:paraId="03C86BE2" w14:textId="77777777" w:rsidR="00B84D9C" w:rsidRDefault="00B84D9C">
      <w:pPr>
        <w:keepNext/>
        <w:keepLines/>
        <w:rPr>
          <w:iCs/>
          <w:color w:val="000000" w:themeColor="text1"/>
          <w:szCs w:val="22"/>
          <w:u w:val="single"/>
          <w:lang w:val="sk-SK"/>
        </w:rPr>
      </w:pPr>
    </w:p>
    <w:p w14:paraId="3ADF5E5F" w14:textId="77777777" w:rsidR="00B84D9C" w:rsidRDefault="007E7AE8">
      <w:pPr>
        <w:keepNext/>
        <w:keepLines/>
        <w:rPr>
          <w:rFonts w:cs="Arial"/>
          <w:color w:val="000000" w:themeColor="text1"/>
          <w:szCs w:val="22"/>
          <w:lang w:val="sk-SK" w:eastAsia="en-GB"/>
        </w:rPr>
      </w:pPr>
      <w:r>
        <w:rPr>
          <w:lang w:val="sk-SK"/>
        </w:rPr>
        <w:t>Neuskutočnili sa žiadne štúdie skúmajúce f</w:t>
      </w:r>
      <w:r>
        <w:rPr>
          <w:rFonts w:cs="Arial"/>
          <w:color w:val="000000" w:themeColor="text1"/>
          <w:lang w:val="sk-SK"/>
        </w:rPr>
        <w:t xml:space="preserve">armakokinetiku lieku </w:t>
      </w:r>
      <w:r>
        <w:rPr>
          <w:color w:val="000000" w:themeColor="text1"/>
          <w:lang w:val="sk-SK"/>
        </w:rPr>
        <w:t>Phesgo</w:t>
      </w:r>
      <w:r>
        <w:rPr>
          <w:rFonts w:cs="Arial"/>
          <w:color w:val="000000" w:themeColor="text1"/>
          <w:lang w:val="sk-SK"/>
        </w:rPr>
        <w:t xml:space="preserve"> u starších pacientov</w:t>
      </w:r>
      <w:r>
        <w:rPr>
          <w:rFonts w:cs="Arial"/>
          <w:color w:val="000000" w:themeColor="text1"/>
          <w:szCs w:val="22"/>
          <w:lang w:val="sk-SK" w:eastAsia="en-GB"/>
        </w:rPr>
        <w:t>.</w:t>
      </w:r>
    </w:p>
    <w:p w14:paraId="26342EDE" w14:textId="77777777" w:rsidR="00B84D9C" w:rsidRDefault="00B84D9C">
      <w:pPr>
        <w:jc w:val="both"/>
        <w:rPr>
          <w:rFonts w:cs="Arial"/>
          <w:color w:val="000000" w:themeColor="text1"/>
          <w:szCs w:val="22"/>
          <w:lang w:val="sk-SK" w:eastAsia="en-GB"/>
        </w:rPr>
      </w:pPr>
    </w:p>
    <w:p w14:paraId="3AF6B1A5" w14:textId="77777777" w:rsidR="00B84D9C" w:rsidRDefault="007E7AE8">
      <w:pPr>
        <w:rPr>
          <w:rFonts w:eastAsia="SimSun"/>
          <w:color w:val="000000" w:themeColor="text1"/>
          <w:lang w:val="sk-SK" w:eastAsia="zh-CN"/>
        </w:rPr>
      </w:pPr>
      <w:r>
        <w:rPr>
          <w:rFonts w:eastAsia="SimSun"/>
          <w:color w:val="000000" w:themeColor="text1"/>
          <w:lang w:val="sk-SK" w:eastAsia="zh-CN"/>
        </w:rPr>
        <w:t xml:space="preserve">V populačných FK analýzach pertuzumabu </w:t>
      </w:r>
      <w:r>
        <w:rPr>
          <w:color w:val="000000" w:themeColor="text1"/>
          <w:lang w:val="sk-SK"/>
        </w:rPr>
        <w:t xml:space="preserve">obsiahnutého v lieku Phesgo a intravenózneho pertuzumabu sa zistilo, že vek nemá významný vplyv na FK </w:t>
      </w:r>
      <w:r>
        <w:rPr>
          <w:rFonts w:eastAsia="SimSun"/>
          <w:color w:val="000000" w:themeColor="text1"/>
          <w:lang w:val="sk-SK" w:eastAsia="zh-CN"/>
        </w:rPr>
        <w:t>pertuzumabu.</w:t>
      </w:r>
    </w:p>
    <w:p w14:paraId="2509ED38" w14:textId="77777777" w:rsidR="00B84D9C" w:rsidRDefault="00B84D9C">
      <w:pPr>
        <w:rPr>
          <w:rFonts w:eastAsia="SimSun"/>
          <w:color w:val="000000" w:themeColor="text1"/>
          <w:lang w:val="sk-SK" w:eastAsia="zh-CN"/>
        </w:rPr>
      </w:pPr>
    </w:p>
    <w:p w14:paraId="08DE54DD" w14:textId="77777777" w:rsidR="00B84D9C" w:rsidRDefault="007E7AE8">
      <w:pPr>
        <w:rPr>
          <w:rFonts w:eastAsia="SimSun"/>
          <w:color w:val="000000" w:themeColor="text1"/>
          <w:lang w:val="sk-SK" w:eastAsia="zh-CN"/>
        </w:rPr>
      </w:pPr>
      <w:r>
        <w:rPr>
          <w:rFonts w:eastAsia="SimSun"/>
          <w:color w:val="000000" w:themeColor="text1"/>
          <w:lang w:val="sk-SK" w:eastAsia="zh-CN"/>
        </w:rPr>
        <w:t>V populačných FK analýzach subkutánneho a intravenózneho trastuzumabu</w:t>
      </w:r>
      <w:r>
        <w:rPr>
          <w:color w:val="000000" w:themeColor="text1"/>
          <w:lang w:val="sk-SK"/>
        </w:rPr>
        <w:t xml:space="preserve"> sa zistilo, že vek nemá významný vplyv na vylučovanie </w:t>
      </w:r>
      <w:r>
        <w:rPr>
          <w:rFonts w:eastAsia="SimSun"/>
          <w:color w:val="000000" w:themeColor="text1"/>
          <w:lang w:val="sk-SK" w:eastAsia="zh-CN"/>
        </w:rPr>
        <w:t>trastuzumabu.</w:t>
      </w:r>
    </w:p>
    <w:p w14:paraId="546A5BC1" w14:textId="77777777" w:rsidR="00B84D9C" w:rsidRDefault="00B84D9C">
      <w:pPr>
        <w:rPr>
          <w:rFonts w:eastAsia="SimSun"/>
          <w:color w:val="000000" w:themeColor="text1"/>
          <w:lang w:val="sk-SK" w:eastAsia="zh-CN"/>
        </w:rPr>
      </w:pPr>
    </w:p>
    <w:p w14:paraId="0F4EE12B" w14:textId="77777777" w:rsidR="00B84D9C" w:rsidRDefault="007E7AE8">
      <w:pPr>
        <w:rPr>
          <w:rFonts w:eastAsia="SimSun"/>
          <w:color w:val="000000" w:themeColor="text1"/>
          <w:u w:val="single"/>
          <w:lang w:val="sk-SK" w:eastAsia="zh-CN"/>
        </w:rPr>
      </w:pPr>
      <w:r>
        <w:rPr>
          <w:rFonts w:eastAsia="SimSun"/>
          <w:color w:val="000000" w:themeColor="text1"/>
          <w:u w:val="single"/>
          <w:lang w:val="sk-SK" w:eastAsia="zh-CN"/>
        </w:rPr>
        <w:t>Porucha funkcie obličiek</w:t>
      </w:r>
    </w:p>
    <w:p w14:paraId="6020F13B" w14:textId="77777777" w:rsidR="00B84D9C" w:rsidRDefault="00B84D9C">
      <w:pPr>
        <w:rPr>
          <w:rFonts w:eastAsia="SimSun"/>
          <w:color w:val="000000" w:themeColor="text1"/>
          <w:u w:val="single"/>
          <w:lang w:val="sk-SK" w:eastAsia="zh-CN"/>
        </w:rPr>
      </w:pPr>
    </w:p>
    <w:p w14:paraId="6AD350A1" w14:textId="77777777" w:rsidR="00B84D9C" w:rsidRDefault="007E7AE8">
      <w:pPr>
        <w:rPr>
          <w:rFonts w:cs="Arial"/>
          <w:color w:val="000000" w:themeColor="text1"/>
          <w:szCs w:val="22"/>
          <w:lang w:val="sk-SK" w:eastAsia="en-GB"/>
        </w:rPr>
      </w:pPr>
      <w:r>
        <w:rPr>
          <w:lang w:val="sk-SK"/>
        </w:rPr>
        <w:t>Neuskutočnili sa žiadne štúdie skúmajúce f</w:t>
      </w:r>
      <w:r>
        <w:rPr>
          <w:rFonts w:cs="Arial"/>
          <w:color w:val="000000" w:themeColor="text1"/>
          <w:lang w:val="sk-SK"/>
        </w:rPr>
        <w:t xml:space="preserve">armakokinetiku lieku </w:t>
      </w:r>
      <w:r>
        <w:rPr>
          <w:color w:val="000000" w:themeColor="text1"/>
          <w:lang w:val="sk-SK"/>
        </w:rPr>
        <w:t>Phesgo</w:t>
      </w:r>
      <w:r>
        <w:rPr>
          <w:rFonts w:cs="Arial"/>
          <w:color w:val="000000" w:themeColor="text1"/>
          <w:lang w:val="sk-SK"/>
        </w:rPr>
        <w:t xml:space="preserve"> u pacientov s poruchou funkcie obličiek</w:t>
      </w:r>
      <w:r>
        <w:rPr>
          <w:rFonts w:cs="Arial"/>
          <w:color w:val="000000" w:themeColor="text1"/>
          <w:szCs w:val="22"/>
          <w:lang w:val="sk-SK" w:eastAsia="en-GB"/>
        </w:rPr>
        <w:t>.</w:t>
      </w:r>
    </w:p>
    <w:p w14:paraId="47C9156B" w14:textId="77777777" w:rsidR="00B84D9C" w:rsidRDefault="00B84D9C">
      <w:pPr>
        <w:rPr>
          <w:rFonts w:cs="Arial"/>
          <w:color w:val="000000" w:themeColor="text1"/>
          <w:szCs w:val="22"/>
          <w:lang w:val="sk-SK" w:eastAsia="en-GB"/>
        </w:rPr>
      </w:pPr>
    </w:p>
    <w:p w14:paraId="08477720" w14:textId="77777777" w:rsidR="00B84D9C" w:rsidRDefault="007E7AE8">
      <w:pPr>
        <w:rPr>
          <w:rFonts w:cs="Arial"/>
          <w:color w:val="000000" w:themeColor="text1"/>
          <w:szCs w:val="22"/>
          <w:lang w:val="sk-SK" w:eastAsia="en-GB"/>
        </w:rPr>
      </w:pPr>
      <w:r>
        <w:rPr>
          <w:rFonts w:eastAsia="SimSun"/>
          <w:color w:val="000000" w:themeColor="text1"/>
          <w:lang w:val="sk-SK" w:eastAsia="zh-CN"/>
        </w:rPr>
        <w:t xml:space="preserve">V populačných FK analýzach pertuzumabu </w:t>
      </w:r>
      <w:r>
        <w:rPr>
          <w:color w:val="000000" w:themeColor="text1"/>
          <w:lang w:val="sk-SK"/>
        </w:rPr>
        <w:t>obsiahnutého v lieku Phesgo a intravenózneho pertuzumabu sa zistilo, že porucha funkcie obličiek nemá vplyv na expozíciu pertuzumabu; do populačných farmakokinetických analýz však boli zahrnuté iba obmedzené údaje týkajúce sa pacientov so závažnou poruchou funkcie obličiek.</w:t>
      </w:r>
    </w:p>
    <w:p w14:paraId="38B1C484" w14:textId="77777777" w:rsidR="00B84D9C" w:rsidRDefault="00B84D9C">
      <w:pPr>
        <w:rPr>
          <w:iCs/>
          <w:color w:val="000000" w:themeColor="text1"/>
          <w:szCs w:val="22"/>
          <w:u w:val="single"/>
          <w:lang w:val="sk-SK"/>
        </w:rPr>
      </w:pPr>
    </w:p>
    <w:p w14:paraId="16CCD725" w14:textId="77777777" w:rsidR="00B84D9C" w:rsidRDefault="007E7AE8">
      <w:pPr>
        <w:rPr>
          <w:rFonts w:cs="Arial"/>
          <w:color w:val="000000" w:themeColor="text1"/>
          <w:lang w:val="sk-SK"/>
        </w:rPr>
      </w:pPr>
      <w:r>
        <w:rPr>
          <w:rFonts w:eastAsia="SimSun"/>
          <w:color w:val="000000" w:themeColor="text1"/>
          <w:lang w:val="sk-SK" w:eastAsia="zh-CN"/>
        </w:rPr>
        <w:t>V populačných FK analýzach subkutánneho a intravenózneho trastuzumabu</w:t>
      </w:r>
      <w:r>
        <w:rPr>
          <w:color w:val="000000" w:themeColor="text1"/>
          <w:lang w:val="sk-SK"/>
        </w:rPr>
        <w:t xml:space="preserve"> sa zistilo, že porucha funkcie obličiek nemá vplyv na vylučovanie</w:t>
      </w:r>
      <w:r>
        <w:rPr>
          <w:rFonts w:cs="Arial"/>
          <w:color w:val="000000" w:themeColor="text1"/>
          <w:lang w:val="sk-SK"/>
        </w:rPr>
        <w:t xml:space="preserve"> trastuzumabu.</w:t>
      </w:r>
    </w:p>
    <w:p w14:paraId="4B665C17" w14:textId="77777777" w:rsidR="00B84D9C" w:rsidRDefault="00B84D9C">
      <w:pPr>
        <w:rPr>
          <w:rFonts w:cs="Arial"/>
          <w:color w:val="000000" w:themeColor="text1"/>
          <w:szCs w:val="22"/>
          <w:lang w:val="sk-SK" w:eastAsia="en-GB"/>
        </w:rPr>
      </w:pPr>
    </w:p>
    <w:p w14:paraId="30E7BA4B" w14:textId="77777777" w:rsidR="00B84D9C" w:rsidRDefault="007E7AE8">
      <w:pPr>
        <w:keepNext/>
        <w:keepLines/>
        <w:rPr>
          <w:iCs/>
          <w:color w:val="000000" w:themeColor="text1"/>
          <w:szCs w:val="22"/>
          <w:u w:val="single"/>
          <w:lang w:val="sk-SK"/>
        </w:rPr>
      </w:pPr>
      <w:r>
        <w:rPr>
          <w:iCs/>
          <w:color w:val="000000" w:themeColor="text1"/>
          <w:szCs w:val="22"/>
          <w:u w:val="single"/>
          <w:lang w:val="sk-SK"/>
        </w:rPr>
        <w:lastRenderedPageBreak/>
        <w:t>Porucha funkcie pečene</w:t>
      </w:r>
    </w:p>
    <w:p w14:paraId="44E2A437" w14:textId="77777777" w:rsidR="00B84D9C" w:rsidRDefault="00B84D9C">
      <w:pPr>
        <w:keepNext/>
        <w:keepLines/>
        <w:rPr>
          <w:iCs/>
          <w:color w:val="000000" w:themeColor="text1"/>
          <w:szCs w:val="22"/>
          <w:u w:val="single"/>
          <w:lang w:val="sk-SK"/>
        </w:rPr>
      </w:pPr>
    </w:p>
    <w:p w14:paraId="45C2AB12" w14:textId="77777777" w:rsidR="00B84D9C" w:rsidRDefault="007E7AE8">
      <w:pPr>
        <w:keepNext/>
        <w:keepLines/>
        <w:ind w:right="-2"/>
        <w:rPr>
          <w:iCs/>
          <w:color w:val="000000" w:themeColor="text1"/>
          <w:szCs w:val="22"/>
          <w:lang w:val="sk-SK"/>
        </w:rPr>
      </w:pPr>
      <w:r>
        <w:rPr>
          <w:iCs/>
          <w:color w:val="000000" w:themeColor="text1"/>
          <w:szCs w:val="22"/>
          <w:lang w:val="sk-SK"/>
        </w:rPr>
        <w:t>Neuskutočnila sa žiadna formálna FK štúdia u pacientov s poruchou funkcie pečene.</w:t>
      </w:r>
      <w:r>
        <w:rPr>
          <w:rFonts w:eastAsia="SimSun"/>
          <w:color w:val="000000" w:themeColor="text1"/>
          <w:lang w:val="sk-SK" w:eastAsia="zh-CN"/>
        </w:rPr>
        <w:t xml:space="preserve"> </w:t>
      </w:r>
      <w:bookmarkStart w:id="125" w:name="_Hlk47347253"/>
      <w:r>
        <w:rPr>
          <w:rFonts w:eastAsia="SimSun"/>
          <w:color w:val="000000" w:themeColor="text1"/>
          <w:lang w:val="sk-SK" w:eastAsia="zh-CN"/>
        </w:rPr>
        <w:t xml:space="preserve">V populačných FK analýzach pertuzumabu </w:t>
      </w:r>
      <w:r>
        <w:rPr>
          <w:color w:val="000000" w:themeColor="text1"/>
          <w:lang w:val="sk-SK"/>
        </w:rPr>
        <w:t>obsiahnutého v lieku Phesgo sa zistilo, že mierna porucha funkcie pečene nemá vplyv na expozíciu pertuzumabu. V populačných FK analýzach však boli zahrnuté iba obmedzené údaje od pacientov s miernou poruchou funkcie pečene.</w:t>
      </w:r>
      <w:bookmarkEnd w:id="125"/>
      <w:r>
        <w:rPr>
          <w:color w:val="000000" w:themeColor="text1"/>
          <w:lang w:val="sk-SK"/>
        </w:rPr>
        <w:t xml:space="preserve"> Molekuly IgG1 ako pertuzumab a trastuzumab sú katabolizované hojne sa vyskytujúcimi proteolytickými enzýmami, ktorých výskyt sa neobmedzuje na pečeňové tkanivo. Zmeny funkcie pečene preto pravdepodobne nemajú vplyv na elimináciu pertuzumabu a trastuzumabu.</w:t>
      </w:r>
      <w:bookmarkStart w:id="126" w:name="_Hlk52958145"/>
      <w:bookmarkEnd w:id="126"/>
    </w:p>
    <w:p w14:paraId="5829AA41" w14:textId="77777777" w:rsidR="00B84D9C" w:rsidRDefault="00B84D9C">
      <w:pPr>
        <w:ind w:right="-2"/>
        <w:rPr>
          <w:iCs/>
          <w:color w:val="000000" w:themeColor="text1"/>
          <w:szCs w:val="22"/>
          <w:lang w:val="sk-SK"/>
        </w:rPr>
      </w:pPr>
    </w:p>
    <w:p w14:paraId="51755BD9" w14:textId="77777777" w:rsidR="00B84D9C" w:rsidRDefault="007E7AE8">
      <w:pPr>
        <w:keepNext/>
        <w:keepLines/>
        <w:ind w:left="567" w:hanging="567"/>
        <w:outlineLvl w:val="0"/>
        <w:rPr>
          <w:b/>
          <w:color w:val="000000" w:themeColor="text1"/>
          <w:szCs w:val="22"/>
          <w:lang w:val="sk-SK"/>
        </w:rPr>
      </w:pPr>
      <w:r>
        <w:rPr>
          <w:b/>
          <w:color w:val="000000" w:themeColor="text1"/>
          <w:szCs w:val="22"/>
          <w:lang w:val="sk-SK"/>
        </w:rPr>
        <w:t>5.3</w:t>
      </w:r>
      <w:r>
        <w:rPr>
          <w:b/>
          <w:color w:val="000000" w:themeColor="text1"/>
          <w:szCs w:val="22"/>
          <w:lang w:val="sk-SK"/>
        </w:rPr>
        <w:tab/>
        <w:t>Predklinické údaje o bezpečnosti</w:t>
      </w:r>
    </w:p>
    <w:p w14:paraId="1E5184AD" w14:textId="77777777" w:rsidR="00B84D9C" w:rsidRDefault="00B84D9C">
      <w:pPr>
        <w:keepNext/>
        <w:keepLines/>
        <w:ind w:left="567" w:hanging="567"/>
        <w:outlineLvl w:val="0"/>
        <w:rPr>
          <w:color w:val="000000" w:themeColor="text1"/>
          <w:szCs w:val="22"/>
          <w:lang w:val="sk-SK"/>
        </w:rPr>
      </w:pPr>
    </w:p>
    <w:p w14:paraId="385BA974" w14:textId="77777777" w:rsidR="00B84D9C" w:rsidRDefault="007E7AE8">
      <w:pPr>
        <w:keepNext/>
        <w:keepLines/>
        <w:rPr>
          <w:lang w:val="sk-SK"/>
        </w:rPr>
      </w:pPr>
      <w:r>
        <w:rPr>
          <w:lang w:val="sk-SK"/>
        </w:rPr>
        <w:t>Neuskutočnili sa žiadne špecifické štúdie so subkutánne podávanou kombináciou pertuzumabu, trastuzumabu a vorhyaluronidázy alfa.</w:t>
      </w:r>
    </w:p>
    <w:p w14:paraId="2F80A15B" w14:textId="77777777" w:rsidR="00B84D9C" w:rsidRDefault="00B84D9C">
      <w:pPr>
        <w:rPr>
          <w:lang w:val="sk-SK"/>
        </w:rPr>
      </w:pPr>
    </w:p>
    <w:p w14:paraId="74BAEE35" w14:textId="77777777" w:rsidR="00B84D9C" w:rsidRDefault="007E7AE8">
      <w:pPr>
        <w:rPr>
          <w:iCs/>
          <w:color w:val="000000" w:themeColor="text1"/>
          <w:u w:val="single"/>
          <w:lang w:val="sk-SK"/>
        </w:rPr>
      </w:pPr>
      <w:r>
        <w:rPr>
          <w:iCs/>
          <w:color w:val="000000" w:themeColor="text1"/>
          <w:u w:val="single"/>
          <w:lang w:val="sk-SK"/>
        </w:rPr>
        <w:t>Pertuzumab</w:t>
      </w:r>
    </w:p>
    <w:p w14:paraId="42515267" w14:textId="77777777" w:rsidR="00B84D9C" w:rsidRDefault="00B84D9C">
      <w:pPr>
        <w:rPr>
          <w:color w:val="000000" w:themeColor="text1"/>
          <w:lang w:val="sk-SK"/>
        </w:rPr>
      </w:pPr>
    </w:p>
    <w:p w14:paraId="44D309AB" w14:textId="77777777" w:rsidR="00B84D9C" w:rsidRDefault="007E7AE8">
      <w:pPr>
        <w:rPr>
          <w:color w:val="000000" w:themeColor="text1"/>
          <w:lang w:val="sk-SK"/>
        </w:rPr>
      </w:pPr>
      <w:r>
        <w:rPr>
          <w:color w:val="000000" w:themeColor="text1"/>
          <w:lang w:val="sk-SK"/>
        </w:rPr>
        <w:t>Neuskutočnili sa žiadne špecifické štúdie fertility na zvieratách hodnotiace vplyv pertuzumabu. Štúdie toxicity po opakovanom podávaní vykonané na opiciach rodu Cynomolgus neumožňujú vyvodiť jednoznačný záver o nežiaducich účinkoch na reprodukčné orgány samcov.</w:t>
      </w:r>
    </w:p>
    <w:p w14:paraId="6F26AD33" w14:textId="77777777" w:rsidR="00B84D9C" w:rsidRDefault="00B84D9C">
      <w:pPr>
        <w:rPr>
          <w:color w:val="000000" w:themeColor="text1"/>
          <w:lang w:val="sk-SK"/>
        </w:rPr>
      </w:pPr>
    </w:p>
    <w:p w14:paraId="39CF73B1" w14:textId="77777777" w:rsidR="00B84D9C" w:rsidRDefault="007E7AE8">
      <w:pPr>
        <w:rPr>
          <w:color w:val="000000" w:themeColor="text1"/>
          <w:lang w:val="sk-SK"/>
        </w:rPr>
      </w:pPr>
      <w:r>
        <w:rPr>
          <w:color w:val="000000" w:themeColor="text1"/>
          <w:lang w:val="sk-SK"/>
        </w:rPr>
        <w:t>Štúdie reprodukčnej toxicity sa uskutočnili na gravidných opiciach rodu Cynomolgus (od 19. gestačného dňa (GD) až do 50. GD), ktorým sa podala úvodná dávka od 30 do 150 mg/kg, po ktorej nasledovalo podávanie 10 až 100 mg/kg dvakrát týždenne. Tieto veľkosti dávok viedli ku klinicky významným expozíciám, ktoré boli 2,5</w:t>
      </w:r>
      <w:r>
        <w:rPr>
          <w:color w:val="000000" w:themeColor="text1"/>
          <w:lang w:val="sk-SK"/>
        </w:rPr>
        <w:noBreakHyphen/>
        <w:t> až 20</w:t>
      </w:r>
      <w:r>
        <w:rPr>
          <w:color w:val="000000" w:themeColor="text1"/>
          <w:lang w:val="sk-SK"/>
        </w:rPr>
        <w:noBreakHyphen/>
        <w:t>násobne vyššie ako tie, ktoré sa dosahujú pri subkutánnej dávke odporúčanej pre ľudí, na základe C</w:t>
      </w:r>
      <w:r>
        <w:rPr>
          <w:color w:val="000000" w:themeColor="text1"/>
          <w:vertAlign w:val="subscript"/>
          <w:lang w:val="sk-SK"/>
        </w:rPr>
        <w:t>max</w:t>
      </w:r>
      <w:r>
        <w:rPr>
          <w:color w:val="000000" w:themeColor="text1"/>
          <w:lang w:val="sk-SK"/>
        </w:rPr>
        <w:t>. Intravenózne podávanie pertuzumabu od 19. GD až do 50. GD (obdobie organogenézy) bolo embryotoxické, pričom v období od 25. GD do 70. GD sa zaznamenalo od dávky závislé zvýšenie embryo</w:t>
      </w:r>
      <w:r>
        <w:rPr>
          <w:color w:val="000000" w:themeColor="text1"/>
          <w:lang w:val="sk-SK"/>
        </w:rPr>
        <w:noBreakHyphen/>
        <w:t>fetálnej úmrtnosti. Výskyt embryo</w:t>
      </w:r>
      <w:r>
        <w:rPr>
          <w:color w:val="000000" w:themeColor="text1"/>
          <w:lang w:val="sk-SK"/>
        </w:rPr>
        <w:noBreakHyphen/>
        <w:t>fetálnych strát bol v uvedenom poradí 33 %, 50 % a 85 % u gravidných opíc, ktorým bol pertuzumab podávaný dvakrát týždenne v dávke 10 mg/kg, 30 mg/kg a 100 mg/kg (zodpovedajúce 4</w:t>
      </w:r>
      <w:r>
        <w:rPr>
          <w:color w:val="000000" w:themeColor="text1"/>
          <w:lang w:val="sk-SK"/>
        </w:rPr>
        <w:noBreakHyphen/>
        <w:t> až 35</w:t>
      </w:r>
      <w:r>
        <w:rPr>
          <w:color w:val="000000" w:themeColor="text1"/>
          <w:lang w:val="sk-SK"/>
        </w:rPr>
        <w:noBreakHyphen/>
        <w:t>násobne vyšším expozíciám ako sú tie, ktoré sa dosahujú pri dávke odporúčanej pre ľudí, na základe C</w:t>
      </w:r>
      <w:r>
        <w:rPr>
          <w:color w:val="000000" w:themeColor="text1"/>
          <w:vertAlign w:val="subscript"/>
          <w:lang w:val="sk-SK"/>
        </w:rPr>
        <w:t>max</w:t>
      </w:r>
      <w:r>
        <w:rPr>
          <w:color w:val="000000" w:themeColor="text1"/>
          <w:lang w:val="sk-SK"/>
        </w:rPr>
        <w:t xml:space="preserve">). Pri cisárskom reze vykonanom na 100. GD sa vo všetkých dávkových skupinách pertuzumabu zistili oligohydramniony, znížená relatívna hmotnosť pľúc a obličiek a mikroskopicky potvrdená hypoplázia obličiek zodpovedajúca oneskorenému vývinu obličiek. Okrem toho sa v súvislosti s obmedzením rastu plodu, ktoré bolo dôsledkom oligohydramnionu, pozorovala aj hypoplázia pľúc (u 1 zo 6 v skupine s dávkou 30 mg/kg a u 1 z 2 </w:t>
      </w:r>
      <w:r>
        <w:rPr>
          <w:lang w:val="sk-SK"/>
        </w:rPr>
        <w:t>v skupine s dávkou 100</w:t>
      </w:r>
      <w:r>
        <w:rPr>
          <w:color w:val="000000" w:themeColor="text1"/>
          <w:lang w:val="sk-SK"/>
        </w:rPr>
        <w:t xml:space="preserve"> mg/kg), defekty komorovej priehrady (u 1 zo 6 v skupine s dávkou 30 mg/kg), tenká komorová stena (u 1 z 2 </w:t>
      </w:r>
      <w:r>
        <w:rPr>
          <w:lang w:val="sk-SK"/>
        </w:rPr>
        <w:t>v skupine s dávkou 100</w:t>
      </w:r>
      <w:r>
        <w:rPr>
          <w:color w:val="000000" w:themeColor="text1"/>
          <w:lang w:val="sk-SK"/>
        </w:rPr>
        <w:t> mg/kg) a mierne anomálie skeletu (externé anomálie; u 3 zo 6 v skupine s dávkou 30 mg/kg). Expozícia pertuzumabu hlásená u potomkov zo všetkých liečených skupín bola na úrovni 29 % až 40 % zo sérových hladín zistených u zvieracích matiek na 100. GD.</w:t>
      </w:r>
    </w:p>
    <w:p w14:paraId="66961202" w14:textId="77777777" w:rsidR="00B84D9C" w:rsidRDefault="00B84D9C">
      <w:pPr>
        <w:rPr>
          <w:color w:val="000000" w:themeColor="text1"/>
          <w:lang w:val="sk-SK"/>
        </w:rPr>
      </w:pPr>
    </w:p>
    <w:p w14:paraId="263DC639" w14:textId="77777777" w:rsidR="00B84D9C" w:rsidRDefault="007E7AE8">
      <w:pPr>
        <w:rPr>
          <w:lang w:val="sk-SK"/>
        </w:rPr>
      </w:pPr>
      <w:r>
        <w:rPr>
          <w:lang w:val="sk-SK" w:eastAsia="en-US"/>
        </w:rPr>
        <w:t>Subkutánne podávaný pertuzumab (250 mg/kg/týždeň počas 4 týždňov) a intravenózne podávany pertuzumab (v dávke až do 150 mg/kg raz za týždeň počas až 26 týždňov) boli u opíc rodu Cynomolgus (čo je živočíšny druh s väzobnými miestami) dobre znášané s výnimkou rozvoja hnačky</w:t>
      </w:r>
      <w:r>
        <w:rPr>
          <w:lang w:val="sk-SK"/>
        </w:rPr>
        <w:t>. Pri pertuzumabe podávanom intravenózne v dávke 15 mg/kg a vyššej sa zaznamenala intermitentná (občasná) mierna hnačka súvisiaca s liečbou. V podskupine opíc viedlo dlhodobé podávanie (dávka podávaná raz za týždeň počas 26 týždňov) k epizódam závažnej sekrečnej hnačky. Hnačka bola zvládnutá (okrem eutanázie u jedného zvieraťa, ktorému bola podávaná dávka 50 mg/kg) podpornou liečbou zahŕňajúcou intravenóznu náhradu tekutín.</w:t>
      </w:r>
    </w:p>
    <w:p w14:paraId="2AEA36F9" w14:textId="77777777" w:rsidR="00B84D9C" w:rsidRDefault="00B84D9C">
      <w:pPr>
        <w:rPr>
          <w:lang w:val="sk-SK"/>
        </w:rPr>
      </w:pPr>
    </w:p>
    <w:p w14:paraId="764BC61F" w14:textId="77777777" w:rsidR="00B84D9C" w:rsidRDefault="007E7AE8">
      <w:pPr>
        <w:rPr>
          <w:iCs/>
          <w:color w:val="000000" w:themeColor="text1"/>
          <w:u w:val="single"/>
          <w:lang w:val="sk-SK"/>
        </w:rPr>
      </w:pPr>
      <w:r>
        <w:rPr>
          <w:iCs/>
          <w:color w:val="000000" w:themeColor="text1"/>
          <w:u w:val="single"/>
          <w:lang w:val="sk-SK"/>
        </w:rPr>
        <w:t>Trastuzumab</w:t>
      </w:r>
    </w:p>
    <w:p w14:paraId="53FC8108" w14:textId="77777777" w:rsidR="00B84D9C" w:rsidRDefault="00B84D9C">
      <w:pPr>
        <w:rPr>
          <w:i/>
          <w:color w:val="000000" w:themeColor="text1"/>
          <w:lang w:val="sk-SK"/>
        </w:rPr>
      </w:pPr>
    </w:p>
    <w:p w14:paraId="18EEEDCB" w14:textId="77777777" w:rsidR="00B84D9C" w:rsidRDefault="007E7AE8">
      <w:pPr>
        <w:rPr>
          <w:i/>
          <w:color w:val="000000" w:themeColor="text1"/>
          <w:lang w:val="sk-SK"/>
        </w:rPr>
      </w:pPr>
      <w:r>
        <w:rPr>
          <w:color w:val="000000" w:themeColor="text1"/>
          <w:lang w:val="sk-SK"/>
        </w:rPr>
        <w:t>Uskutočnili sa reprodukčné štúdie na opiciach rodu Cynomolgus, ktorým boli intravenózne podávané dávky až 16</w:t>
      </w:r>
      <w:r>
        <w:rPr>
          <w:color w:val="000000" w:themeColor="text1"/>
          <w:lang w:val="sk-SK"/>
        </w:rPr>
        <w:noBreakHyphen/>
        <w:t>násobne vyššie ako udržiavacia 600 mg dávka trastuzumabu určená pre ľudí a obsiahnutá v lieku Phesgo, a neodhalili sa žiadne dôkazy o poruche fertility ani o poškodení plodu. Pozoroval sa prechod trastuzumabu placentou počas skorej (20. </w:t>
      </w:r>
      <w:r>
        <w:rPr>
          <w:color w:val="000000" w:themeColor="text1"/>
          <w:lang w:val="sk-SK"/>
        </w:rPr>
        <w:noBreakHyphen/>
        <w:t> 50. gestačný deň) a neskorej (120. - 150. gestačný deň) fázy vývinu plodu.</w:t>
      </w:r>
    </w:p>
    <w:p w14:paraId="21254F14" w14:textId="77777777" w:rsidR="00B84D9C" w:rsidRDefault="00B84D9C">
      <w:pPr>
        <w:rPr>
          <w:i/>
          <w:color w:val="000000" w:themeColor="text1"/>
          <w:lang w:val="sk-SK"/>
        </w:rPr>
      </w:pPr>
    </w:p>
    <w:p w14:paraId="2F576CF0" w14:textId="77777777" w:rsidR="00B84D9C" w:rsidRDefault="007E7AE8">
      <w:pPr>
        <w:rPr>
          <w:color w:val="000000" w:themeColor="text1"/>
          <w:lang w:val="sk-SK"/>
        </w:rPr>
      </w:pPr>
      <w:r>
        <w:rPr>
          <w:color w:val="000000" w:themeColor="text1"/>
          <w:lang w:val="sk-SK"/>
        </w:rPr>
        <w:t>V štúdiách trvajúcich až 6 mesiacov sa nepreukázala akútna toxicita ani toxicita po opakovanom podávaní a v štúdiách zameraných na teratogenitu, fertilitu samíc alebo toxicitu počas neskorej gestácie/prechod liečiva placentou sa nepreukázala reprodukčná toxicita. Trastuzumab nie je genotoxický. Štúdia s trehalózou, hlavnou pomocou látkou v zložení lieku, neodhalila žiadne známky toxicity.</w:t>
      </w:r>
    </w:p>
    <w:p w14:paraId="47FAEF48" w14:textId="77777777" w:rsidR="00B84D9C" w:rsidRDefault="00B84D9C">
      <w:pPr>
        <w:rPr>
          <w:color w:val="000000" w:themeColor="text1"/>
          <w:lang w:val="sk-SK"/>
        </w:rPr>
      </w:pPr>
    </w:p>
    <w:p w14:paraId="00BA6A90" w14:textId="77777777" w:rsidR="00B84D9C" w:rsidRDefault="007E7AE8">
      <w:pPr>
        <w:rPr>
          <w:color w:val="000000" w:themeColor="text1"/>
          <w:lang w:val="sk-SK"/>
        </w:rPr>
      </w:pPr>
      <w:r>
        <w:rPr>
          <w:color w:val="000000" w:themeColor="text1"/>
          <w:lang w:val="sk-SK"/>
        </w:rPr>
        <w:t>Neuskutočnili sa žiadne dlhodobé štúdie na zvieratách na stanovenie karcinogénneho potenciálu trastuzumabu alebo na určenie jeho vplyvu na fertilitu samcov.</w:t>
      </w:r>
    </w:p>
    <w:p w14:paraId="0A96BBC8" w14:textId="77777777" w:rsidR="00B84D9C" w:rsidRDefault="00B84D9C">
      <w:pPr>
        <w:rPr>
          <w:i/>
          <w:color w:val="000000" w:themeColor="text1"/>
          <w:lang w:val="sk-SK"/>
        </w:rPr>
      </w:pPr>
    </w:p>
    <w:p w14:paraId="53AE943D" w14:textId="77777777" w:rsidR="00B84D9C" w:rsidRDefault="007E7AE8">
      <w:pPr>
        <w:rPr>
          <w:color w:val="000000" w:themeColor="text1"/>
          <w:lang w:val="sk-SK"/>
        </w:rPr>
      </w:pPr>
      <w:r>
        <w:rPr>
          <w:color w:val="000000" w:themeColor="text1"/>
          <w:lang w:val="sk-SK"/>
        </w:rPr>
        <w:t>Štúdia uskutočnená na opiciach rodu Cynomolgus v období laktácie, ktorým bol trastuzumab intravenózne podávaný v dávkach až 16</w:t>
      </w:r>
      <w:r>
        <w:rPr>
          <w:color w:val="000000" w:themeColor="text1"/>
          <w:lang w:val="sk-SK"/>
        </w:rPr>
        <w:noBreakHyphen/>
        <w:t xml:space="preserve">násobne vyšších ako udržiavacia 600 mg dávka trastuzumabu určená pre ľudí a obsiahnutá v lieku Phesgo, preukázala, že trastuzumab sa vylučuje do mlieka po pôrode. Expozícia trastuzumabu </w:t>
      </w:r>
      <w:r>
        <w:rPr>
          <w:i/>
          <w:iCs/>
          <w:color w:val="000000" w:themeColor="text1"/>
          <w:lang w:val="sk-SK"/>
        </w:rPr>
        <w:t>in utero</w:t>
      </w:r>
      <w:r>
        <w:rPr>
          <w:color w:val="000000" w:themeColor="text1"/>
          <w:lang w:val="sk-SK"/>
        </w:rPr>
        <w:t xml:space="preserve"> a prítomnosť trastuzumabu v sére mláďat opíc sa nespájali so žiadnymi nežiaducimi účinkami na ich rast a vývin od narodenia do 1 mesiaca veku.</w:t>
      </w:r>
    </w:p>
    <w:p w14:paraId="6B79D06C" w14:textId="77777777" w:rsidR="00B84D9C" w:rsidRDefault="00B84D9C">
      <w:pPr>
        <w:rPr>
          <w:color w:val="000000" w:themeColor="text1"/>
          <w:lang w:val="sk-SK"/>
        </w:rPr>
      </w:pPr>
    </w:p>
    <w:p w14:paraId="3B3DA2BD" w14:textId="77777777" w:rsidR="00B84D9C" w:rsidRDefault="007E7AE8">
      <w:pPr>
        <w:keepNext/>
        <w:keepLines/>
        <w:rPr>
          <w:color w:val="000000" w:themeColor="text1"/>
          <w:u w:val="single"/>
          <w:lang w:val="sk-SK"/>
        </w:rPr>
      </w:pPr>
      <w:r>
        <w:rPr>
          <w:color w:val="000000" w:themeColor="text1"/>
          <w:u w:val="single"/>
          <w:lang w:val="sk-SK"/>
        </w:rPr>
        <w:t>Hyaluronidáza</w:t>
      </w:r>
    </w:p>
    <w:p w14:paraId="46990EE4" w14:textId="77777777" w:rsidR="00B84D9C" w:rsidRDefault="00B84D9C">
      <w:pPr>
        <w:keepNext/>
        <w:keepLines/>
        <w:rPr>
          <w:color w:val="000000" w:themeColor="text1"/>
          <w:lang w:val="sk-SK"/>
        </w:rPr>
      </w:pPr>
    </w:p>
    <w:p w14:paraId="78DD1FAF" w14:textId="77777777" w:rsidR="00B84D9C" w:rsidRDefault="007E7AE8">
      <w:pPr>
        <w:keepNext/>
        <w:keepLines/>
        <w:rPr>
          <w:color w:val="000000" w:themeColor="text1"/>
          <w:lang w:val="sk-SK"/>
        </w:rPr>
      </w:pPr>
      <w:r>
        <w:rPr>
          <w:color w:val="000000" w:themeColor="text1"/>
          <w:lang w:val="sk-SK"/>
        </w:rPr>
        <w:t>Hyaluronidáza sa nachádza vo väčšine tkanív ľudského tela. Predklinické údaje o rekombinantnej ľudskej hyaluronidáze získané na základe obvyklých štúdií toxicity po opakovanom podávaní, ktoré zahŕňali cieľové ukazovatele farmakologickej bezpečnosti, neodhalili žiadne osobitné riziko pre ľudí. Štúdie reprodukčnej toxicity s vorhyaluronidázou alfa odhalili embryo</w:t>
      </w:r>
      <w:r>
        <w:rPr>
          <w:color w:val="000000" w:themeColor="text1"/>
          <w:lang w:val="sk-SK"/>
        </w:rPr>
        <w:noBreakHyphen/>
        <w:t>fetálnu toxicitu u myší pri vysokej systémovej expozícii, ale nepreukázali teratogénny potenciál.</w:t>
      </w:r>
    </w:p>
    <w:p w14:paraId="56157B21" w14:textId="77777777" w:rsidR="00B84D9C" w:rsidRDefault="00B84D9C">
      <w:pPr>
        <w:rPr>
          <w:color w:val="000000" w:themeColor="text1"/>
          <w:szCs w:val="22"/>
          <w:lang w:val="sk-SK"/>
        </w:rPr>
      </w:pPr>
    </w:p>
    <w:p w14:paraId="112172E3" w14:textId="77777777" w:rsidR="00B84D9C" w:rsidRDefault="007E7AE8">
      <w:pPr>
        <w:rPr>
          <w:color w:val="000000" w:themeColor="text1"/>
          <w:lang w:val="sk-SK"/>
        </w:rPr>
      </w:pPr>
      <w:r>
        <w:rPr>
          <w:color w:val="000000" w:themeColor="text1"/>
          <w:lang w:val="sk-SK"/>
        </w:rPr>
        <w:t>So subkutánnou liekovou formou trastuzumabu sa uskutočnila štúdia s jednorazovým podaním na králikoch a 13</w:t>
      </w:r>
      <w:r>
        <w:rPr>
          <w:color w:val="000000" w:themeColor="text1"/>
          <w:lang w:val="sk-SK"/>
        </w:rPr>
        <w:noBreakHyphen/>
        <w:t>týždňová štúdia toxicity po opakovanom podávaní na opiciach rodu Cynomolgus. Štúdia na králikoch sa uskutočnila, aby sa špecificky preskúmali aspekty lokálnej znášanlivosti. 13</w:t>
      </w:r>
      <w:r>
        <w:rPr>
          <w:color w:val="000000" w:themeColor="text1"/>
          <w:lang w:val="sk-SK"/>
        </w:rPr>
        <w:noBreakHyphen/>
        <w:t>týždňová štúdia sa uskutočnila, aby sa potvrdilo, či prechod na subkutánny spôsob podávania a použitie pomocnej látky vorhyaluronidáza alfa nemá vplyv na bezpečnosť trastuzumabu. Subkutánna lieková forma trastuzumabu bola lokálne a systémovo dobre znášaná.</w:t>
      </w:r>
    </w:p>
    <w:p w14:paraId="4B413665" w14:textId="77777777" w:rsidR="00B84D9C" w:rsidRDefault="00B84D9C">
      <w:pPr>
        <w:rPr>
          <w:color w:val="000000" w:themeColor="text1"/>
          <w:szCs w:val="22"/>
          <w:lang w:val="sk-SK"/>
        </w:rPr>
      </w:pPr>
    </w:p>
    <w:p w14:paraId="1FD0A8EB" w14:textId="77777777" w:rsidR="00B84D9C" w:rsidRDefault="00B84D9C">
      <w:pPr>
        <w:rPr>
          <w:color w:val="000000" w:themeColor="text1"/>
          <w:szCs w:val="22"/>
          <w:lang w:val="sk-SK"/>
        </w:rPr>
      </w:pPr>
    </w:p>
    <w:p w14:paraId="22ED0C40" w14:textId="77777777" w:rsidR="00B84D9C" w:rsidRDefault="007E7AE8">
      <w:pPr>
        <w:ind w:left="567" w:hanging="567"/>
        <w:rPr>
          <w:b/>
          <w:color w:val="000000" w:themeColor="text1"/>
          <w:szCs w:val="22"/>
          <w:lang w:val="sk-SK"/>
        </w:rPr>
      </w:pPr>
      <w:r>
        <w:rPr>
          <w:b/>
          <w:color w:val="000000" w:themeColor="text1"/>
          <w:szCs w:val="22"/>
          <w:lang w:val="sk-SK"/>
        </w:rPr>
        <w:t>6.</w:t>
      </w:r>
      <w:r>
        <w:rPr>
          <w:b/>
          <w:color w:val="000000" w:themeColor="text1"/>
          <w:szCs w:val="22"/>
          <w:lang w:val="sk-SK"/>
        </w:rPr>
        <w:tab/>
      </w:r>
      <w:r>
        <w:rPr>
          <w:b/>
          <w:lang w:val="sk-SK"/>
        </w:rPr>
        <w:t>FARMACEUTICKÉ INFORMÁCIE</w:t>
      </w:r>
    </w:p>
    <w:p w14:paraId="7AFBB4A9" w14:textId="77777777" w:rsidR="00B84D9C" w:rsidRDefault="00B84D9C">
      <w:pPr>
        <w:rPr>
          <w:color w:val="000000" w:themeColor="text1"/>
          <w:szCs w:val="22"/>
          <w:lang w:val="sk-SK"/>
        </w:rPr>
      </w:pPr>
    </w:p>
    <w:p w14:paraId="254EA731" w14:textId="77777777" w:rsidR="00B84D9C" w:rsidRDefault="007E7AE8">
      <w:pPr>
        <w:ind w:left="567" w:hanging="567"/>
        <w:outlineLvl w:val="0"/>
        <w:rPr>
          <w:color w:val="000000" w:themeColor="text1"/>
          <w:szCs w:val="22"/>
          <w:lang w:val="sk-SK"/>
        </w:rPr>
      </w:pPr>
      <w:r>
        <w:rPr>
          <w:b/>
          <w:color w:val="000000" w:themeColor="text1"/>
          <w:szCs w:val="22"/>
          <w:lang w:val="sk-SK"/>
        </w:rPr>
        <w:t>6.1</w:t>
      </w:r>
      <w:r>
        <w:rPr>
          <w:b/>
          <w:color w:val="000000" w:themeColor="text1"/>
          <w:szCs w:val="22"/>
          <w:lang w:val="sk-SK"/>
        </w:rPr>
        <w:tab/>
      </w:r>
      <w:r>
        <w:rPr>
          <w:b/>
          <w:lang w:val="sk-SK"/>
        </w:rPr>
        <w:t>Zoznam pomocných látok</w:t>
      </w:r>
    </w:p>
    <w:p w14:paraId="5570B693" w14:textId="77777777" w:rsidR="00B84D9C" w:rsidRDefault="00B84D9C">
      <w:pPr>
        <w:rPr>
          <w:i/>
          <w:color w:val="000000" w:themeColor="text1"/>
          <w:szCs w:val="22"/>
          <w:lang w:val="sk-SK"/>
        </w:rPr>
      </w:pPr>
    </w:p>
    <w:p w14:paraId="601912F2" w14:textId="77777777" w:rsidR="00B84D9C" w:rsidRDefault="007E7AE8">
      <w:pPr>
        <w:rPr>
          <w:color w:val="000000" w:themeColor="text1"/>
          <w:szCs w:val="22"/>
          <w:lang w:val="sk-SK"/>
        </w:rPr>
      </w:pPr>
      <w:r>
        <w:rPr>
          <w:color w:val="000000" w:themeColor="text1"/>
          <w:szCs w:val="22"/>
          <w:lang w:val="sk-SK"/>
        </w:rPr>
        <w:t>vorhyaluronidáza alfa</w:t>
      </w:r>
    </w:p>
    <w:p w14:paraId="3CF8BD2F" w14:textId="77777777" w:rsidR="00B84D9C" w:rsidRDefault="007E7AE8">
      <w:pPr>
        <w:rPr>
          <w:color w:val="000000" w:themeColor="text1"/>
          <w:szCs w:val="22"/>
          <w:lang w:val="sk-SK"/>
        </w:rPr>
      </w:pPr>
      <w:r>
        <w:rPr>
          <w:color w:val="000000" w:themeColor="text1"/>
          <w:szCs w:val="22"/>
          <w:lang w:val="sk-SK"/>
        </w:rPr>
        <w:t>L</w:t>
      </w:r>
      <w:r>
        <w:rPr>
          <w:color w:val="000000" w:themeColor="text1"/>
          <w:szCs w:val="22"/>
          <w:lang w:val="sk-SK"/>
        </w:rPr>
        <w:noBreakHyphen/>
        <w:t>histidín</w:t>
      </w:r>
    </w:p>
    <w:p w14:paraId="2D7E83CD" w14:textId="77777777" w:rsidR="00B84D9C" w:rsidRDefault="007E7AE8">
      <w:pPr>
        <w:rPr>
          <w:color w:val="000000" w:themeColor="text1"/>
          <w:szCs w:val="22"/>
          <w:lang w:val="sk-SK"/>
        </w:rPr>
      </w:pPr>
      <w:r>
        <w:rPr>
          <w:color w:val="000000" w:themeColor="text1"/>
          <w:szCs w:val="22"/>
          <w:lang w:val="sk-SK"/>
        </w:rPr>
        <w:t>monohydrát L</w:t>
      </w:r>
      <w:r>
        <w:rPr>
          <w:color w:val="000000" w:themeColor="text1"/>
          <w:szCs w:val="22"/>
          <w:lang w:val="sk-SK"/>
        </w:rPr>
        <w:noBreakHyphen/>
        <w:t>histidínium</w:t>
      </w:r>
      <w:r>
        <w:rPr>
          <w:color w:val="000000" w:themeColor="text1"/>
          <w:szCs w:val="22"/>
          <w:lang w:val="sk-SK"/>
        </w:rPr>
        <w:noBreakHyphen/>
        <w:t>chloridu</w:t>
      </w:r>
    </w:p>
    <w:p w14:paraId="69930D23" w14:textId="77777777" w:rsidR="00B84D9C" w:rsidRDefault="007E7AE8">
      <w:pPr>
        <w:rPr>
          <w:color w:val="000000" w:themeColor="text1"/>
          <w:szCs w:val="22"/>
          <w:lang w:val="sk-SK"/>
        </w:rPr>
      </w:pPr>
      <w:r>
        <w:rPr>
          <w:color w:val="000000" w:themeColor="text1"/>
          <w:szCs w:val="22"/>
          <w:lang w:val="sk-SK"/>
        </w:rPr>
        <w:t>dihydrát α,α-trehalózy</w:t>
      </w:r>
    </w:p>
    <w:p w14:paraId="496BE45C" w14:textId="77777777" w:rsidR="00B84D9C" w:rsidRDefault="007E7AE8">
      <w:pPr>
        <w:rPr>
          <w:color w:val="000000" w:themeColor="text1"/>
          <w:szCs w:val="22"/>
          <w:lang w:val="sk-SK"/>
        </w:rPr>
      </w:pPr>
      <w:r>
        <w:rPr>
          <w:color w:val="000000" w:themeColor="text1"/>
          <w:szCs w:val="22"/>
          <w:lang w:val="sk-SK"/>
        </w:rPr>
        <w:t>sacharóza</w:t>
      </w:r>
    </w:p>
    <w:p w14:paraId="4B2485CC" w14:textId="77777777" w:rsidR="00B84D9C" w:rsidRDefault="007E7AE8">
      <w:pPr>
        <w:rPr>
          <w:color w:val="000000" w:themeColor="text1"/>
          <w:szCs w:val="22"/>
          <w:lang w:val="sk-SK"/>
        </w:rPr>
      </w:pPr>
      <w:r>
        <w:rPr>
          <w:color w:val="000000" w:themeColor="text1"/>
          <w:szCs w:val="22"/>
          <w:lang w:val="sk-SK"/>
        </w:rPr>
        <w:t>L-metionín</w:t>
      </w:r>
    </w:p>
    <w:p w14:paraId="532DBDEC" w14:textId="77777777" w:rsidR="00B84D9C" w:rsidRDefault="007E7AE8">
      <w:pPr>
        <w:rPr>
          <w:color w:val="000000" w:themeColor="text1"/>
          <w:szCs w:val="22"/>
          <w:lang w:val="sk-SK"/>
        </w:rPr>
      </w:pPr>
      <w:r>
        <w:rPr>
          <w:color w:val="000000" w:themeColor="text1"/>
          <w:szCs w:val="22"/>
          <w:lang w:val="sk-SK"/>
        </w:rPr>
        <w:t>polysorbát 20 (E432)</w:t>
      </w:r>
    </w:p>
    <w:p w14:paraId="1CDBE645" w14:textId="77777777" w:rsidR="00B84D9C" w:rsidRDefault="007E7AE8">
      <w:pPr>
        <w:rPr>
          <w:color w:val="000000" w:themeColor="text1"/>
          <w:szCs w:val="22"/>
          <w:lang w:val="sk-SK"/>
        </w:rPr>
      </w:pPr>
      <w:r>
        <w:rPr>
          <w:color w:val="000000" w:themeColor="text1"/>
          <w:szCs w:val="22"/>
          <w:lang w:val="sk-SK"/>
        </w:rPr>
        <w:t>voda na injekcie</w:t>
      </w:r>
    </w:p>
    <w:p w14:paraId="3B1DAF3F" w14:textId="77777777" w:rsidR="00B84D9C" w:rsidRDefault="00B84D9C">
      <w:pPr>
        <w:rPr>
          <w:color w:val="000000" w:themeColor="text1"/>
          <w:szCs w:val="22"/>
          <w:lang w:val="sk-SK"/>
        </w:rPr>
      </w:pPr>
    </w:p>
    <w:p w14:paraId="7CD8D6FB" w14:textId="77777777" w:rsidR="00B84D9C" w:rsidRDefault="007E7AE8">
      <w:pPr>
        <w:ind w:left="567" w:hanging="567"/>
        <w:outlineLvl w:val="0"/>
        <w:rPr>
          <w:color w:val="000000" w:themeColor="text1"/>
          <w:szCs w:val="22"/>
          <w:lang w:val="sk-SK"/>
        </w:rPr>
      </w:pPr>
      <w:r>
        <w:rPr>
          <w:b/>
          <w:color w:val="000000" w:themeColor="text1"/>
          <w:szCs w:val="22"/>
          <w:lang w:val="sk-SK"/>
        </w:rPr>
        <w:t>6.2</w:t>
      </w:r>
      <w:r>
        <w:rPr>
          <w:b/>
          <w:color w:val="000000" w:themeColor="text1"/>
          <w:szCs w:val="22"/>
          <w:lang w:val="sk-SK"/>
        </w:rPr>
        <w:tab/>
        <w:t>Inkompatibility</w:t>
      </w:r>
    </w:p>
    <w:p w14:paraId="25BC45E2" w14:textId="77777777" w:rsidR="00B84D9C" w:rsidRDefault="00B84D9C">
      <w:pPr>
        <w:rPr>
          <w:color w:val="000000" w:themeColor="text1"/>
          <w:szCs w:val="22"/>
          <w:lang w:val="sk-SK"/>
        </w:rPr>
      </w:pPr>
    </w:p>
    <w:p w14:paraId="42D1BBC1" w14:textId="77777777" w:rsidR="00B84D9C" w:rsidRDefault="007E7AE8">
      <w:pPr>
        <w:rPr>
          <w:color w:val="000000" w:themeColor="text1"/>
          <w:szCs w:val="22"/>
          <w:lang w:val="sk-SK"/>
        </w:rPr>
      </w:pPr>
      <w:r>
        <w:rPr>
          <w:color w:val="000000" w:themeColor="text1"/>
          <w:szCs w:val="22"/>
          <w:lang w:val="sk-SK"/>
        </w:rPr>
        <w:t>Phesgo je roztok pripravený na použitie, ktorý sa nemá miešať ani riediť s inými liekmi.</w:t>
      </w:r>
    </w:p>
    <w:p w14:paraId="031CADFD" w14:textId="77777777" w:rsidR="00B84D9C" w:rsidRDefault="00B84D9C">
      <w:pPr>
        <w:rPr>
          <w:color w:val="000000" w:themeColor="text1"/>
          <w:szCs w:val="22"/>
          <w:lang w:val="sk-SK"/>
        </w:rPr>
      </w:pPr>
    </w:p>
    <w:p w14:paraId="7E4B7256" w14:textId="77777777" w:rsidR="00B84D9C" w:rsidRDefault="007E7AE8">
      <w:pPr>
        <w:ind w:left="567" w:hanging="567"/>
        <w:outlineLvl w:val="0"/>
        <w:rPr>
          <w:color w:val="000000" w:themeColor="text1"/>
          <w:szCs w:val="22"/>
          <w:lang w:val="sk-SK"/>
        </w:rPr>
      </w:pPr>
      <w:r>
        <w:rPr>
          <w:b/>
          <w:color w:val="000000" w:themeColor="text1"/>
          <w:szCs w:val="22"/>
          <w:lang w:val="sk-SK"/>
        </w:rPr>
        <w:t>6.3</w:t>
      </w:r>
      <w:r>
        <w:rPr>
          <w:b/>
          <w:color w:val="000000" w:themeColor="text1"/>
          <w:szCs w:val="22"/>
          <w:lang w:val="sk-SK"/>
        </w:rPr>
        <w:tab/>
      </w:r>
      <w:r>
        <w:rPr>
          <w:b/>
          <w:lang w:val="sk-SK"/>
        </w:rPr>
        <w:t>Čas použiteľnosti</w:t>
      </w:r>
    </w:p>
    <w:p w14:paraId="2F6E4CA0" w14:textId="77777777" w:rsidR="00B84D9C" w:rsidRDefault="00B84D9C">
      <w:pPr>
        <w:rPr>
          <w:color w:val="000000" w:themeColor="text1"/>
          <w:szCs w:val="22"/>
          <w:lang w:val="sk-SK"/>
        </w:rPr>
      </w:pPr>
    </w:p>
    <w:p w14:paraId="357E5896" w14:textId="77777777" w:rsidR="00B84D9C" w:rsidRDefault="007E7AE8">
      <w:pPr>
        <w:rPr>
          <w:color w:val="000000" w:themeColor="text1"/>
          <w:szCs w:val="22"/>
          <w:lang w:val="sk-SK"/>
        </w:rPr>
      </w:pPr>
      <w:r>
        <w:rPr>
          <w:color w:val="000000" w:themeColor="text1"/>
          <w:szCs w:val="22"/>
          <w:lang w:val="sk-SK"/>
        </w:rPr>
        <w:t>18 mesiacov.</w:t>
      </w:r>
    </w:p>
    <w:p w14:paraId="4B1950C0" w14:textId="77777777" w:rsidR="00B84D9C" w:rsidRDefault="00B84D9C">
      <w:pPr>
        <w:rPr>
          <w:color w:val="000000" w:themeColor="text1"/>
          <w:szCs w:val="22"/>
          <w:lang w:val="sk-SK"/>
        </w:rPr>
      </w:pPr>
    </w:p>
    <w:p w14:paraId="253BC2EC" w14:textId="77777777" w:rsidR="00B84D9C" w:rsidRDefault="007E7AE8">
      <w:pPr>
        <w:rPr>
          <w:color w:val="000000" w:themeColor="text1"/>
          <w:szCs w:val="22"/>
          <w:lang w:val="sk-SK"/>
        </w:rPr>
      </w:pPr>
      <w:r>
        <w:rPr>
          <w:color w:val="000000" w:themeColor="text1"/>
          <w:szCs w:val="22"/>
          <w:lang w:val="sk-SK"/>
        </w:rPr>
        <w:t>Po prenose z injekčnej liekovky do injekčnej striekačky je liek fyzikálne a chemicky stabilný počas 28 dní pri teplote 2 °C </w:t>
      </w:r>
      <w:r>
        <w:rPr>
          <w:color w:val="000000" w:themeColor="text1"/>
          <w:szCs w:val="22"/>
          <w:lang w:val="sk-SK"/>
        </w:rPr>
        <w:noBreakHyphen/>
        <w:t> 8 °C, keď sa chráni pred svetlom, a počas 24 hodín (kumulatívna doba uchovávania lieku v injekčnej liekovke a v injekčnej striekačke) pri izbovej teplote (maximálne 30 °C) pri rozptýlenom dennom svetle.</w:t>
      </w:r>
    </w:p>
    <w:p w14:paraId="00B1A42A" w14:textId="77777777" w:rsidR="00B84D9C" w:rsidRDefault="00B84D9C">
      <w:pPr>
        <w:rPr>
          <w:color w:val="000000" w:themeColor="text1"/>
          <w:szCs w:val="22"/>
          <w:lang w:val="sk-SK"/>
        </w:rPr>
      </w:pPr>
    </w:p>
    <w:p w14:paraId="39F39D39" w14:textId="77777777" w:rsidR="00B84D9C" w:rsidRDefault="007E7AE8">
      <w:pPr>
        <w:rPr>
          <w:color w:val="000000" w:themeColor="text1"/>
          <w:szCs w:val="22"/>
          <w:lang w:val="sk-SK"/>
        </w:rPr>
      </w:pPr>
      <w:r>
        <w:rPr>
          <w:color w:val="000000" w:themeColor="text1"/>
          <w:szCs w:val="22"/>
          <w:lang w:val="sk-SK"/>
        </w:rPr>
        <w:t>Pretože Phesgo neobsahuje žiadnu antimikrobiálnu konzervačnú látku, z </w:t>
      </w:r>
      <w:r>
        <w:rPr>
          <w:lang w:val="sk-SK"/>
        </w:rPr>
        <w:t>mikrobiologického hľadiska sa má liek použiť ihneď</w:t>
      </w:r>
      <w:r>
        <w:rPr>
          <w:color w:val="000000" w:themeColor="text1"/>
          <w:szCs w:val="22"/>
          <w:lang w:val="sk-SK"/>
        </w:rPr>
        <w:t xml:space="preserve">. </w:t>
      </w:r>
      <w:r>
        <w:rPr>
          <w:lang w:val="sk-SK"/>
        </w:rPr>
        <w:t>Ak sa nepoužije ihneď, za čas a podmienky uchovávania pred použitím je zodpovedný používateľ a za normálnych okolností to nemá byť dlhšie ako 24 hodín pri teplote 2 °C až 8 °C, pokiaľ sa príprava injekčnej striekačky nevykonala za kontrolovaných a validovaných aseptických podmienok.</w:t>
      </w:r>
      <w:bookmarkStart w:id="127" w:name="_Hlk47347461"/>
      <w:bookmarkEnd w:id="127"/>
    </w:p>
    <w:p w14:paraId="51E375DD" w14:textId="77777777" w:rsidR="00B84D9C" w:rsidRDefault="00B84D9C">
      <w:pPr>
        <w:rPr>
          <w:color w:val="000000" w:themeColor="text1"/>
          <w:szCs w:val="22"/>
          <w:lang w:val="sk-SK"/>
        </w:rPr>
      </w:pPr>
    </w:p>
    <w:p w14:paraId="1E2D82A4" w14:textId="77777777" w:rsidR="00B84D9C" w:rsidRDefault="007E7AE8">
      <w:pPr>
        <w:ind w:left="567" w:hanging="567"/>
        <w:outlineLvl w:val="0"/>
        <w:rPr>
          <w:b/>
          <w:color w:val="000000" w:themeColor="text1"/>
          <w:szCs w:val="22"/>
          <w:lang w:val="sk-SK"/>
        </w:rPr>
      </w:pPr>
      <w:r>
        <w:rPr>
          <w:b/>
          <w:color w:val="000000" w:themeColor="text1"/>
          <w:szCs w:val="22"/>
          <w:lang w:val="sk-SK"/>
        </w:rPr>
        <w:t>6.4</w:t>
      </w:r>
      <w:r>
        <w:rPr>
          <w:b/>
          <w:color w:val="000000" w:themeColor="text1"/>
          <w:szCs w:val="22"/>
          <w:lang w:val="sk-SK"/>
        </w:rPr>
        <w:tab/>
      </w:r>
      <w:r>
        <w:rPr>
          <w:b/>
          <w:lang w:val="sk-SK"/>
        </w:rPr>
        <w:t>Špeciálne upozornenia na uchovávanie</w:t>
      </w:r>
    </w:p>
    <w:p w14:paraId="52F9A1DF" w14:textId="77777777" w:rsidR="00B84D9C" w:rsidRDefault="00B84D9C">
      <w:pPr>
        <w:ind w:left="567" w:hanging="567"/>
        <w:outlineLvl w:val="0"/>
        <w:rPr>
          <w:color w:val="000000" w:themeColor="text1"/>
          <w:szCs w:val="22"/>
          <w:lang w:val="sk-SK"/>
        </w:rPr>
      </w:pPr>
    </w:p>
    <w:p w14:paraId="4DC3CF1D" w14:textId="77777777" w:rsidR="00B84D9C" w:rsidRDefault="007E7AE8">
      <w:pPr>
        <w:ind w:left="567" w:hanging="567"/>
        <w:outlineLvl w:val="0"/>
        <w:rPr>
          <w:color w:val="000000" w:themeColor="text1"/>
          <w:szCs w:val="22"/>
          <w:lang w:val="sk-SK"/>
        </w:rPr>
      </w:pPr>
      <w:r>
        <w:rPr>
          <w:lang w:val="sk-SK"/>
        </w:rPr>
        <w:t>Uchovávajte v chladničke</w:t>
      </w:r>
      <w:r>
        <w:rPr>
          <w:color w:val="000000" w:themeColor="text1"/>
          <w:szCs w:val="22"/>
          <w:lang w:val="sk-SK"/>
        </w:rPr>
        <w:t xml:space="preserve"> (2 °C </w:t>
      </w:r>
      <w:r>
        <w:rPr>
          <w:color w:val="000000" w:themeColor="text1"/>
          <w:szCs w:val="22"/>
          <w:lang w:val="sk-SK"/>
        </w:rPr>
        <w:noBreakHyphen/>
        <w:t> 8 °C).</w:t>
      </w:r>
    </w:p>
    <w:p w14:paraId="6BED62F9" w14:textId="77777777" w:rsidR="00B84D9C" w:rsidRDefault="007E7AE8">
      <w:pPr>
        <w:ind w:left="567" w:hanging="567"/>
        <w:outlineLvl w:val="0"/>
        <w:rPr>
          <w:color w:val="000000" w:themeColor="text1"/>
          <w:szCs w:val="22"/>
          <w:lang w:val="sk-SK"/>
        </w:rPr>
      </w:pPr>
      <w:r>
        <w:rPr>
          <w:lang w:val="sk-SK"/>
        </w:rPr>
        <w:t>Neuchovávajte v mrazničke</w:t>
      </w:r>
      <w:r>
        <w:rPr>
          <w:color w:val="000000" w:themeColor="text1"/>
          <w:szCs w:val="22"/>
          <w:lang w:val="sk-SK"/>
        </w:rPr>
        <w:t>.</w:t>
      </w:r>
    </w:p>
    <w:p w14:paraId="0CFAE9B0" w14:textId="77777777" w:rsidR="00B84D9C" w:rsidRDefault="00B84D9C">
      <w:pPr>
        <w:ind w:left="567" w:hanging="567"/>
        <w:outlineLvl w:val="0"/>
        <w:rPr>
          <w:color w:val="000000" w:themeColor="text1"/>
          <w:szCs w:val="22"/>
          <w:lang w:val="sk-SK"/>
        </w:rPr>
      </w:pPr>
    </w:p>
    <w:p w14:paraId="10E3C8E7" w14:textId="77777777" w:rsidR="00B84D9C" w:rsidRDefault="007E7AE8">
      <w:pPr>
        <w:ind w:left="567" w:hanging="567"/>
        <w:outlineLvl w:val="0"/>
        <w:rPr>
          <w:color w:val="000000" w:themeColor="text1"/>
          <w:szCs w:val="22"/>
          <w:lang w:val="sk-SK"/>
        </w:rPr>
      </w:pPr>
      <w:r>
        <w:rPr>
          <w:lang w:val="sk-SK"/>
        </w:rPr>
        <w:t>Injekčnú liekovku uchovávajte vo vonkajšej škatuľke na ochranu pred svetlom</w:t>
      </w:r>
      <w:r>
        <w:rPr>
          <w:color w:val="000000" w:themeColor="text1"/>
          <w:szCs w:val="22"/>
          <w:lang w:val="sk-SK"/>
        </w:rPr>
        <w:t>.</w:t>
      </w:r>
    </w:p>
    <w:p w14:paraId="0D9EEFBB" w14:textId="77777777" w:rsidR="00B84D9C" w:rsidRDefault="00B84D9C">
      <w:pPr>
        <w:ind w:left="567" w:hanging="567"/>
        <w:outlineLvl w:val="0"/>
        <w:rPr>
          <w:color w:val="000000" w:themeColor="text1"/>
          <w:szCs w:val="22"/>
          <w:lang w:val="sk-SK"/>
        </w:rPr>
      </w:pPr>
    </w:p>
    <w:p w14:paraId="255F9A0C" w14:textId="77777777" w:rsidR="00B84D9C" w:rsidRDefault="007E7AE8">
      <w:pPr>
        <w:rPr>
          <w:i/>
          <w:color w:val="000000" w:themeColor="text1"/>
          <w:szCs w:val="22"/>
          <w:lang w:val="sk-SK"/>
        </w:rPr>
      </w:pPr>
      <w:r>
        <w:rPr>
          <w:lang w:val="sk-SK"/>
        </w:rPr>
        <w:t>Podmienky na uchovávanie otvoreného lieku, pozri časti </w:t>
      </w:r>
      <w:r>
        <w:rPr>
          <w:color w:val="000000" w:themeColor="text1"/>
          <w:szCs w:val="22"/>
          <w:lang w:val="sk-SK"/>
        </w:rPr>
        <w:t>6.3 a 6.6.</w:t>
      </w:r>
    </w:p>
    <w:p w14:paraId="5FA59247" w14:textId="77777777" w:rsidR="00B84D9C" w:rsidRDefault="00B84D9C">
      <w:pPr>
        <w:rPr>
          <w:color w:val="000000" w:themeColor="text1"/>
          <w:szCs w:val="22"/>
          <w:lang w:val="sk-SK"/>
        </w:rPr>
      </w:pPr>
    </w:p>
    <w:p w14:paraId="6DE9986A" w14:textId="77777777" w:rsidR="00B84D9C" w:rsidRDefault="007E7AE8">
      <w:pPr>
        <w:tabs>
          <w:tab w:val="center" w:pos="4535"/>
        </w:tabs>
        <w:ind w:left="567" w:hanging="567"/>
        <w:outlineLvl w:val="0"/>
        <w:rPr>
          <w:b/>
          <w:color w:val="000000" w:themeColor="text1"/>
          <w:szCs w:val="22"/>
          <w:lang w:val="sk-SK"/>
        </w:rPr>
      </w:pPr>
      <w:r>
        <w:rPr>
          <w:b/>
          <w:color w:val="000000" w:themeColor="text1"/>
          <w:szCs w:val="22"/>
          <w:lang w:val="sk-SK"/>
        </w:rPr>
        <w:t>6.5</w:t>
      </w:r>
      <w:r>
        <w:rPr>
          <w:b/>
          <w:color w:val="000000" w:themeColor="text1"/>
          <w:szCs w:val="22"/>
          <w:lang w:val="sk-SK"/>
        </w:rPr>
        <w:tab/>
      </w:r>
      <w:r>
        <w:rPr>
          <w:b/>
          <w:lang w:val="sk-SK"/>
        </w:rPr>
        <w:t>Druh obalu a obsah balenia</w:t>
      </w:r>
    </w:p>
    <w:p w14:paraId="3589068E" w14:textId="77777777" w:rsidR="00B84D9C" w:rsidRDefault="00B84D9C">
      <w:pPr>
        <w:outlineLvl w:val="0"/>
        <w:rPr>
          <w:bCs/>
          <w:color w:val="000000" w:themeColor="text1"/>
          <w:szCs w:val="22"/>
          <w:lang w:val="sk-SK"/>
        </w:rPr>
      </w:pPr>
    </w:p>
    <w:p w14:paraId="64CD4CBA" w14:textId="77777777" w:rsidR="00B84D9C" w:rsidRDefault="007E7AE8">
      <w:pPr>
        <w:outlineLvl w:val="0"/>
        <w:rPr>
          <w:color w:val="000000" w:themeColor="text1"/>
          <w:szCs w:val="22"/>
          <w:u w:val="single"/>
          <w:lang w:val="sk-SK"/>
        </w:rPr>
      </w:pPr>
      <w:r>
        <w:rPr>
          <w:color w:val="000000" w:themeColor="text1"/>
          <w:szCs w:val="22"/>
          <w:u w:val="single"/>
          <w:lang w:val="sk-SK"/>
        </w:rPr>
        <w:t>Phesgo 600 mg/600 mg injekčný roztok</w:t>
      </w:r>
    </w:p>
    <w:p w14:paraId="33055EED" w14:textId="77777777" w:rsidR="00B84D9C" w:rsidRDefault="00B84D9C">
      <w:pPr>
        <w:outlineLvl w:val="0"/>
        <w:rPr>
          <w:color w:val="000000" w:themeColor="text1"/>
          <w:szCs w:val="22"/>
          <w:u w:val="single"/>
          <w:lang w:val="sk-SK"/>
        </w:rPr>
      </w:pPr>
    </w:p>
    <w:p w14:paraId="70177E64" w14:textId="77777777" w:rsidR="00B84D9C" w:rsidRDefault="007E7AE8">
      <w:pPr>
        <w:outlineLvl w:val="0"/>
        <w:rPr>
          <w:color w:val="000000" w:themeColor="text1"/>
          <w:szCs w:val="22"/>
          <w:lang w:val="sk-SK"/>
        </w:rPr>
      </w:pPr>
      <w:r>
        <w:rPr>
          <w:color w:val="000000" w:themeColor="text1"/>
          <w:szCs w:val="22"/>
          <w:lang w:val="sk-SK"/>
        </w:rPr>
        <w:t>Balenie s jednou injekčnou liekovkou s objemom 15 ml z borosilikátového skla typu I, uzatvorenou gumovou zátkou potiahnutou fluórovanou živicou, obsahujúcou 10 ml roztoku so 600 mg pertuzumabu a 600 mg trastuzumabu.</w:t>
      </w:r>
    </w:p>
    <w:p w14:paraId="5058A96E" w14:textId="77777777" w:rsidR="00B84D9C" w:rsidRDefault="007E7AE8">
      <w:pPr>
        <w:outlineLvl w:val="0"/>
        <w:rPr>
          <w:color w:val="000000" w:themeColor="text1"/>
          <w:szCs w:val="22"/>
          <w:lang w:val="sk-SK"/>
        </w:rPr>
      </w:pPr>
      <w:r>
        <w:rPr>
          <w:color w:val="000000" w:themeColor="text1"/>
          <w:szCs w:val="22"/>
          <w:lang w:val="sk-SK"/>
        </w:rPr>
        <w:t>Zátka je fixovaná hliníkom a prekrytá oranžovým plastovým vyklápacím viečkom.</w:t>
      </w:r>
      <w:bookmarkStart w:id="128" w:name="_Hlk47347587"/>
      <w:bookmarkEnd w:id="128"/>
    </w:p>
    <w:p w14:paraId="7468B866" w14:textId="77777777" w:rsidR="00B84D9C" w:rsidRDefault="00B84D9C">
      <w:pPr>
        <w:outlineLvl w:val="0"/>
        <w:rPr>
          <w:color w:val="000000" w:themeColor="text1"/>
          <w:szCs w:val="22"/>
          <w:lang w:val="sk-SK"/>
        </w:rPr>
      </w:pPr>
    </w:p>
    <w:p w14:paraId="70772048" w14:textId="77777777" w:rsidR="00B84D9C" w:rsidRDefault="007E7AE8">
      <w:pPr>
        <w:widowControl w:val="0"/>
        <w:rPr>
          <w:color w:val="000000" w:themeColor="text1"/>
          <w:szCs w:val="22"/>
          <w:u w:val="single"/>
          <w:lang w:val="sk-SK"/>
        </w:rPr>
      </w:pPr>
      <w:r>
        <w:rPr>
          <w:color w:val="000000" w:themeColor="text1"/>
          <w:szCs w:val="22"/>
          <w:u w:val="single"/>
          <w:lang w:val="sk-SK"/>
        </w:rPr>
        <w:t>Phesgo 1 200 mg/600 mg injekčný roztok</w:t>
      </w:r>
    </w:p>
    <w:p w14:paraId="251E547B" w14:textId="77777777" w:rsidR="00B84D9C" w:rsidRDefault="00B84D9C">
      <w:pPr>
        <w:widowControl w:val="0"/>
        <w:rPr>
          <w:color w:val="000000" w:themeColor="text1"/>
          <w:szCs w:val="22"/>
          <w:u w:val="single"/>
          <w:lang w:val="sk-SK"/>
        </w:rPr>
      </w:pPr>
    </w:p>
    <w:p w14:paraId="179BC2EF" w14:textId="77777777" w:rsidR="00B84D9C" w:rsidRDefault="007E7AE8">
      <w:pPr>
        <w:widowControl w:val="0"/>
        <w:rPr>
          <w:color w:val="000000" w:themeColor="text1"/>
          <w:szCs w:val="22"/>
          <w:lang w:val="sk-SK"/>
        </w:rPr>
      </w:pPr>
      <w:r>
        <w:rPr>
          <w:color w:val="000000" w:themeColor="text1"/>
          <w:szCs w:val="22"/>
          <w:lang w:val="sk-SK"/>
        </w:rPr>
        <w:t>Balenie s jednou injekčnou liekovkou s objemom 20 ml z borosilikátového skla typu I, uzatvorenou gumovou zátkou potiahnutou fluórovanou živicou, obsahujúcou 15 ml roztoku s 1 200 mg pertuzumabu a 600 mg trastuzumabu.</w:t>
      </w:r>
    </w:p>
    <w:p w14:paraId="4D9212E8" w14:textId="77777777" w:rsidR="00B84D9C" w:rsidRDefault="007E7AE8">
      <w:pPr>
        <w:outlineLvl w:val="0"/>
        <w:rPr>
          <w:bCs/>
          <w:color w:val="000000" w:themeColor="text1"/>
          <w:szCs w:val="22"/>
          <w:lang w:val="sk-SK"/>
        </w:rPr>
      </w:pPr>
      <w:r>
        <w:rPr>
          <w:color w:val="000000" w:themeColor="text1"/>
          <w:szCs w:val="22"/>
          <w:lang w:val="sk-SK"/>
        </w:rPr>
        <w:t>Zátka je fixovaná hliníkom a prekrytá plastovým vyklápacím viečkom studenej zelenej farby.</w:t>
      </w:r>
    </w:p>
    <w:p w14:paraId="77EC1E14" w14:textId="77777777" w:rsidR="00B84D9C" w:rsidRDefault="00B84D9C">
      <w:pPr>
        <w:rPr>
          <w:color w:val="000000" w:themeColor="text1"/>
          <w:szCs w:val="22"/>
          <w:lang w:val="sk-SK"/>
        </w:rPr>
      </w:pPr>
    </w:p>
    <w:p w14:paraId="384AD044" w14:textId="77777777" w:rsidR="00B84D9C" w:rsidRDefault="007E7AE8">
      <w:pPr>
        <w:ind w:left="567" w:hanging="567"/>
        <w:outlineLvl w:val="0"/>
        <w:rPr>
          <w:color w:val="000000" w:themeColor="text1"/>
          <w:szCs w:val="22"/>
          <w:lang w:val="sk-SK"/>
        </w:rPr>
      </w:pPr>
      <w:r>
        <w:rPr>
          <w:b/>
          <w:color w:val="000000" w:themeColor="text1"/>
          <w:szCs w:val="22"/>
          <w:lang w:val="sk-SK"/>
        </w:rPr>
        <w:t>6.6</w:t>
      </w:r>
      <w:r>
        <w:rPr>
          <w:b/>
          <w:color w:val="000000" w:themeColor="text1"/>
          <w:szCs w:val="22"/>
          <w:lang w:val="sk-SK"/>
        </w:rPr>
        <w:tab/>
      </w:r>
      <w:r>
        <w:rPr>
          <w:b/>
          <w:lang w:val="sk-SK"/>
        </w:rPr>
        <w:t>Špeciálne opatrenia na likvidáciu a iné zaobchádzanie s liekom</w:t>
      </w:r>
    </w:p>
    <w:p w14:paraId="292482DE" w14:textId="77777777" w:rsidR="00B84D9C" w:rsidRDefault="00B84D9C">
      <w:pPr>
        <w:rPr>
          <w:color w:val="000000" w:themeColor="text1"/>
          <w:szCs w:val="22"/>
          <w:lang w:val="sk-SK"/>
        </w:rPr>
      </w:pPr>
    </w:p>
    <w:p w14:paraId="78BD4108" w14:textId="77777777" w:rsidR="00B84D9C" w:rsidRDefault="007E7AE8">
      <w:pPr>
        <w:rPr>
          <w:color w:val="000000" w:themeColor="text1"/>
          <w:szCs w:val="22"/>
          <w:lang w:val="sk-SK"/>
        </w:rPr>
      </w:pPr>
      <w:r>
        <w:rPr>
          <w:color w:val="000000" w:themeColor="text1"/>
          <w:szCs w:val="22"/>
          <w:lang w:val="sk-SK"/>
        </w:rPr>
        <w:t xml:space="preserve">Pred podaním lieku Phesgo je potrebné zrakom skontrolovať, či neobsahuje tuhé častice alebo nemá zmenenú farbu. </w:t>
      </w:r>
      <w:bookmarkStart w:id="129" w:name="_Hlk52958282"/>
      <w:r>
        <w:rPr>
          <w:color w:val="000000" w:themeColor="text1"/>
          <w:szCs w:val="22"/>
          <w:lang w:val="sk-SK"/>
        </w:rPr>
        <w:t>Ak sa spozorujú tuhé častice alebo zmena farby, injekčná liekovka sa má zlikvidovať v súlade s miestnymi predpismi</w:t>
      </w:r>
      <w:bookmarkEnd w:id="129"/>
      <w:r>
        <w:rPr>
          <w:color w:val="000000" w:themeColor="text1"/>
          <w:szCs w:val="22"/>
          <w:lang w:val="sk-SK"/>
        </w:rPr>
        <w:t>.</w:t>
      </w:r>
      <w:bookmarkStart w:id="130" w:name="_Hlk52958163"/>
      <w:bookmarkEnd w:id="130"/>
    </w:p>
    <w:p w14:paraId="0F74CD90" w14:textId="77777777" w:rsidR="00B84D9C" w:rsidRDefault="00B84D9C">
      <w:pPr>
        <w:rPr>
          <w:color w:val="000000" w:themeColor="text1"/>
          <w:szCs w:val="22"/>
          <w:lang w:val="sk-SK"/>
        </w:rPr>
      </w:pPr>
    </w:p>
    <w:p w14:paraId="0EFED852" w14:textId="77777777" w:rsidR="00B84D9C" w:rsidRDefault="007E7AE8">
      <w:pPr>
        <w:rPr>
          <w:color w:val="000000" w:themeColor="text1"/>
          <w:szCs w:val="22"/>
          <w:lang w:val="sk-SK"/>
        </w:rPr>
      </w:pPr>
      <w:r>
        <w:rPr>
          <w:color w:val="000000" w:themeColor="text1"/>
          <w:szCs w:val="22"/>
          <w:lang w:val="sk-SK"/>
        </w:rPr>
        <w:t>Injekčnou liekovkou netraste.</w:t>
      </w:r>
    </w:p>
    <w:p w14:paraId="61BD6E72" w14:textId="77777777" w:rsidR="00B84D9C" w:rsidRDefault="00B84D9C">
      <w:pPr>
        <w:rPr>
          <w:color w:val="000000" w:themeColor="text1"/>
          <w:szCs w:val="22"/>
          <w:lang w:val="sk-SK"/>
        </w:rPr>
      </w:pPr>
    </w:p>
    <w:p w14:paraId="3B42EF25" w14:textId="77777777" w:rsidR="00B84D9C" w:rsidRDefault="007E7AE8">
      <w:pPr>
        <w:rPr>
          <w:color w:val="000000" w:themeColor="text1"/>
          <w:szCs w:val="22"/>
          <w:lang w:val="sk-SK"/>
        </w:rPr>
      </w:pPr>
      <w:r>
        <w:rPr>
          <w:color w:val="000000" w:themeColor="text1"/>
          <w:szCs w:val="22"/>
          <w:lang w:val="sk-SK"/>
        </w:rPr>
        <w:t>Injekčná striekačka, prenosová ihla a injekčná ihla sú potrebné na odobratie roztoku lieku Phesgo z injekčnej liekovky a na jeho podanie subkutánnou injekciou. Phesgo sa môže vpichnúť za použitia hypodermických injekčných ihiel s veľkosťou medzi 25G </w:t>
      </w:r>
      <w:r>
        <w:rPr>
          <w:color w:val="000000" w:themeColor="text1"/>
          <w:szCs w:val="22"/>
          <w:lang w:val="sk-SK"/>
        </w:rPr>
        <w:noBreakHyphen/>
        <w:t> 27G a dĺžkou medzi 3/8"(10 mm) </w:t>
      </w:r>
      <w:r>
        <w:rPr>
          <w:color w:val="000000" w:themeColor="text1"/>
          <w:szCs w:val="22"/>
          <w:lang w:val="sk-SK"/>
        </w:rPr>
        <w:noBreakHyphen/>
        <w:t> 5/8"(16 mm). Phesgo je kompatibilný s nehrdzavejúcou oceľou, polypropylénom, polykarbonátom, polyetylénom, polyuretánom, polyvinylchloridom a fluórovaným etylénpolypropylénom.</w:t>
      </w:r>
    </w:p>
    <w:p w14:paraId="11DD2F38" w14:textId="77777777" w:rsidR="00B84D9C" w:rsidRDefault="00B84D9C">
      <w:pPr>
        <w:rPr>
          <w:color w:val="000000" w:themeColor="text1"/>
          <w:szCs w:val="22"/>
          <w:lang w:val="sk-SK"/>
        </w:rPr>
      </w:pPr>
    </w:p>
    <w:p w14:paraId="6D692379" w14:textId="77777777" w:rsidR="00B84D9C" w:rsidRDefault="007E7AE8">
      <w:pPr>
        <w:rPr>
          <w:color w:val="000000" w:themeColor="text1"/>
          <w:szCs w:val="22"/>
          <w:lang w:val="sk-SK"/>
        </w:rPr>
      </w:pPr>
      <w:r>
        <w:rPr>
          <w:color w:val="000000" w:themeColor="text1"/>
          <w:szCs w:val="22"/>
          <w:lang w:val="sk-SK"/>
        </w:rPr>
        <w:t>Pretože Phesgo neobsahuje žiadnu antimikrobiálnu konzervačnú látku, z </w:t>
      </w:r>
      <w:r>
        <w:rPr>
          <w:lang w:val="sk-SK"/>
        </w:rPr>
        <w:t>mikrobiologického hľadiska sa má liek použiť ihneď</w:t>
      </w:r>
      <w:r>
        <w:rPr>
          <w:color w:val="000000" w:themeColor="text1"/>
          <w:szCs w:val="22"/>
          <w:lang w:val="sk-SK"/>
        </w:rPr>
        <w:t>. Ak sa nepoužije ihneď, príprava sa má vykonať za kontrolovaných a validovaných aseptických podmienok. Po prenose roztoku do injekčnej striekačky sa odporúča vymeniť prenosovú ihlu za vrchnák injekčnej striekačky, aby sa zabránilo vyschnutiu roztoku v injekčnej striekačke a neznížila sa kvalita lieku. Označte injekčnú striekačku odlepovacou nálepkou. Hypodermická injekčná ihla sa musí nasadiť na injekčnú striekačku bezprostredne pred podaním a následne sa má upraviť objem na 15 ml, ak sa použije Phesgo 1 200 mg/600 mg, alebo na 10 ml, ak sa použije Phesgo 600 mg/600 mg.</w:t>
      </w:r>
    </w:p>
    <w:p w14:paraId="7582D8A2" w14:textId="77777777" w:rsidR="00B84D9C" w:rsidRDefault="00B84D9C">
      <w:pPr>
        <w:rPr>
          <w:color w:val="000000" w:themeColor="text1"/>
          <w:lang w:val="sk-SK"/>
        </w:rPr>
      </w:pPr>
    </w:p>
    <w:p w14:paraId="37BDAC79" w14:textId="77777777" w:rsidR="00B84D9C" w:rsidRDefault="007E7AE8">
      <w:pPr>
        <w:rPr>
          <w:color w:val="000000" w:themeColor="text1"/>
          <w:lang w:val="sk-SK"/>
        </w:rPr>
      </w:pPr>
      <w:r>
        <w:rPr>
          <w:color w:val="000000" w:themeColor="text1"/>
          <w:szCs w:val="22"/>
          <w:lang w:val="sk-SK"/>
        </w:rPr>
        <w:lastRenderedPageBreak/>
        <w:t>Phesgo je určený len na jednorazové použitie.</w:t>
      </w:r>
      <w:r>
        <w:rPr>
          <w:color w:val="000000" w:themeColor="text1"/>
          <w:lang w:val="sk-SK"/>
        </w:rPr>
        <w:t xml:space="preserve"> Všetok nepoužitý liek alebo odpad vzniknutý z lieku sa má zlikvidovať v súlade s národnými požiadavkami.</w:t>
      </w:r>
      <w:bookmarkStart w:id="131" w:name="OLE_LINK1"/>
      <w:bookmarkEnd w:id="131"/>
    </w:p>
    <w:p w14:paraId="028E6DE9" w14:textId="77777777" w:rsidR="00B84D9C" w:rsidRDefault="00B84D9C">
      <w:pPr>
        <w:rPr>
          <w:color w:val="000000" w:themeColor="text1"/>
          <w:lang w:val="sk-SK"/>
        </w:rPr>
      </w:pPr>
    </w:p>
    <w:p w14:paraId="2D1B2FDB" w14:textId="77777777" w:rsidR="00B84D9C" w:rsidRDefault="00B84D9C">
      <w:pPr>
        <w:rPr>
          <w:color w:val="000000" w:themeColor="text1"/>
          <w:szCs w:val="22"/>
          <w:lang w:val="sk-SK"/>
        </w:rPr>
      </w:pPr>
    </w:p>
    <w:p w14:paraId="07079E7C" w14:textId="77777777" w:rsidR="00B84D9C" w:rsidRDefault="007E7AE8">
      <w:pPr>
        <w:ind w:left="567" w:hanging="567"/>
        <w:rPr>
          <w:color w:val="000000" w:themeColor="text1"/>
          <w:szCs w:val="22"/>
          <w:lang w:val="sk-SK"/>
        </w:rPr>
      </w:pPr>
      <w:r>
        <w:rPr>
          <w:b/>
          <w:color w:val="000000" w:themeColor="text1"/>
          <w:szCs w:val="22"/>
          <w:lang w:val="sk-SK"/>
        </w:rPr>
        <w:t>7.</w:t>
      </w:r>
      <w:r>
        <w:rPr>
          <w:b/>
          <w:color w:val="000000" w:themeColor="text1"/>
          <w:szCs w:val="22"/>
          <w:lang w:val="sk-SK"/>
        </w:rPr>
        <w:tab/>
        <w:t>DRŽITEĽ ROZHODNUTIA O REGISTRÁCII</w:t>
      </w:r>
    </w:p>
    <w:p w14:paraId="4A57AED2" w14:textId="77777777" w:rsidR="00B84D9C" w:rsidRDefault="00B84D9C">
      <w:pPr>
        <w:rPr>
          <w:color w:val="000000" w:themeColor="text1"/>
          <w:szCs w:val="22"/>
          <w:lang w:val="sk-SK"/>
        </w:rPr>
      </w:pPr>
    </w:p>
    <w:p w14:paraId="20DA9BD6" w14:textId="77777777" w:rsidR="00B84D9C" w:rsidRDefault="007E7AE8">
      <w:pPr>
        <w:rPr>
          <w:color w:val="000000" w:themeColor="text1"/>
          <w:szCs w:val="22"/>
          <w:lang w:val="sk-SK"/>
        </w:rPr>
      </w:pPr>
      <w:r>
        <w:rPr>
          <w:color w:val="000000" w:themeColor="text1"/>
          <w:szCs w:val="22"/>
          <w:lang w:val="sk-SK"/>
        </w:rPr>
        <w:t>Roche Registration GmbH</w:t>
      </w:r>
    </w:p>
    <w:p w14:paraId="7D9929A5" w14:textId="77777777" w:rsidR="00B84D9C" w:rsidRDefault="007E7AE8">
      <w:pPr>
        <w:rPr>
          <w:color w:val="000000" w:themeColor="text1"/>
          <w:szCs w:val="22"/>
          <w:lang w:val="sk-SK"/>
        </w:rPr>
      </w:pPr>
      <w:r>
        <w:rPr>
          <w:color w:val="000000" w:themeColor="text1"/>
          <w:szCs w:val="22"/>
          <w:lang w:val="sk-SK"/>
        </w:rPr>
        <w:t>Emil-Barell-Strasse 1</w:t>
      </w:r>
    </w:p>
    <w:p w14:paraId="77DF9506" w14:textId="77777777" w:rsidR="00B84D9C" w:rsidRDefault="007E7AE8">
      <w:pPr>
        <w:rPr>
          <w:color w:val="000000" w:themeColor="text1"/>
          <w:szCs w:val="22"/>
          <w:lang w:val="sk-SK"/>
        </w:rPr>
      </w:pPr>
      <w:r>
        <w:rPr>
          <w:color w:val="000000" w:themeColor="text1"/>
          <w:szCs w:val="22"/>
          <w:lang w:val="sk-SK"/>
        </w:rPr>
        <w:t>79639 Grenzach-Wyhlen</w:t>
      </w:r>
    </w:p>
    <w:p w14:paraId="57651192" w14:textId="77777777" w:rsidR="00B84D9C" w:rsidRDefault="007E7AE8">
      <w:pPr>
        <w:rPr>
          <w:color w:val="000000" w:themeColor="text1"/>
          <w:szCs w:val="22"/>
          <w:lang w:val="sk-SK"/>
        </w:rPr>
      </w:pPr>
      <w:r>
        <w:rPr>
          <w:color w:val="000000" w:themeColor="text1"/>
          <w:szCs w:val="22"/>
          <w:lang w:val="sk-SK"/>
        </w:rPr>
        <w:t>Nemecko</w:t>
      </w:r>
    </w:p>
    <w:p w14:paraId="5B5FFAC2" w14:textId="77777777" w:rsidR="00B84D9C" w:rsidRDefault="00B84D9C">
      <w:pPr>
        <w:rPr>
          <w:color w:val="000000" w:themeColor="text1"/>
          <w:szCs w:val="22"/>
          <w:lang w:val="sk-SK"/>
        </w:rPr>
      </w:pPr>
    </w:p>
    <w:p w14:paraId="0C23D3D3" w14:textId="77777777" w:rsidR="00B84D9C" w:rsidRDefault="00B84D9C">
      <w:pPr>
        <w:rPr>
          <w:color w:val="000000" w:themeColor="text1"/>
          <w:szCs w:val="22"/>
          <w:lang w:val="sk-SK"/>
        </w:rPr>
      </w:pPr>
    </w:p>
    <w:p w14:paraId="5581F5FB" w14:textId="77777777" w:rsidR="00B84D9C" w:rsidRDefault="007E7AE8">
      <w:pPr>
        <w:ind w:left="567" w:hanging="567"/>
        <w:rPr>
          <w:b/>
          <w:color w:val="000000" w:themeColor="text1"/>
          <w:szCs w:val="22"/>
          <w:lang w:val="sk-SK"/>
        </w:rPr>
      </w:pPr>
      <w:r>
        <w:rPr>
          <w:b/>
          <w:color w:val="000000" w:themeColor="text1"/>
          <w:szCs w:val="22"/>
          <w:lang w:val="sk-SK"/>
        </w:rPr>
        <w:t>8.</w:t>
      </w:r>
      <w:r>
        <w:rPr>
          <w:b/>
          <w:color w:val="000000" w:themeColor="text1"/>
          <w:szCs w:val="22"/>
          <w:lang w:val="sk-SK"/>
        </w:rPr>
        <w:tab/>
      </w:r>
      <w:r>
        <w:rPr>
          <w:b/>
          <w:lang w:val="sk-SK"/>
        </w:rPr>
        <w:t>REGISTRAČNÉ ČÍSLA</w:t>
      </w:r>
    </w:p>
    <w:p w14:paraId="75C67E17" w14:textId="77777777" w:rsidR="00B84D9C" w:rsidRDefault="00B84D9C">
      <w:pPr>
        <w:rPr>
          <w:color w:val="000000" w:themeColor="text1"/>
          <w:szCs w:val="22"/>
          <w:lang w:val="sk-SK"/>
        </w:rPr>
      </w:pPr>
    </w:p>
    <w:p w14:paraId="5AE02560" w14:textId="77777777" w:rsidR="00B84D9C" w:rsidRPr="004A0086" w:rsidRDefault="007E7AE8">
      <w:pPr>
        <w:rPr>
          <w:bCs/>
          <w:color w:val="000000" w:themeColor="text1"/>
          <w:szCs w:val="22"/>
          <w:lang w:val="es-ES"/>
        </w:rPr>
      </w:pPr>
      <w:r w:rsidRPr="004A0086">
        <w:rPr>
          <w:bCs/>
          <w:color w:val="000000" w:themeColor="text1"/>
          <w:szCs w:val="22"/>
          <w:lang w:val="es-ES"/>
        </w:rPr>
        <w:t>EU/1/20/1497/001 (1200 mg/600 mg)</w:t>
      </w:r>
    </w:p>
    <w:p w14:paraId="6406B8CD" w14:textId="77777777" w:rsidR="00B84D9C" w:rsidRPr="004A0086" w:rsidRDefault="007E7AE8">
      <w:pPr>
        <w:rPr>
          <w:color w:val="000000" w:themeColor="text1"/>
          <w:szCs w:val="22"/>
          <w:lang w:val="es-ES"/>
        </w:rPr>
      </w:pPr>
      <w:r w:rsidRPr="004A0086">
        <w:rPr>
          <w:color w:val="000000" w:themeColor="text1"/>
          <w:szCs w:val="22"/>
          <w:lang w:val="es-ES"/>
        </w:rPr>
        <w:t>EU/1/20/1497/002 (600 mg/600 mg)</w:t>
      </w:r>
    </w:p>
    <w:p w14:paraId="70EC8402" w14:textId="77777777" w:rsidR="00B84D9C" w:rsidRDefault="00B84D9C">
      <w:pPr>
        <w:rPr>
          <w:color w:val="000000" w:themeColor="text1"/>
          <w:szCs w:val="22"/>
          <w:lang w:val="sk-SK"/>
        </w:rPr>
      </w:pPr>
    </w:p>
    <w:p w14:paraId="3C914460" w14:textId="77777777" w:rsidR="00B84D9C" w:rsidRDefault="00B84D9C">
      <w:pPr>
        <w:rPr>
          <w:color w:val="000000" w:themeColor="text1"/>
          <w:szCs w:val="22"/>
          <w:lang w:val="sk-SK"/>
        </w:rPr>
      </w:pPr>
    </w:p>
    <w:p w14:paraId="2BF8F643" w14:textId="77777777" w:rsidR="00B84D9C" w:rsidRDefault="007E7AE8">
      <w:pPr>
        <w:ind w:left="567" w:hanging="567"/>
        <w:rPr>
          <w:color w:val="000000" w:themeColor="text1"/>
          <w:szCs w:val="22"/>
          <w:lang w:val="sk-SK"/>
        </w:rPr>
      </w:pPr>
      <w:r>
        <w:rPr>
          <w:b/>
          <w:color w:val="000000" w:themeColor="text1"/>
          <w:szCs w:val="22"/>
          <w:lang w:val="sk-SK"/>
        </w:rPr>
        <w:t>9.</w:t>
      </w:r>
      <w:r>
        <w:rPr>
          <w:b/>
          <w:color w:val="000000" w:themeColor="text1"/>
          <w:szCs w:val="22"/>
          <w:lang w:val="sk-SK"/>
        </w:rPr>
        <w:tab/>
        <w:t>D</w:t>
      </w:r>
      <w:r>
        <w:rPr>
          <w:b/>
          <w:lang w:val="sk-SK"/>
        </w:rPr>
        <w:t>ÁTUM PRVEJ REGISTRÁCIE/PREDĹŽENIA REGISTRÁCIE</w:t>
      </w:r>
    </w:p>
    <w:p w14:paraId="090C2496" w14:textId="77777777" w:rsidR="00B84D9C" w:rsidRDefault="00B84D9C">
      <w:pPr>
        <w:rPr>
          <w:i/>
          <w:color w:val="000000" w:themeColor="text1"/>
          <w:szCs w:val="22"/>
          <w:lang w:val="sk-SK"/>
        </w:rPr>
      </w:pPr>
    </w:p>
    <w:p w14:paraId="31E44378" w14:textId="77777777" w:rsidR="00BC2F16" w:rsidRPr="004A0086" w:rsidRDefault="00BC2F16" w:rsidP="00BC2F16">
      <w:pPr>
        <w:rPr>
          <w:lang w:val="es-ES"/>
        </w:rPr>
      </w:pPr>
      <w:proofErr w:type="spellStart"/>
      <w:r w:rsidRPr="004A0086">
        <w:rPr>
          <w:lang w:val="es-ES"/>
        </w:rPr>
        <w:t>Dátum</w:t>
      </w:r>
      <w:proofErr w:type="spellEnd"/>
      <w:r w:rsidRPr="004A0086">
        <w:rPr>
          <w:lang w:val="es-ES"/>
        </w:rPr>
        <w:t xml:space="preserve"> </w:t>
      </w:r>
      <w:proofErr w:type="spellStart"/>
      <w:r w:rsidRPr="004A0086">
        <w:rPr>
          <w:lang w:val="es-ES"/>
        </w:rPr>
        <w:t>prvej</w:t>
      </w:r>
      <w:proofErr w:type="spellEnd"/>
      <w:r w:rsidRPr="004A0086">
        <w:rPr>
          <w:lang w:val="es-ES"/>
        </w:rPr>
        <w:t xml:space="preserve"> </w:t>
      </w:r>
      <w:proofErr w:type="spellStart"/>
      <w:r w:rsidRPr="004A0086">
        <w:rPr>
          <w:lang w:val="es-ES"/>
        </w:rPr>
        <w:t>registrácie</w:t>
      </w:r>
      <w:proofErr w:type="spellEnd"/>
      <w:r w:rsidRPr="004A0086">
        <w:rPr>
          <w:lang w:val="es-ES"/>
        </w:rPr>
        <w:t xml:space="preserve">: 21. </w:t>
      </w:r>
      <w:proofErr w:type="spellStart"/>
      <w:r w:rsidRPr="004A0086">
        <w:rPr>
          <w:lang w:val="es-ES"/>
        </w:rPr>
        <w:t>decembra</w:t>
      </w:r>
      <w:proofErr w:type="spellEnd"/>
      <w:r w:rsidRPr="004A0086">
        <w:rPr>
          <w:lang w:val="es-ES"/>
        </w:rPr>
        <w:t xml:space="preserve"> 2020</w:t>
      </w:r>
    </w:p>
    <w:p w14:paraId="1CFD162E" w14:textId="2669272D" w:rsidR="00BC2F16" w:rsidRDefault="00BE434A">
      <w:pPr>
        <w:rPr>
          <w:ins w:id="132" w:author="Author" w:date="2025-07-11T13:34:00Z" w16du:dateUtc="2025-07-11T11:34:00Z"/>
          <w:noProof/>
          <w:szCs w:val="22"/>
          <w:lang w:val="sk-SK"/>
        </w:rPr>
      </w:pPr>
      <w:ins w:id="133" w:author="Author" w:date="2025-07-11T13:34:00Z" w16du:dateUtc="2025-07-11T11:34:00Z">
        <w:r w:rsidRPr="00DB0B56">
          <w:rPr>
            <w:noProof/>
            <w:szCs w:val="22"/>
            <w:lang w:val="sk-SK"/>
          </w:rPr>
          <w:t>Dátum posledného predĺženia registrácie:</w:t>
        </w:r>
      </w:ins>
    </w:p>
    <w:p w14:paraId="6908F21C" w14:textId="77777777" w:rsidR="00BE434A" w:rsidRPr="00BE434A" w:rsidRDefault="00BE434A">
      <w:pPr>
        <w:rPr>
          <w:iCs/>
          <w:color w:val="000000" w:themeColor="text1"/>
          <w:szCs w:val="22"/>
          <w:lang w:val="sk-SK"/>
          <w:rPrChange w:id="134" w:author="Author" w:date="2025-07-11T13:34:00Z" w16du:dateUtc="2025-07-11T11:34:00Z">
            <w:rPr>
              <w:i/>
              <w:color w:val="000000" w:themeColor="text1"/>
              <w:szCs w:val="22"/>
              <w:lang w:val="sk-SK"/>
            </w:rPr>
          </w:rPrChange>
        </w:rPr>
      </w:pPr>
    </w:p>
    <w:p w14:paraId="3448B668" w14:textId="77777777" w:rsidR="00EF2DE6" w:rsidRDefault="00EF2DE6">
      <w:pPr>
        <w:rPr>
          <w:color w:val="000000" w:themeColor="text1"/>
          <w:szCs w:val="22"/>
          <w:lang w:val="sk-SK"/>
        </w:rPr>
      </w:pPr>
    </w:p>
    <w:p w14:paraId="648A897F" w14:textId="77777777" w:rsidR="00B84D9C" w:rsidRDefault="007E7AE8">
      <w:pPr>
        <w:ind w:left="567" w:hanging="567"/>
        <w:rPr>
          <w:b/>
          <w:color w:val="000000" w:themeColor="text1"/>
          <w:szCs w:val="22"/>
          <w:lang w:val="sk-SK"/>
        </w:rPr>
      </w:pPr>
      <w:r>
        <w:rPr>
          <w:b/>
          <w:color w:val="000000" w:themeColor="text1"/>
          <w:szCs w:val="22"/>
          <w:lang w:val="sk-SK"/>
        </w:rPr>
        <w:t>10.</w:t>
      </w:r>
      <w:r>
        <w:rPr>
          <w:b/>
          <w:color w:val="000000" w:themeColor="text1"/>
          <w:szCs w:val="22"/>
          <w:lang w:val="sk-SK"/>
        </w:rPr>
        <w:tab/>
      </w:r>
      <w:r>
        <w:rPr>
          <w:b/>
          <w:lang w:val="sk-SK"/>
        </w:rPr>
        <w:t>DÁTUM REVÍZIE TEXTU</w:t>
      </w:r>
    </w:p>
    <w:p w14:paraId="31C9C58C" w14:textId="77777777" w:rsidR="00B84D9C" w:rsidRDefault="00B84D9C">
      <w:pPr>
        <w:rPr>
          <w:color w:val="000000" w:themeColor="text1"/>
          <w:szCs w:val="22"/>
          <w:lang w:val="sk-SK"/>
        </w:rPr>
      </w:pPr>
    </w:p>
    <w:p w14:paraId="24AC61BB" w14:textId="7EFBE666" w:rsidR="00B84D9C" w:rsidRDefault="007E7AE8">
      <w:pPr>
        <w:rPr>
          <w:color w:val="000000" w:themeColor="text1"/>
          <w:szCs w:val="22"/>
          <w:lang w:val="sk-SK"/>
        </w:rPr>
      </w:pPr>
      <w:r>
        <w:rPr>
          <w:lang w:val="sk-SK"/>
        </w:rPr>
        <w:t xml:space="preserve">Podrobné informácie o tomto lieku sú dostupné na internetovej stránke Európskej agentúry pre lieky </w:t>
      </w:r>
      <w:hyperlink r:id="rId12" w:history="1">
        <w:r w:rsidR="00662975" w:rsidRPr="00186697">
          <w:rPr>
            <w:rStyle w:val="Hyperlink"/>
            <w:lang w:val="sk-SK"/>
          </w:rPr>
          <w:t>https://www.ema.europa.eu</w:t>
        </w:r>
      </w:hyperlink>
      <w:r>
        <w:rPr>
          <w:rStyle w:val="Hypertextovprepojenie1"/>
          <w:lang w:val="sk-SK"/>
        </w:rPr>
        <w:t>.</w:t>
      </w:r>
    </w:p>
    <w:p w14:paraId="042DFC8F" w14:textId="77777777" w:rsidR="00B84D9C" w:rsidRDefault="00B84D9C">
      <w:pPr>
        <w:ind w:right="-2"/>
        <w:rPr>
          <w:iCs/>
          <w:color w:val="000000" w:themeColor="text1"/>
          <w:szCs w:val="22"/>
          <w:lang w:val="sk-SK"/>
        </w:rPr>
      </w:pPr>
    </w:p>
    <w:p w14:paraId="733EA135" w14:textId="77777777" w:rsidR="00B84D9C" w:rsidRDefault="007E7AE8">
      <w:pPr>
        <w:ind w:right="-2"/>
        <w:rPr>
          <w:color w:val="000000" w:themeColor="text1"/>
          <w:szCs w:val="22"/>
          <w:lang w:val="sk-SK"/>
        </w:rPr>
      </w:pPr>
      <w:r w:rsidRPr="00FC3C95">
        <w:rPr>
          <w:lang w:val="sk-SK"/>
        </w:rPr>
        <w:br w:type="page"/>
      </w:r>
    </w:p>
    <w:p w14:paraId="44BB755A" w14:textId="77777777" w:rsidR="00B84D9C" w:rsidRDefault="00B84D9C">
      <w:pPr>
        <w:rPr>
          <w:color w:val="000000" w:themeColor="text1"/>
          <w:szCs w:val="22"/>
          <w:lang w:val="sk-SK"/>
        </w:rPr>
      </w:pPr>
    </w:p>
    <w:p w14:paraId="6691C45A" w14:textId="77777777" w:rsidR="00B84D9C" w:rsidRDefault="00B84D9C">
      <w:pPr>
        <w:rPr>
          <w:color w:val="000000" w:themeColor="text1"/>
          <w:szCs w:val="22"/>
          <w:lang w:val="sk-SK"/>
        </w:rPr>
      </w:pPr>
    </w:p>
    <w:p w14:paraId="0126958E" w14:textId="77777777" w:rsidR="00B84D9C" w:rsidRDefault="00B84D9C">
      <w:pPr>
        <w:rPr>
          <w:color w:val="000000" w:themeColor="text1"/>
          <w:szCs w:val="22"/>
          <w:lang w:val="sk-SK"/>
        </w:rPr>
      </w:pPr>
    </w:p>
    <w:p w14:paraId="4044086E" w14:textId="77777777" w:rsidR="00B84D9C" w:rsidRDefault="00B84D9C">
      <w:pPr>
        <w:rPr>
          <w:color w:val="000000" w:themeColor="text1"/>
          <w:szCs w:val="22"/>
          <w:lang w:val="sk-SK"/>
        </w:rPr>
      </w:pPr>
    </w:p>
    <w:p w14:paraId="0D04455F" w14:textId="77777777" w:rsidR="00B84D9C" w:rsidRDefault="00B84D9C">
      <w:pPr>
        <w:rPr>
          <w:color w:val="000000" w:themeColor="text1"/>
          <w:szCs w:val="22"/>
          <w:lang w:val="sk-SK"/>
        </w:rPr>
      </w:pPr>
    </w:p>
    <w:p w14:paraId="77E6118B" w14:textId="77777777" w:rsidR="00B84D9C" w:rsidRDefault="00B84D9C">
      <w:pPr>
        <w:rPr>
          <w:color w:val="000000" w:themeColor="text1"/>
          <w:szCs w:val="22"/>
          <w:lang w:val="sk-SK"/>
        </w:rPr>
      </w:pPr>
    </w:p>
    <w:p w14:paraId="503BFF00" w14:textId="77777777" w:rsidR="00B84D9C" w:rsidRDefault="00B84D9C">
      <w:pPr>
        <w:rPr>
          <w:color w:val="000000" w:themeColor="text1"/>
          <w:szCs w:val="22"/>
          <w:lang w:val="sk-SK"/>
        </w:rPr>
      </w:pPr>
    </w:p>
    <w:p w14:paraId="28B2866E" w14:textId="77777777" w:rsidR="00B84D9C" w:rsidRDefault="00B84D9C">
      <w:pPr>
        <w:rPr>
          <w:color w:val="000000" w:themeColor="text1"/>
          <w:szCs w:val="22"/>
          <w:lang w:val="sk-SK"/>
        </w:rPr>
      </w:pPr>
    </w:p>
    <w:p w14:paraId="63DC0539" w14:textId="77777777" w:rsidR="00B84D9C" w:rsidRDefault="00B84D9C">
      <w:pPr>
        <w:rPr>
          <w:color w:val="000000" w:themeColor="text1"/>
          <w:szCs w:val="22"/>
          <w:lang w:val="sk-SK"/>
        </w:rPr>
      </w:pPr>
    </w:p>
    <w:p w14:paraId="0AC13EB1" w14:textId="77777777" w:rsidR="00B84D9C" w:rsidRDefault="00B84D9C">
      <w:pPr>
        <w:rPr>
          <w:color w:val="000000" w:themeColor="text1"/>
          <w:szCs w:val="22"/>
          <w:lang w:val="sk-SK"/>
        </w:rPr>
      </w:pPr>
    </w:p>
    <w:p w14:paraId="328EBDC1" w14:textId="77777777" w:rsidR="00B84D9C" w:rsidRDefault="00B84D9C">
      <w:pPr>
        <w:rPr>
          <w:color w:val="000000" w:themeColor="text1"/>
          <w:szCs w:val="22"/>
          <w:lang w:val="sk-SK"/>
        </w:rPr>
      </w:pPr>
    </w:p>
    <w:p w14:paraId="29126A75" w14:textId="77777777" w:rsidR="00B84D9C" w:rsidRDefault="00B84D9C">
      <w:pPr>
        <w:rPr>
          <w:color w:val="000000" w:themeColor="text1"/>
          <w:szCs w:val="22"/>
          <w:lang w:val="sk-SK"/>
        </w:rPr>
      </w:pPr>
    </w:p>
    <w:p w14:paraId="428AE012" w14:textId="77777777" w:rsidR="00B84D9C" w:rsidRDefault="00B84D9C">
      <w:pPr>
        <w:rPr>
          <w:color w:val="000000" w:themeColor="text1"/>
          <w:szCs w:val="22"/>
          <w:lang w:val="sk-SK"/>
        </w:rPr>
      </w:pPr>
    </w:p>
    <w:p w14:paraId="64C2FD03" w14:textId="77777777" w:rsidR="00B84D9C" w:rsidRDefault="00B84D9C">
      <w:pPr>
        <w:rPr>
          <w:color w:val="000000" w:themeColor="text1"/>
          <w:szCs w:val="22"/>
          <w:lang w:val="sk-SK"/>
        </w:rPr>
      </w:pPr>
    </w:p>
    <w:p w14:paraId="27713A34" w14:textId="77777777" w:rsidR="00B84D9C" w:rsidRDefault="00B84D9C">
      <w:pPr>
        <w:rPr>
          <w:color w:val="000000" w:themeColor="text1"/>
          <w:szCs w:val="22"/>
          <w:lang w:val="sk-SK"/>
        </w:rPr>
      </w:pPr>
    </w:p>
    <w:p w14:paraId="3DD295C3" w14:textId="77777777" w:rsidR="00B84D9C" w:rsidRDefault="00B84D9C">
      <w:pPr>
        <w:rPr>
          <w:color w:val="000000" w:themeColor="text1"/>
          <w:szCs w:val="22"/>
          <w:lang w:val="sk-SK"/>
        </w:rPr>
      </w:pPr>
    </w:p>
    <w:p w14:paraId="52C82E82" w14:textId="77777777" w:rsidR="00B84D9C" w:rsidRDefault="00B84D9C">
      <w:pPr>
        <w:rPr>
          <w:color w:val="000000" w:themeColor="text1"/>
          <w:szCs w:val="22"/>
          <w:lang w:val="sk-SK"/>
        </w:rPr>
      </w:pPr>
    </w:p>
    <w:p w14:paraId="64AD14CE" w14:textId="77777777" w:rsidR="00B84D9C" w:rsidRDefault="00B84D9C">
      <w:pPr>
        <w:rPr>
          <w:color w:val="000000" w:themeColor="text1"/>
          <w:szCs w:val="22"/>
          <w:lang w:val="sk-SK"/>
        </w:rPr>
      </w:pPr>
    </w:p>
    <w:p w14:paraId="5F040C09" w14:textId="77777777" w:rsidR="00B84D9C" w:rsidRDefault="00B84D9C">
      <w:pPr>
        <w:rPr>
          <w:color w:val="000000" w:themeColor="text1"/>
          <w:szCs w:val="22"/>
          <w:lang w:val="sk-SK"/>
        </w:rPr>
      </w:pPr>
    </w:p>
    <w:p w14:paraId="394E9002" w14:textId="77777777" w:rsidR="00B84D9C" w:rsidRDefault="00B84D9C">
      <w:pPr>
        <w:rPr>
          <w:color w:val="000000" w:themeColor="text1"/>
          <w:szCs w:val="22"/>
          <w:lang w:val="sk-SK"/>
        </w:rPr>
      </w:pPr>
    </w:p>
    <w:p w14:paraId="15F7754B" w14:textId="77777777" w:rsidR="00B84D9C" w:rsidRDefault="00B84D9C">
      <w:pPr>
        <w:rPr>
          <w:color w:val="000000" w:themeColor="text1"/>
          <w:szCs w:val="22"/>
          <w:lang w:val="sk-SK"/>
        </w:rPr>
      </w:pPr>
    </w:p>
    <w:p w14:paraId="515B8C8C" w14:textId="77777777" w:rsidR="00B84D9C" w:rsidRDefault="00B84D9C">
      <w:pPr>
        <w:rPr>
          <w:color w:val="000000" w:themeColor="text1"/>
          <w:szCs w:val="22"/>
          <w:lang w:val="sk-SK"/>
        </w:rPr>
      </w:pPr>
    </w:p>
    <w:p w14:paraId="402BA995" w14:textId="77777777" w:rsidR="00B84D9C" w:rsidRDefault="00B84D9C">
      <w:pPr>
        <w:jc w:val="center"/>
        <w:rPr>
          <w:b/>
          <w:color w:val="000000" w:themeColor="text1"/>
          <w:szCs w:val="22"/>
          <w:lang w:val="sk-SK"/>
        </w:rPr>
      </w:pPr>
    </w:p>
    <w:p w14:paraId="661580FC" w14:textId="77777777" w:rsidR="00B84D9C" w:rsidRDefault="007E7AE8">
      <w:pPr>
        <w:jc w:val="center"/>
        <w:rPr>
          <w:color w:val="000000" w:themeColor="text1"/>
          <w:szCs w:val="22"/>
          <w:lang w:val="sk-SK"/>
        </w:rPr>
      </w:pPr>
      <w:r>
        <w:rPr>
          <w:b/>
          <w:lang w:val="sk-SK"/>
        </w:rPr>
        <w:t>PRÍLOHA</w:t>
      </w:r>
      <w:r>
        <w:rPr>
          <w:b/>
          <w:color w:val="000000" w:themeColor="text1"/>
          <w:szCs w:val="22"/>
          <w:lang w:val="sk-SK"/>
        </w:rPr>
        <w:t xml:space="preserve"> II</w:t>
      </w:r>
    </w:p>
    <w:p w14:paraId="620224CD" w14:textId="77777777" w:rsidR="00B84D9C" w:rsidRDefault="00B84D9C">
      <w:pPr>
        <w:ind w:right="1416"/>
        <w:rPr>
          <w:color w:val="000000" w:themeColor="text1"/>
          <w:szCs w:val="22"/>
          <w:lang w:val="sk-SK"/>
        </w:rPr>
      </w:pPr>
    </w:p>
    <w:p w14:paraId="074AC3D6" w14:textId="77777777" w:rsidR="00B84D9C" w:rsidRDefault="007E7AE8">
      <w:pPr>
        <w:ind w:left="1701" w:right="1416" w:hanging="708"/>
        <w:rPr>
          <w:b/>
          <w:color w:val="000000" w:themeColor="text1"/>
          <w:szCs w:val="22"/>
          <w:lang w:val="sk-SK"/>
        </w:rPr>
      </w:pPr>
      <w:r>
        <w:rPr>
          <w:b/>
          <w:color w:val="000000" w:themeColor="text1"/>
          <w:szCs w:val="22"/>
          <w:lang w:val="sk-SK"/>
        </w:rPr>
        <w:t>A.</w:t>
      </w:r>
      <w:r>
        <w:rPr>
          <w:b/>
          <w:color w:val="000000" w:themeColor="text1"/>
          <w:szCs w:val="22"/>
          <w:lang w:val="sk-SK"/>
        </w:rPr>
        <w:tab/>
      </w:r>
      <w:r>
        <w:rPr>
          <w:b/>
          <w:lang w:val="sk-SK"/>
        </w:rPr>
        <w:t xml:space="preserve">VÝROBCOVIA </w:t>
      </w:r>
      <w:r w:rsidRPr="00FC3C95">
        <w:rPr>
          <w:b/>
          <w:lang w:val="sk-SK"/>
        </w:rPr>
        <w:t>BIOLOGICKÝCH LIEČIV</w:t>
      </w:r>
      <w:r>
        <w:rPr>
          <w:b/>
          <w:lang w:val="sk-SK"/>
        </w:rPr>
        <w:t xml:space="preserve"> A VÝROBCA ZODPOVEDNÝ</w:t>
      </w:r>
      <w:r>
        <w:rPr>
          <w:b/>
          <w:szCs w:val="22"/>
          <w:lang w:val="sk-SK"/>
        </w:rPr>
        <w:t xml:space="preserve"> </w:t>
      </w:r>
      <w:r>
        <w:rPr>
          <w:b/>
          <w:lang w:val="sk-SK"/>
        </w:rPr>
        <w:t>ZA UVOĽNENIE ŠARŽE</w:t>
      </w:r>
    </w:p>
    <w:p w14:paraId="5A47A9C7" w14:textId="77777777" w:rsidR="00B84D9C" w:rsidRDefault="00B84D9C">
      <w:pPr>
        <w:ind w:left="567" w:hanging="567"/>
        <w:rPr>
          <w:color w:val="000000" w:themeColor="text1"/>
          <w:szCs w:val="22"/>
          <w:lang w:val="sk-SK"/>
        </w:rPr>
      </w:pPr>
    </w:p>
    <w:p w14:paraId="0A492A9C" w14:textId="77777777" w:rsidR="00B84D9C" w:rsidRDefault="007E7AE8">
      <w:pPr>
        <w:ind w:left="1701" w:right="1418" w:hanging="709"/>
        <w:rPr>
          <w:b/>
          <w:color w:val="000000" w:themeColor="text1"/>
          <w:szCs w:val="22"/>
          <w:lang w:val="sk-SK"/>
        </w:rPr>
      </w:pPr>
      <w:r>
        <w:rPr>
          <w:b/>
          <w:color w:val="000000" w:themeColor="text1"/>
          <w:szCs w:val="22"/>
          <w:lang w:val="sk-SK"/>
        </w:rPr>
        <w:t>B.</w:t>
      </w:r>
      <w:r>
        <w:rPr>
          <w:b/>
          <w:color w:val="000000" w:themeColor="text1"/>
          <w:szCs w:val="22"/>
          <w:lang w:val="sk-SK"/>
        </w:rPr>
        <w:tab/>
      </w:r>
      <w:r>
        <w:rPr>
          <w:b/>
          <w:lang w:val="sk-SK"/>
        </w:rPr>
        <w:t>PODMIENKY ALEBO OBMEDZENIA TÝKAJÚCE SA VÝDAJA A POUŽITIA</w:t>
      </w:r>
    </w:p>
    <w:p w14:paraId="33F46B0E" w14:textId="77777777" w:rsidR="00B84D9C" w:rsidRDefault="00B84D9C">
      <w:pPr>
        <w:ind w:left="567" w:hanging="567"/>
        <w:rPr>
          <w:color w:val="000000" w:themeColor="text1"/>
          <w:szCs w:val="22"/>
          <w:lang w:val="sk-SK"/>
        </w:rPr>
      </w:pPr>
    </w:p>
    <w:p w14:paraId="42BBBD65" w14:textId="77777777" w:rsidR="00B84D9C" w:rsidRDefault="007E7AE8">
      <w:pPr>
        <w:ind w:left="1701" w:right="1559" w:hanging="709"/>
        <w:rPr>
          <w:b/>
          <w:color w:val="000000" w:themeColor="text1"/>
          <w:szCs w:val="22"/>
          <w:lang w:val="sk-SK"/>
        </w:rPr>
      </w:pPr>
      <w:r>
        <w:rPr>
          <w:b/>
          <w:color w:val="000000" w:themeColor="text1"/>
          <w:szCs w:val="22"/>
          <w:lang w:val="sk-SK"/>
        </w:rPr>
        <w:t>C.</w:t>
      </w:r>
      <w:r>
        <w:rPr>
          <w:b/>
          <w:color w:val="000000" w:themeColor="text1"/>
          <w:szCs w:val="22"/>
          <w:lang w:val="sk-SK"/>
        </w:rPr>
        <w:tab/>
      </w:r>
      <w:r>
        <w:rPr>
          <w:b/>
          <w:lang w:val="sk-SK"/>
        </w:rPr>
        <w:t>ĎALŠIE PODMIENKY A POŽIADAVKY REGISTRÁCIE</w:t>
      </w:r>
    </w:p>
    <w:p w14:paraId="375DA635" w14:textId="77777777" w:rsidR="00B84D9C" w:rsidRDefault="00B84D9C">
      <w:pPr>
        <w:ind w:right="1558"/>
        <w:rPr>
          <w:b/>
          <w:color w:val="000000" w:themeColor="text1"/>
          <w:lang w:val="sk-SK"/>
        </w:rPr>
      </w:pPr>
    </w:p>
    <w:p w14:paraId="1EBE02EB" w14:textId="77777777" w:rsidR="00B84D9C" w:rsidRDefault="007E7AE8">
      <w:pPr>
        <w:ind w:left="1701" w:right="1416" w:hanging="708"/>
        <w:rPr>
          <w:b/>
          <w:color w:val="000000" w:themeColor="text1"/>
          <w:lang w:val="sk-SK"/>
        </w:rPr>
      </w:pPr>
      <w:r>
        <w:rPr>
          <w:b/>
          <w:color w:val="000000" w:themeColor="text1"/>
          <w:lang w:val="sk-SK"/>
        </w:rPr>
        <w:t>D.</w:t>
      </w:r>
      <w:r>
        <w:rPr>
          <w:b/>
          <w:color w:val="000000" w:themeColor="text1"/>
          <w:lang w:val="sk-SK"/>
        </w:rPr>
        <w:tab/>
      </w:r>
      <w:r>
        <w:rPr>
          <w:b/>
          <w:caps/>
          <w:lang w:val="sk-SK"/>
        </w:rPr>
        <w:t>PODMIENKY ALEBO OBMEDZENIA TÝKAJÚCE SA BEZPEČNÉHO A ÚČINNÉHO POUŽÍVANIA LIEKU</w:t>
      </w:r>
    </w:p>
    <w:p w14:paraId="7A82A5AB" w14:textId="77777777" w:rsidR="00B84D9C" w:rsidRDefault="007E7AE8">
      <w:pPr>
        <w:ind w:right="1416"/>
        <w:rPr>
          <w:b/>
          <w:color w:val="000000" w:themeColor="text1"/>
          <w:lang w:val="sk-SK"/>
        </w:rPr>
      </w:pPr>
      <w:r w:rsidRPr="00FC3C95">
        <w:rPr>
          <w:lang w:val="sk-SK"/>
        </w:rPr>
        <w:br w:type="page"/>
      </w:r>
    </w:p>
    <w:p w14:paraId="011A8916" w14:textId="77777777" w:rsidR="00B84D9C" w:rsidRDefault="007E7AE8">
      <w:pPr>
        <w:pStyle w:val="AnnexHeading"/>
        <w:rPr>
          <w:lang w:val="sk-SK"/>
        </w:rPr>
      </w:pPr>
      <w:r>
        <w:rPr>
          <w:lang w:val="sk-SK"/>
        </w:rPr>
        <w:lastRenderedPageBreak/>
        <w:t>A.</w:t>
      </w:r>
      <w:r>
        <w:rPr>
          <w:lang w:val="sk-SK"/>
        </w:rPr>
        <w:tab/>
        <w:t xml:space="preserve">VÝROBCOVIA </w:t>
      </w:r>
      <w:r w:rsidRPr="00FC3C95">
        <w:rPr>
          <w:lang w:val="sk-SK"/>
        </w:rPr>
        <w:t>BIOLOGICKÝCH LIEČIV</w:t>
      </w:r>
      <w:r>
        <w:rPr>
          <w:lang w:val="sk-SK"/>
        </w:rPr>
        <w:t xml:space="preserve"> A VÝROBCA ZODPOVEDNÝ</w:t>
      </w:r>
      <w:r>
        <w:rPr>
          <w:szCs w:val="22"/>
          <w:lang w:val="sk-SK"/>
        </w:rPr>
        <w:t xml:space="preserve"> </w:t>
      </w:r>
      <w:r>
        <w:rPr>
          <w:lang w:val="sk-SK"/>
        </w:rPr>
        <w:t>ZA UVOĽNENIE ŠARŽE</w:t>
      </w:r>
    </w:p>
    <w:p w14:paraId="7209BD1F" w14:textId="77777777" w:rsidR="00B84D9C" w:rsidRDefault="00B84D9C">
      <w:pPr>
        <w:ind w:right="1416"/>
        <w:rPr>
          <w:color w:val="000000" w:themeColor="text1"/>
          <w:szCs w:val="22"/>
          <w:lang w:val="sk-SK"/>
        </w:rPr>
      </w:pPr>
    </w:p>
    <w:p w14:paraId="7AA94DF0" w14:textId="77777777" w:rsidR="00B84D9C" w:rsidRDefault="007E7AE8">
      <w:pPr>
        <w:outlineLvl w:val="0"/>
        <w:rPr>
          <w:color w:val="000000" w:themeColor="text1"/>
          <w:szCs w:val="22"/>
          <w:u w:val="single"/>
          <w:lang w:val="sk-SK"/>
        </w:rPr>
      </w:pPr>
      <w:r>
        <w:rPr>
          <w:u w:val="single"/>
          <w:lang w:val="sk-SK"/>
        </w:rPr>
        <w:t>Názov a adresa výrobcov biologických liečiv</w:t>
      </w:r>
    </w:p>
    <w:p w14:paraId="4C1FE959" w14:textId="77777777" w:rsidR="00B84D9C" w:rsidRDefault="00B84D9C">
      <w:pPr>
        <w:ind w:right="1416"/>
        <w:rPr>
          <w:color w:val="000000" w:themeColor="text1"/>
          <w:szCs w:val="22"/>
          <w:lang w:val="sk-SK"/>
        </w:rPr>
      </w:pPr>
    </w:p>
    <w:p w14:paraId="7F47CA3A" w14:textId="77777777" w:rsidR="00B84D9C" w:rsidRDefault="007E7AE8">
      <w:pPr>
        <w:rPr>
          <w:i/>
          <w:iCs/>
          <w:color w:val="000000" w:themeColor="text1"/>
          <w:szCs w:val="22"/>
          <w:u w:val="single"/>
          <w:lang w:val="sk-SK"/>
        </w:rPr>
      </w:pPr>
      <w:r>
        <w:rPr>
          <w:i/>
          <w:iCs/>
          <w:color w:val="000000" w:themeColor="text1"/>
          <w:szCs w:val="22"/>
          <w:u w:val="single"/>
          <w:lang w:val="sk-SK"/>
        </w:rPr>
        <w:t>Pertuzumab</w:t>
      </w:r>
    </w:p>
    <w:p w14:paraId="00261D8B" w14:textId="77777777" w:rsidR="00B84D9C" w:rsidRDefault="00B84D9C">
      <w:pPr>
        <w:rPr>
          <w:color w:val="000000" w:themeColor="text1"/>
          <w:szCs w:val="22"/>
          <w:lang w:val="sk-SK"/>
        </w:rPr>
      </w:pPr>
    </w:p>
    <w:p w14:paraId="51480462" w14:textId="77777777" w:rsidR="00B84D9C" w:rsidRDefault="007E7AE8">
      <w:pPr>
        <w:rPr>
          <w:color w:val="000000" w:themeColor="text1"/>
          <w:szCs w:val="22"/>
          <w:lang w:val="sk-SK"/>
        </w:rPr>
      </w:pPr>
      <w:r>
        <w:rPr>
          <w:color w:val="000000" w:themeColor="text1"/>
          <w:szCs w:val="22"/>
          <w:lang w:val="sk-SK"/>
        </w:rPr>
        <w:t>Genentech, Inc.</w:t>
      </w:r>
    </w:p>
    <w:p w14:paraId="52DD07DB" w14:textId="57C60604" w:rsidR="00B84D9C" w:rsidRDefault="00AF3A3F">
      <w:pPr>
        <w:rPr>
          <w:color w:val="000000" w:themeColor="text1"/>
          <w:szCs w:val="22"/>
          <w:lang w:val="sk-SK"/>
        </w:rPr>
      </w:pPr>
      <w:r>
        <w:rPr>
          <w:noProof/>
          <w:color w:val="000000" w:themeColor="text1"/>
          <w:szCs w:val="22"/>
        </w:rPr>
        <w:t xml:space="preserve">1 </w:t>
      </w:r>
      <w:r w:rsidRPr="00394A3E">
        <w:rPr>
          <w:noProof/>
          <w:color w:val="000000" w:themeColor="text1"/>
          <w:szCs w:val="22"/>
        </w:rPr>
        <w:t>Antibody</w:t>
      </w:r>
      <w:r w:rsidR="007E7AE8">
        <w:rPr>
          <w:color w:val="000000" w:themeColor="text1"/>
          <w:szCs w:val="22"/>
          <w:lang w:val="sk-SK"/>
        </w:rPr>
        <w:t xml:space="preserve"> Way</w:t>
      </w:r>
    </w:p>
    <w:p w14:paraId="04834623" w14:textId="09119C97" w:rsidR="00B84D9C" w:rsidRDefault="00AF3A3F">
      <w:pPr>
        <w:rPr>
          <w:color w:val="000000" w:themeColor="text1"/>
          <w:szCs w:val="22"/>
          <w:lang w:val="sk-SK"/>
        </w:rPr>
      </w:pPr>
      <w:r>
        <w:rPr>
          <w:color w:val="000000" w:themeColor="text1"/>
          <w:szCs w:val="22"/>
        </w:rPr>
        <w:t>Oceanside</w:t>
      </w:r>
      <w:r w:rsidR="007E7AE8">
        <w:rPr>
          <w:color w:val="000000" w:themeColor="text1"/>
          <w:szCs w:val="22"/>
          <w:lang w:val="sk-SK"/>
        </w:rPr>
        <w:t xml:space="preserve">, CA </w:t>
      </w:r>
      <w:r>
        <w:rPr>
          <w:color w:val="000000" w:themeColor="text1"/>
          <w:szCs w:val="22"/>
        </w:rPr>
        <w:t>92056</w:t>
      </w:r>
      <w:r w:rsidRPr="0059005B">
        <w:rPr>
          <w:color w:val="000000" w:themeColor="text1"/>
          <w:szCs w:val="22"/>
        </w:rPr>
        <w:t>-</w:t>
      </w:r>
      <w:r>
        <w:rPr>
          <w:color w:val="000000" w:themeColor="text1"/>
          <w:szCs w:val="22"/>
        </w:rPr>
        <w:t>5701</w:t>
      </w:r>
    </w:p>
    <w:p w14:paraId="3B265D92" w14:textId="77777777" w:rsidR="00B84D9C" w:rsidRDefault="007E7AE8">
      <w:pPr>
        <w:rPr>
          <w:color w:val="000000" w:themeColor="text1"/>
          <w:szCs w:val="22"/>
          <w:lang w:val="sk-SK"/>
        </w:rPr>
      </w:pPr>
      <w:r>
        <w:rPr>
          <w:color w:val="000000" w:themeColor="text1"/>
          <w:szCs w:val="22"/>
          <w:lang w:val="sk-SK"/>
        </w:rPr>
        <w:t>USA</w:t>
      </w:r>
    </w:p>
    <w:p w14:paraId="49E06E00" w14:textId="77777777" w:rsidR="00B84D9C" w:rsidRDefault="00B84D9C">
      <w:pPr>
        <w:rPr>
          <w:color w:val="000000" w:themeColor="text1"/>
          <w:szCs w:val="22"/>
          <w:lang w:val="sk-SK"/>
        </w:rPr>
      </w:pPr>
    </w:p>
    <w:p w14:paraId="41E8C62C" w14:textId="77777777" w:rsidR="00B84D9C" w:rsidRDefault="007E7AE8">
      <w:pPr>
        <w:rPr>
          <w:i/>
          <w:iCs/>
          <w:color w:val="000000" w:themeColor="text1"/>
          <w:szCs w:val="22"/>
          <w:u w:val="single"/>
          <w:lang w:val="sk-SK"/>
        </w:rPr>
      </w:pPr>
      <w:r>
        <w:rPr>
          <w:i/>
          <w:iCs/>
          <w:color w:val="000000" w:themeColor="text1"/>
          <w:szCs w:val="22"/>
          <w:u w:val="single"/>
          <w:lang w:val="sk-SK"/>
        </w:rPr>
        <w:t>Trastuzumab</w:t>
      </w:r>
    </w:p>
    <w:p w14:paraId="1A076D77" w14:textId="77777777" w:rsidR="00B84D9C" w:rsidRDefault="00B84D9C">
      <w:pPr>
        <w:rPr>
          <w:color w:val="000000" w:themeColor="text1"/>
          <w:szCs w:val="22"/>
          <w:lang w:val="sk-SK"/>
        </w:rPr>
      </w:pPr>
    </w:p>
    <w:p w14:paraId="29FF1BCA" w14:textId="77777777" w:rsidR="00B84D9C" w:rsidRDefault="007E7AE8">
      <w:pPr>
        <w:rPr>
          <w:color w:val="000000" w:themeColor="text1"/>
          <w:szCs w:val="22"/>
          <w:lang w:val="sk-SK"/>
        </w:rPr>
      </w:pPr>
      <w:r>
        <w:rPr>
          <w:color w:val="000000" w:themeColor="text1"/>
          <w:szCs w:val="22"/>
          <w:lang w:val="sk-SK"/>
        </w:rPr>
        <w:t>Roche Diagnostics GmbH</w:t>
      </w:r>
    </w:p>
    <w:p w14:paraId="3AD9D8A5" w14:textId="77777777" w:rsidR="00B84D9C" w:rsidRDefault="007E7AE8">
      <w:pPr>
        <w:rPr>
          <w:color w:val="000000" w:themeColor="text1"/>
          <w:szCs w:val="22"/>
          <w:lang w:val="sk-SK"/>
        </w:rPr>
      </w:pPr>
      <w:r>
        <w:rPr>
          <w:color w:val="000000" w:themeColor="text1"/>
          <w:szCs w:val="22"/>
          <w:lang w:val="sk-SK"/>
        </w:rPr>
        <w:t>Nonnenwald 2</w:t>
      </w:r>
    </w:p>
    <w:p w14:paraId="5258F7A0" w14:textId="77777777" w:rsidR="00B84D9C" w:rsidRDefault="007E7AE8">
      <w:pPr>
        <w:rPr>
          <w:color w:val="000000" w:themeColor="text1"/>
          <w:szCs w:val="22"/>
          <w:lang w:val="sk-SK"/>
        </w:rPr>
      </w:pPr>
      <w:r>
        <w:rPr>
          <w:color w:val="000000" w:themeColor="text1"/>
          <w:szCs w:val="22"/>
          <w:lang w:val="sk-SK"/>
        </w:rPr>
        <w:t>82377 Penzberg</w:t>
      </w:r>
    </w:p>
    <w:p w14:paraId="3A208C1E" w14:textId="77777777" w:rsidR="00B84D9C" w:rsidRDefault="007E7AE8">
      <w:pPr>
        <w:rPr>
          <w:color w:val="000000" w:themeColor="text1"/>
          <w:szCs w:val="22"/>
          <w:lang w:val="sk-SK"/>
        </w:rPr>
      </w:pPr>
      <w:r>
        <w:rPr>
          <w:color w:val="000000" w:themeColor="text1"/>
          <w:szCs w:val="22"/>
          <w:lang w:val="sk-SK"/>
        </w:rPr>
        <w:t>Nemecko</w:t>
      </w:r>
    </w:p>
    <w:p w14:paraId="0DAC3052" w14:textId="77777777" w:rsidR="00B84D9C" w:rsidRDefault="00B84D9C">
      <w:pPr>
        <w:rPr>
          <w:color w:val="000000" w:themeColor="text1"/>
          <w:szCs w:val="22"/>
          <w:lang w:val="sk-SK"/>
        </w:rPr>
      </w:pPr>
    </w:p>
    <w:p w14:paraId="21C66FF7" w14:textId="77777777" w:rsidR="00B84D9C" w:rsidRDefault="007E7AE8">
      <w:pPr>
        <w:rPr>
          <w:color w:val="000000" w:themeColor="text1"/>
          <w:szCs w:val="22"/>
          <w:lang w:val="sk-SK"/>
        </w:rPr>
      </w:pPr>
      <w:r>
        <w:rPr>
          <w:color w:val="000000" w:themeColor="text1"/>
          <w:szCs w:val="22"/>
          <w:lang w:val="sk-SK"/>
        </w:rPr>
        <w:t>Roche Singapore Technical Operations Pte. Ltd.</w:t>
      </w:r>
    </w:p>
    <w:p w14:paraId="54C216B8" w14:textId="77777777" w:rsidR="00B84D9C" w:rsidRDefault="007E7AE8">
      <w:pPr>
        <w:rPr>
          <w:color w:val="000000" w:themeColor="text1"/>
          <w:szCs w:val="22"/>
          <w:lang w:val="sk-SK"/>
        </w:rPr>
      </w:pPr>
      <w:r>
        <w:rPr>
          <w:color w:val="000000" w:themeColor="text1"/>
          <w:szCs w:val="22"/>
          <w:lang w:val="sk-SK"/>
        </w:rPr>
        <w:t>10 Tuas Bay Link</w:t>
      </w:r>
    </w:p>
    <w:p w14:paraId="34EE6F54" w14:textId="77777777" w:rsidR="00B84D9C" w:rsidRDefault="007E7AE8">
      <w:pPr>
        <w:rPr>
          <w:color w:val="000000" w:themeColor="text1"/>
          <w:szCs w:val="22"/>
          <w:lang w:val="sk-SK"/>
        </w:rPr>
      </w:pPr>
      <w:r>
        <w:rPr>
          <w:color w:val="000000" w:themeColor="text1"/>
          <w:szCs w:val="22"/>
          <w:lang w:val="sk-SK"/>
        </w:rPr>
        <w:t>637394 Singapore</w:t>
      </w:r>
    </w:p>
    <w:p w14:paraId="3A31C53B" w14:textId="77777777" w:rsidR="00B84D9C" w:rsidRDefault="007E7AE8">
      <w:pPr>
        <w:rPr>
          <w:color w:val="000000" w:themeColor="text1"/>
          <w:szCs w:val="22"/>
          <w:lang w:val="sk-SK"/>
        </w:rPr>
      </w:pPr>
      <w:r>
        <w:rPr>
          <w:color w:val="000000" w:themeColor="text1"/>
          <w:szCs w:val="22"/>
          <w:lang w:val="sk-SK"/>
        </w:rPr>
        <w:t>Singapur</w:t>
      </w:r>
    </w:p>
    <w:p w14:paraId="22682880" w14:textId="77777777" w:rsidR="00B84D9C" w:rsidRDefault="00B84D9C">
      <w:pPr>
        <w:rPr>
          <w:color w:val="000000" w:themeColor="text1"/>
          <w:szCs w:val="22"/>
          <w:lang w:val="sk-SK"/>
        </w:rPr>
      </w:pPr>
    </w:p>
    <w:p w14:paraId="10E67598" w14:textId="77777777" w:rsidR="00B84D9C" w:rsidRDefault="007E7AE8">
      <w:pPr>
        <w:outlineLvl w:val="0"/>
        <w:rPr>
          <w:color w:val="000000" w:themeColor="text1"/>
          <w:szCs w:val="22"/>
          <w:lang w:val="sk-SK"/>
        </w:rPr>
      </w:pPr>
      <w:r>
        <w:rPr>
          <w:u w:val="single"/>
          <w:lang w:val="sk-SK"/>
        </w:rPr>
        <w:t>Názov a adresa výrobcu zodpovedného</w:t>
      </w:r>
      <w:r>
        <w:rPr>
          <w:szCs w:val="22"/>
          <w:u w:val="single"/>
          <w:lang w:val="sk-SK"/>
        </w:rPr>
        <w:t xml:space="preserve"> </w:t>
      </w:r>
      <w:r>
        <w:rPr>
          <w:u w:val="single"/>
          <w:lang w:val="sk-SK"/>
        </w:rPr>
        <w:t>za uvoľnenie šarže</w:t>
      </w:r>
    </w:p>
    <w:p w14:paraId="7439F972" w14:textId="77777777" w:rsidR="00B84D9C" w:rsidRDefault="00B84D9C">
      <w:pPr>
        <w:rPr>
          <w:color w:val="000000" w:themeColor="text1"/>
          <w:szCs w:val="22"/>
          <w:lang w:val="sk-SK"/>
        </w:rPr>
      </w:pPr>
    </w:p>
    <w:p w14:paraId="6F237137" w14:textId="77777777" w:rsidR="00B84D9C" w:rsidRDefault="007E7AE8">
      <w:pPr>
        <w:rPr>
          <w:color w:val="000000" w:themeColor="text1"/>
          <w:szCs w:val="22"/>
          <w:lang w:val="sk-SK"/>
        </w:rPr>
      </w:pPr>
      <w:r>
        <w:rPr>
          <w:color w:val="000000" w:themeColor="text1"/>
          <w:szCs w:val="22"/>
          <w:lang w:val="sk-SK"/>
        </w:rPr>
        <w:t>Roche Pharma AG</w:t>
      </w:r>
    </w:p>
    <w:p w14:paraId="3DBB2CEA" w14:textId="77777777" w:rsidR="00B84D9C" w:rsidRDefault="007E7AE8">
      <w:pPr>
        <w:rPr>
          <w:color w:val="000000" w:themeColor="text1"/>
          <w:szCs w:val="22"/>
          <w:lang w:val="sk-SK"/>
        </w:rPr>
      </w:pPr>
      <w:r>
        <w:rPr>
          <w:color w:val="000000" w:themeColor="text1"/>
          <w:szCs w:val="22"/>
          <w:lang w:val="sk-SK"/>
        </w:rPr>
        <w:t>Emil-Barell-Strasse 1</w:t>
      </w:r>
    </w:p>
    <w:p w14:paraId="50B6D011" w14:textId="77777777" w:rsidR="00B84D9C" w:rsidRDefault="007E7AE8">
      <w:pPr>
        <w:rPr>
          <w:color w:val="000000" w:themeColor="text1"/>
          <w:szCs w:val="22"/>
          <w:lang w:val="sk-SK"/>
        </w:rPr>
      </w:pPr>
      <w:r>
        <w:rPr>
          <w:color w:val="000000" w:themeColor="text1"/>
          <w:szCs w:val="22"/>
          <w:lang w:val="sk-SK"/>
        </w:rPr>
        <w:t>79639 Grenzach-Wyhlen</w:t>
      </w:r>
    </w:p>
    <w:p w14:paraId="10590BD2" w14:textId="77777777" w:rsidR="00B84D9C" w:rsidRDefault="007E7AE8">
      <w:pPr>
        <w:rPr>
          <w:color w:val="000000" w:themeColor="text1"/>
          <w:szCs w:val="22"/>
          <w:lang w:val="sk-SK"/>
        </w:rPr>
      </w:pPr>
      <w:r>
        <w:rPr>
          <w:color w:val="000000" w:themeColor="text1"/>
          <w:szCs w:val="22"/>
          <w:lang w:val="sk-SK"/>
        </w:rPr>
        <w:t>Nemecko</w:t>
      </w:r>
    </w:p>
    <w:p w14:paraId="4327437E" w14:textId="77777777" w:rsidR="00B84D9C" w:rsidRDefault="00B84D9C">
      <w:pPr>
        <w:rPr>
          <w:color w:val="000000" w:themeColor="text1"/>
          <w:szCs w:val="22"/>
          <w:lang w:val="sk-SK"/>
        </w:rPr>
      </w:pPr>
    </w:p>
    <w:p w14:paraId="54550832" w14:textId="77777777" w:rsidR="00B84D9C" w:rsidRDefault="00B84D9C">
      <w:pPr>
        <w:rPr>
          <w:color w:val="000000" w:themeColor="text1"/>
          <w:szCs w:val="22"/>
          <w:lang w:val="sk-SK"/>
        </w:rPr>
      </w:pPr>
    </w:p>
    <w:p w14:paraId="5D2854AF" w14:textId="77777777" w:rsidR="00B84D9C" w:rsidRDefault="007E7AE8">
      <w:pPr>
        <w:pStyle w:val="AnnexHeading"/>
        <w:rPr>
          <w:lang w:val="sk-SK"/>
        </w:rPr>
      </w:pPr>
      <w:bookmarkStart w:id="135" w:name="OLE_LINK2"/>
      <w:r>
        <w:rPr>
          <w:lang w:val="sk-SK"/>
        </w:rPr>
        <w:t>B.</w:t>
      </w:r>
      <w:bookmarkEnd w:id="135"/>
      <w:r>
        <w:rPr>
          <w:lang w:val="sk-SK"/>
        </w:rPr>
        <w:tab/>
        <w:t>PODMIENKY ALEBO OBMEDZENIA TÝKAJÚCE SA VÝDAJA A POUŽITIA</w:t>
      </w:r>
    </w:p>
    <w:p w14:paraId="6F459457" w14:textId="77777777" w:rsidR="00B84D9C" w:rsidRDefault="00B84D9C">
      <w:pPr>
        <w:rPr>
          <w:color w:val="000000" w:themeColor="text1"/>
          <w:szCs w:val="22"/>
          <w:lang w:val="sk-SK"/>
        </w:rPr>
      </w:pPr>
    </w:p>
    <w:p w14:paraId="5B58B47B" w14:textId="77777777" w:rsidR="00B84D9C" w:rsidRDefault="007E7AE8">
      <w:pPr>
        <w:rPr>
          <w:color w:val="000000" w:themeColor="text1"/>
          <w:szCs w:val="22"/>
          <w:lang w:val="sk-SK"/>
        </w:rPr>
      </w:pPr>
      <w:r>
        <w:rPr>
          <w:lang w:val="sk-SK"/>
        </w:rPr>
        <w:t>Výdaj lieku je viazaný na lekársky predpis s obmedzením predpisovania (pozri Prílohu I: Súhrn charakteristických vlastností lieku, časť </w:t>
      </w:r>
      <w:r>
        <w:rPr>
          <w:color w:val="000000" w:themeColor="text1"/>
          <w:szCs w:val="22"/>
          <w:lang w:val="sk-SK"/>
        </w:rPr>
        <w:t>4.2).</w:t>
      </w:r>
    </w:p>
    <w:p w14:paraId="7510BBA8" w14:textId="77777777" w:rsidR="00B84D9C" w:rsidRDefault="00B84D9C">
      <w:pPr>
        <w:rPr>
          <w:color w:val="000000" w:themeColor="text1"/>
          <w:szCs w:val="22"/>
          <w:lang w:val="sk-SK"/>
        </w:rPr>
      </w:pPr>
    </w:p>
    <w:p w14:paraId="1DFC083B" w14:textId="77777777" w:rsidR="00B84D9C" w:rsidRDefault="00B84D9C">
      <w:pPr>
        <w:rPr>
          <w:color w:val="000000" w:themeColor="text1"/>
          <w:szCs w:val="22"/>
          <w:lang w:val="sk-SK"/>
        </w:rPr>
      </w:pPr>
    </w:p>
    <w:p w14:paraId="68D47DFF" w14:textId="77777777" w:rsidR="00B84D9C" w:rsidRDefault="007E7AE8">
      <w:pPr>
        <w:pStyle w:val="AnnexHeading"/>
        <w:rPr>
          <w:lang w:val="sk-SK"/>
        </w:rPr>
      </w:pPr>
      <w:r>
        <w:rPr>
          <w:lang w:val="sk-SK"/>
        </w:rPr>
        <w:t>C.</w:t>
      </w:r>
      <w:r>
        <w:rPr>
          <w:lang w:val="sk-SK"/>
        </w:rPr>
        <w:tab/>
        <w:t>ĎALŠIE PODMIENKY A POŽIADAVKY REGISTRÁCIE</w:t>
      </w:r>
    </w:p>
    <w:p w14:paraId="3AF2932D" w14:textId="77777777" w:rsidR="00B84D9C" w:rsidRDefault="00B84D9C">
      <w:pPr>
        <w:ind w:right="-1"/>
        <w:rPr>
          <w:iCs/>
          <w:color w:val="000000" w:themeColor="text1"/>
          <w:szCs w:val="22"/>
          <w:u w:val="single"/>
          <w:lang w:val="sk-SK"/>
        </w:rPr>
      </w:pPr>
    </w:p>
    <w:p w14:paraId="070502A3" w14:textId="77777777" w:rsidR="00B84D9C" w:rsidRDefault="007E7AE8">
      <w:pPr>
        <w:ind w:left="567" w:hanging="567"/>
        <w:rPr>
          <w:b/>
          <w:color w:val="000000" w:themeColor="text1"/>
          <w:szCs w:val="22"/>
          <w:lang w:val="sk-SK"/>
        </w:rPr>
      </w:pPr>
      <w:r>
        <w:rPr>
          <w:rFonts w:ascii="Symbol" w:eastAsia="Symbol" w:hAnsi="Symbol" w:cs="Symbol"/>
          <w:szCs w:val="22"/>
          <w:lang w:val="sk-SK"/>
        </w:rPr>
        <w:t></w:t>
      </w:r>
      <w:r>
        <w:rPr>
          <w:szCs w:val="22"/>
          <w:lang w:val="sk-SK"/>
        </w:rPr>
        <w:tab/>
      </w:r>
      <w:r>
        <w:rPr>
          <w:b/>
          <w:szCs w:val="22"/>
          <w:lang w:val="sk-SK" w:bidi="sk-SK"/>
        </w:rPr>
        <w:t>Periodicky aktualizované správy o bezpečnosti</w:t>
      </w:r>
      <w:r>
        <w:rPr>
          <w:b/>
          <w:color w:val="000000" w:themeColor="text1"/>
          <w:szCs w:val="22"/>
          <w:lang w:val="sk-SK"/>
        </w:rPr>
        <w:t xml:space="preserve"> (Periodic safety update reports, PSUR)</w:t>
      </w:r>
    </w:p>
    <w:p w14:paraId="6642E029" w14:textId="77777777" w:rsidR="00B84D9C" w:rsidRDefault="00B84D9C">
      <w:pPr>
        <w:tabs>
          <w:tab w:val="left" w:pos="0"/>
        </w:tabs>
        <w:ind w:right="567"/>
        <w:rPr>
          <w:color w:val="000000" w:themeColor="text1"/>
          <w:lang w:val="sk-SK"/>
        </w:rPr>
      </w:pPr>
    </w:p>
    <w:p w14:paraId="2E9E6089" w14:textId="77777777" w:rsidR="00B84D9C" w:rsidRDefault="007E7AE8">
      <w:pPr>
        <w:tabs>
          <w:tab w:val="left" w:pos="0"/>
        </w:tabs>
        <w:ind w:right="567"/>
        <w:rPr>
          <w:iCs/>
          <w:color w:val="000000" w:themeColor="text1"/>
          <w:szCs w:val="22"/>
          <w:lang w:val="sk-SK"/>
        </w:rPr>
      </w:pPr>
      <w:r>
        <w:rPr>
          <w:lang w:val="sk-SK"/>
        </w:rPr>
        <w:t>Požiadavky na predloženie PSUR tohto lieku sú stanovené v zozname referenčných dátumov Únie (zoznam EURD) v súlade s článkom 107c ods. 7 smernice 2001/83/ES a všetkých následných aktualizácií uverejnených na európskom internetovom portáli pre lieky</w:t>
      </w:r>
      <w:r>
        <w:rPr>
          <w:iCs/>
          <w:color w:val="000000" w:themeColor="text1"/>
          <w:szCs w:val="22"/>
          <w:lang w:val="sk-SK"/>
        </w:rPr>
        <w:t>.</w:t>
      </w:r>
    </w:p>
    <w:p w14:paraId="0CEA20DE" w14:textId="77777777" w:rsidR="00B84D9C" w:rsidRDefault="00B84D9C">
      <w:pPr>
        <w:tabs>
          <w:tab w:val="left" w:pos="0"/>
        </w:tabs>
        <w:ind w:right="567"/>
        <w:rPr>
          <w:iCs/>
          <w:color w:val="000000" w:themeColor="text1"/>
          <w:szCs w:val="22"/>
          <w:lang w:val="sk-SK"/>
        </w:rPr>
      </w:pPr>
    </w:p>
    <w:p w14:paraId="5C517B09" w14:textId="77777777" w:rsidR="00B84D9C" w:rsidRDefault="00B84D9C">
      <w:pPr>
        <w:ind w:right="-1"/>
        <w:rPr>
          <w:color w:val="000000" w:themeColor="text1"/>
          <w:u w:val="single"/>
          <w:lang w:val="sk-SK"/>
        </w:rPr>
      </w:pPr>
    </w:p>
    <w:p w14:paraId="3CE9FECE" w14:textId="77777777" w:rsidR="00B84D9C" w:rsidRDefault="007E7AE8">
      <w:pPr>
        <w:pStyle w:val="AnnexHeading"/>
        <w:keepNext/>
        <w:keepLines/>
        <w:rPr>
          <w:lang w:val="sk-SK"/>
        </w:rPr>
      </w:pPr>
      <w:r>
        <w:rPr>
          <w:lang w:val="sk-SK"/>
        </w:rPr>
        <w:t>D.</w:t>
      </w:r>
      <w:r>
        <w:rPr>
          <w:lang w:val="sk-SK"/>
        </w:rPr>
        <w:tab/>
      </w:r>
      <w:r>
        <w:rPr>
          <w:caps/>
          <w:lang w:val="sk-SK"/>
        </w:rPr>
        <w:t>PODMIENKY ALEBO OBMEDZENIA TÝKAJÚCE SA BEZPEČNÉHO A ÚČINNÉHO POUŽÍVANIA LIEKU</w:t>
      </w:r>
    </w:p>
    <w:p w14:paraId="77E10C4F" w14:textId="77777777" w:rsidR="00B84D9C" w:rsidRDefault="00B84D9C">
      <w:pPr>
        <w:keepNext/>
        <w:keepLines/>
        <w:ind w:right="-1"/>
        <w:rPr>
          <w:color w:val="000000" w:themeColor="text1"/>
          <w:u w:val="single"/>
          <w:lang w:val="sk-SK"/>
        </w:rPr>
      </w:pPr>
    </w:p>
    <w:p w14:paraId="0FA22CFC" w14:textId="77777777" w:rsidR="00B84D9C" w:rsidRDefault="007E7AE8">
      <w:pPr>
        <w:keepNext/>
        <w:keepLines/>
        <w:ind w:left="567" w:hanging="567"/>
        <w:rPr>
          <w:b/>
          <w:color w:val="000000" w:themeColor="text1"/>
          <w:lang w:val="sk-SK"/>
        </w:rPr>
      </w:pPr>
      <w:r>
        <w:rPr>
          <w:rFonts w:ascii="Symbol" w:eastAsia="Symbol" w:hAnsi="Symbol" w:cs="Symbol"/>
          <w:szCs w:val="22"/>
          <w:lang w:val="sk-SK"/>
        </w:rPr>
        <w:t></w:t>
      </w:r>
      <w:r>
        <w:rPr>
          <w:szCs w:val="22"/>
          <w:lang w:val="sk-SK"/>
        </w:rPr>
        <w:tab/>
      </w:r>
      <w:r>
        <w:rPr>
          <w:b/>
          <w:lang w:val="sk-SK"/>
        </w:rPr>
        <w:t>Plán riadenia rizík</w:t>
      </w:r>
      <w:r>
        <w:rPr>
          <w:b/>
          <w:color w:val="000000" w:themeColor="text1"/>
          <w:lang w:val="sk-SK"/>
        </w:rPr>
        <w:t xml:space="preserve"> (RMP)</w:t>
      </w:r>
    </w:p>
    <w:p w14:paraId="5BA483CE" w14:textId="77777777" w:rsidR="00B84D9C" w:rsidRDefault="00B84D9C">
      <w:pPr>
        <w:keepNext/>
        <w:keepLines/>
        <w:rPr>
          <w:bCs/>
          <w:color w:val="000000" w:themeColor="text1"/>
          <w:lang w:val="sk-SK"/>
        </w:rPr>
      </w:pPr>
    </w:p>
    <w:p w14:paraId="516161E2" w14:textId="77777777" w:rsidR="00B84D9C" w:rsidRDefault="007E7AE8">
      <w:pPr>
        <w:keepNext/>
        <w:keepLines/>
        <w:tabs>
          <w:tab w:val="left" w:pos="0"/>
        </w:tabs>
        <w:ind w:right="567"/>
        <w:rPr>
          <w:color w:val="000000" w:themeColor="text1"/>
          <w:szCs w:val="22"/>
          <w:lang w:val="sk-SK"/>
        </w:rPr>
      </w:pPr>
      <w:r>
        <w:rPr>
          <w:lang w:val="sk-SK"/>
        </w:rPr>
        <w:t xml:space="preserve">Držiteľ rozhodnutia o registrácii vykoná požadované činnosti a zásahy v rámci dohľadu nad liekmi, ktoré sú podrobne opísané v odsúhlasenom RMP predloženom v module 1.8.2 registračnej dokumentácie a vo všetkých ďalších odsúhlasených aktualizáciách </w:t>
      </w:r>
      <w:r>
        <w:rPr>
          <w:color w:val="000000" w:themeColor="text1"/>
          <w:szCs w:val="22"/>
          <w:lang w:val="sk-SK"/>
        </w:rPr>
        <w:t>RMP.</w:t>
      </w:r>
    </w:p>
    <w:p w14:paraId="1FF4F218" w14:textId="77777777" w:rsidR="00B84D9C" w:rsidRDefault="00B84D9C">
      <w:pPr>
        <w:ind w:right="-1"/>
        <w:rPr>
          <w:iCs/>
          <w:color w:val="000000" w:themeColor="text1"/>
          <w:szCs w:val="22"/>
          <w:lang w:val="sk-SK"/>
        </w:rPr>
      </w:pPr>
    </w:p>
    <w:p w14:paraId="12F85824" w14:textId="77777777" w:rsidR="00B84D9C" w:rsidRDefault="007E7AE8" w:rsidP="004B4220">
      <w:pPr>
        <w:keepNext/>
        <w:keepLines/>
        <w:ind w:right="-1"/>
        <w:rPr>
          <w:iCs/>
          <w:color w:val="000000" w:themeColor="text1"/>
          <w:szCs w:val="22"/>
          <w:lang w:val="sk-SK"/>
        </w:rPr>
      </w:pPr>
      <w:r>
        <w:rPr>
          <w:lang w:val="sk-SK"/>
        </w:rPr>
        <w:lastRenderedPageBreak/>
        <w:t>Aktualizovaný RMP je potrebné predložiť</w:t>
      </w:r>
      <w:r>
        <w:rPr>
          <w:iCs/>
          <w:color w:val="000000" w:themeColor="text1"/>
          <w:szCs w:val="22"/>
          <w:lang w:val="sk-SK"/>
        </w:rPr>
        <w:t>:</w:t>
      </w:r>
    </w:p>
    <w:p w14:paraId="5C5A1340" w14:textId="77777777" w:rsidR="00B84D9C" w:rsidRDefault="007E7AE8" w:rsidP="004B4220">
      <w:pPr>
        <w:keepNext/>
        <w:keepLines/>
        <w:ind w:left="567" w:hanging="567"/>
        <w:rPr>
          <w:iCs/>
          <w:color w:val="000000" w:themeColor="text1"/>
          <w:szCs w:val="22"/>
          <w:lang w:val="sk-SK"/>
        </w:rPr>
      </w:pPr>
      <w:r>
        <w:rPr>
          <w:rFonts w:ascii="Symbol" w:eastAsia="Symbol" w:hAnsi="Symbol" w:cs="Symbol"/>
          <w:szCs w:val="22"/>
          <w:lang w:val="sk-SK"/>
        </w:rPr>
        <w:t></w:t>
      </w:r>
      <w:r>
        <w:rPr>
          <w:szCs w:val="22"/>
          <w:lang w:val="sk-SK"/>
        </w:rPr>
        <w:tab/>
      </w:r>
      <w:r>
        <w:rPr>
          <w:lang w:val="sk-SK"/>
        </w:rPr>
        <w:t>na žiadosť Európskej agentúry pre lieky,</w:t>
      </w:r>
    </w:p>
    <w:p w14:paraId="06A1649B" w14:textId="77777777" w:rsidR="00B84D9C" w:rsidRDefault="007E7AE8" w:rsidP="001859EF">
      <w:pPr>
        <w:ind w:left="567" w:hanging="567"/>
        <w:rPr>
          <w:iCs/>
          <w:color w:val="000000" w:themeColor="text1"/>
          <w:szCs w:val="22"/>
          <w:lang w:val="sk-SK"/>
        </w:rPr>
      </w:pPr>
      <w:r>
        <w:rPr>
          <w:rFonts w:ascii="Symbol" w:eastAsia="Symbol" w:hAnsi="Symbol" w:cs="Symbol"/>
          <w:szCs w:val="22"/>
          <w:lang w:val="sk-SK"/>
        </w:rPr>
        <w:t></w:t>
      </w:r>
      <w:r>
        <w:rPr>
          <w:szCs w:val="22"/>
          <w:lang w:val="sk-SK"/>
        </w:rPr>
        <w:tab/>
      </w:r>
      <w:r>
        <w:rPr>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r>
        <w:rPr>
          <w:iCs/>
          <w:szCs w:val="22"/>
          <w:lang w:val="sk-SK"/>
        </w:rPr>
        <w:t>)</w:t>
      </w:r>
      <w:r>
        <w:rPr>
          <w:iCs/>
          <w:color w:val="000000" w:themeColor="text1"/>
          <w:szCs w:val="22"/>
          <w:lang w:val="sk-SK"/>
        </w:rPr>
        <w:t>.</w:t>
      </w:r>
    </w:p>
    <w:p w14:paraId="789D466D" w14:textId="77777777" w:rsidR="00B84D9C" w:rsidRDefault="00B84D9C">
      <w:pPr>
        <w:ind w:right="-1"/>
        <w:rPr>
          <w:iCs/>
          <w:color w:val="000000" w:themeColor="text1"/>
          <w:szCs w:val="22"/>
          <w:lang w:val="sk-SK"/>
        </w:rPr>
      </w:pPr>
    </w:p>
    <w:p w14:paraId="44A3C5AC" w14:textId="77777777" w:rsidR="00B84D9C" w:rsidRDefault="007E7AE8">
      <w:pPr>
        <w:rPr>
          <w:iCs/>
          <w:color w:val="000000" w:themeColor="text1"/>
          <w:szCs w:val="22"/>
          <w:lang w:val="sk-SK"/>
        </w:rPr>
      </w:pPr>
      <w:r w:rsidRPr="00FC3C95">
        <w:rPr>
          <w:lang w:val="sk-SK"/>
        </w:rPr>
        <w:br w:type="page"/>
      </w:r>
    </w:p>
    <w:p w14:paraId="59E33DE9" w14:textId="77777777" w:rsidR="00B84D9C" w:rsidRDefault="00B84D9C">
      <w:pPr>
        <w:rPr>
          <w:szCs w:val="22"/>
          <w:lang w:val="sk-SK"/>
        </w:rPr>
      </w:pPr>
    </w:p>
    <w:p w14:paraId="7DCAF918" w14:textId="77777777" w:rsidR="00B84D9C" w:rsidRDefault="00B84D9C">
      <w:pPr>
        <w:rPr>
          <w:szCs w:val="22"/>
          <w:lang w:val="sk-SK"/>
        </w:rPr>
      </w:pPr>
    </w:p>
    <w:p w14:paraId="6EC30BAC" w14:textId="77777777" w:rsidR="00B84D9C" w:rsidRDefault="00B84D9C">
      <w:pPr>
        <w:rPr>
          <w:szCs w:val="22"/>
          <w:lang w:val="sk-SK"/>
        </w:rPr>
      </w:pPr>
    </w:p>
    <w:p w14:paraId="4BA3AC5C" w14:textId="77777777" w:rsidR="00B84D9C" w:rsidRDefault="00B84D9C">
      <w:pPr>
        <w:rPr>
          <w:szCs w:val="22"/>
          <w:lang w:val="sk-SK"/>
        </w:rPr>
      </w:pPr>
    </w:p>
    <w:p w14:paraId="61182E65" w14:textId="77777777" w:rsidR="00B84D9C" w:rsidRDefault="00B84D9C">
      <w:pPr>
        <w:rPr>
          <w:szCs w:val="22"/>
          <w:lang w:val="sk-SK"/>
        </w:rPr>
      </w:pPr>
    </w:p>
    <w:p w14:paraId="77B8C4E3" w14:textId="77777777" w:rsidR="00B84D9C" w:rsidRDefault="00B84D9C">
      <w:pPr>
        <w:rPr>
          <w:szCs w:val="22"/>
          <w:lang w:val="sk-SK"/>
        </w:rPr>
      </w:pPr>
    </w:p>
    <w:p w14:paraId="06661D66" w14:textId="77777777" w:rsidR="00B84D9C" w:rsidRDefault="00B84D9C">
      <w:pPr>
        <w:rPr>
          <w:szCs w:val="22"/>
          <w:lang w:val="sk-SK"/>
        </w:rPr>
      </w:pPr>
    </w:p>
    <w:p w14:paraId="168278F2" w14:textId="77777777" w:rsidR="00B84D9C" w:rsidRDefault="00B84D9C">
      <w:pPr>
        <w:rPr>
          <w:szCs w:val="22"/>
          <w:lang w:val="sk-SK"/>
        </w:rPr>
      </w:pPr>
    </w:p>
    <w:p w14:paraId="266699CF" w14:textId="77777777" w:rsidR="00B84D9C" w:rsidRDefault="00B84D9C">
      <w:pPr>
        <w:rPr>
          <w:szCs w:val="22"/>
          <w:lang w:val="sk-SK"/>
        </w:rPr>
      </w:pPr>
    </w:p>
    <w:p w14:paraId="49274F06" w14:textId="77777777" w:rsidR="00B84D9C" w:rsidRDefault="00B84D9C">
      <w:pPr>
        <w:rPr>
          <w:szCs w:val="22"/>
          <w:lang w:val="sk-SK"/>
        </w:rPr>
      </w:pPr>
    </w:p>
    <w:p w14:paraId="040F7532" w14:textId="77777777" w:rsidR="00B84D9C" w:rsidRDefault="00B84D9C">
      <w:pPr>
        <w:rPr>
          <w:szCs w:val="22"/>
          <w:lang w:val="sk-SK"/>
        </w:rPr>
      </w:pPr>
    </w:p>
    <w:p w14:paraId="600FB4BC" w14:textId="77777777" w:rsidR="00B84D9C" w:rsidRDefault="00B84D9C">
      <w:pPr>
        <w:outlineLvl w:val="0"/>
        <w:rPr>
          <w:b/>
          <w:szCs w:val="22"/>
          <w:lang w:val="sk-SK"/>
        </w:rPr>
      </w:pPr>
    </w:p>
    <w:p w14:paraId="55958BA1" w14:textId="77777777" w:rsidR="00B84D9C" w:rsidRDefault="00B84D9C">
      <w:pPr>
        <w:outlineLvl w:val="0"/>
        <w:rPr>
          <w:b/>
          <w:szCs w:val="22"/>
          <w:lang w:val="sk-SK"/>
        </w:rPr>
      </w:pPr>
    </w:p>
    <w:p w14:paraId="651A7893" w14:textId="77777777" w:rsidR="00B84D9C" w:rsidRDefault="00B84D9C">
      <w:pPr>
        <w:outlineLvl w:val="0"/>
        <w:rPr>
          <w:b/>
          <w:szCs w:val="22"/>
          <w:lang w:val="sk-SK"/>
        </w:rPr>
      </w:pPr>
    </w:p>
    <w:p w14:paraId="43909E7B" w14:textId="77777777" w:rsidR="00B84D9C" w:rsidRDefault="00B84D9C">
      <w:pPr>
        <w:outlineLvl w:val="0"/>
        <w:rPr>
          <w:b/>
          <w:szCs w:val="22"/>
          <w:lang w:val="sk-SK"/>
        </w:rPr>
      </w:pPr>
    </w:p>
    <w:p w14:paraId="1E1CB0EC" w14:textId="77777777" w:rsidR="00B84D9C" w:rsidRDefault="00B84D9C">
      <w:pPr>
        <w:outlineLvl w:val="0"/>
        <w:rPr>
          <w:b/>
          <w:szCs w:val="22"/>
          <w:lang w:val="sk-SK"/>
        </w:rPr>
      </w:pPr>
    </w:p>
    <w:p w14:paraId="4DBC1836" w14:textId="77777777" w:rsidR="00B84D9C" w:rsidRDefault="00B84D9C">
      <w:pPr>
        <w:outlineLvl w:val="0"/>
        <w:rPr>
          <w:b/>
          <w:szCs w:val="22"/>
          <w:lang w:val="sk-SK"/>
        </w:rPr>
      </w:pPr>
    </w:p>
    <w:p w14:paraId="43F9BE96" w14:textId="77777777" w:rsidR="00B84D9C" w:rsidRDefault="00B84D9C">
      <w:pPr>
        <w:outlineLvl w:val="0"/>
        <w:rPr>
          <w:b/>
          <w:szCs w:val="22"/>
          <w:lang w:val="sk-SK"/>
        </w:rPr>
      </w:pPr>
    </w:p>
    <w:p w14:paraId="5F115AB4" w14:textId="77777777" w:rsidR="00B84D9C" w:rsidRDefault="00B84D9C">
      <w:pPr>
        <w:outlineLvl w:val="0"/>
        <w:rPr>
          <w:b/>
          <w:szCs w:val="22"/>
          <w:lang w:val="sk-SK"/>
        </w:rPr>
      </w:pPr>
    </w:p>
    <w:p w14:paraId="37D19FE8" w14:textId="77777777" w:rsidR="00B84D9C" w:rsidRDefault="00B84D9C">
      <w:pPr>
        <w:outlineLvl w:val="0"/>
        <w:rPr>
          <w:b/>
          <w:szCs w:val="22"/>
          <w:lang w:val="sk-SK"/>
        </w:rPr>
      </w:pPr>
    </w:p>
    <w:p w14:paraId="7FF04C10" w14:textId="77777777" w:rsidR="00B84D9C" w:rsidRDefault="00B84D9C">
      <w:pPr>
        <w:outlineLvl w:val="0"/>
        <w:rPr>
          <w:b/>
          <w:szCs w:val="22"/>
          <w:lang w:val="sk-SK"/>
        </w:rPr>
      </w:pPr>
    </w:p>
    <w:p w14:paraId="40A2F846" w14:textId="77777777" w:rsidR="00B84D9C" w:rsidRDefault="00B84D9C">
      <w:pPr>
        <w:outlineLvl w:val="0"/>
        <w:rPr>
          <w:b/>
          <w:szCs w:val="22"/>
          <w:lang w:val="sk-SK"/>
        </w:rPr>
      </w:pPr>
    </w:p>
    <w:p w14:paraId="471B7603" w14:textId="77777777" w:rsidR="00B84D9C" w:rsidRDefault="00B84D9C">
      <w:pPr>
        <w:outlineLvl w:val="0"/>
        <w:rPr>
          <w:b/>
          <w:szCs w:val="22"/>
          <w:lang w:val="sk-SK"/>
        </w:rPr>
      </w:pPr>
    </w:p>
    <w:p w14:paraId="038B301A" w14:textId="77777777" w:rsidR="00B84D9C" w:rsidRDefault="007E7AE8">
      <w:pPr>
        <w:jc w:val="center"/>
        <w:outlineLvl w:val="0"/>
        <w:rPr>
          <w:b/>
          <w:szCs w:val="22"/>
          <w:lang w:val="sk-SK"/>
        </w:rPr>
      </w:pPr>
      <w:r>
        <w:rPr>
          <w:b/>
          <w:lang w:val="sk-SK"/>
        </w:rPr>
        <w:t>PRÍLOHA</w:t>
      </w:r>
      <w:r>
        <w:rPr>
          <w:b/>
          <w:szCs w:val="22"/>
          <w:lang w:val="sk-SK"/>
        </w:rPr>
        <w:t xml:space="preserve"> III</w:t>
      </w:r>
    </w:p>
    <w:p w14:paraId="0DC11536" w14:textId="77777777" w:rsidR="00B84D9C" w:rsidRDefault="00B84D9C">
      <w:pPr>
        <w:jc w:val="center"/>
        <w:rPr>
          <w:b/>
          <w:szCs w:val="22"/>
          <w:lang w:val="sk-SK"/>
        </w:rPr>
      </w:pPr>
    </w:p>
    <w:p w14:paraId="43578232" w14:textId="77777777" w:rsidR="00B84D9C" w:rsidRDefault="007E7AE8">
      <w:pPr>
        <w:jc w:val="center"/>
        <w:outlineLvl w:val="0"/>
        <w:rPr>
          <w:b/>
          <w:szCs w:val="22"/>
          <w:lang w:val="sk-SK"/>
        </w:rPr>
      </w:pPr>
      <w:r>
        <w:rPr>
          <w:b/>
          <w:lang w:val="sk-SK"/>
        </w:rPr>
        <w:t>OZNAČENIE OBALU A PÍSOMNÁ INFORMÁCIA PRE POUŽÍVATEĽA</w:t>
      </w:r>
    </w:p>
    <w:p w14:paraId="0F2AA03E" w14:textId="77777777" w:rsidR="00B84D9C" w:rsidRDefault="007E7AE8">
      <w:pPr>
        <w:rPr>
          <w:b/>
          <w:szCs w:val="22"/>
          <w:lang w:val="sk-SK"/>
        </w:rPr>
      </w:pPr>
      <w:r w:rsidRPr="00FC3C95">
        <w:rPr>
          <w:lang w:val="sk-SK"/>
        </w:rPr>
        <w:br w:type="page"/>
      </w:r>
    </w:p>
    <w:p w14:paraId="71522976" w14:textId="77777777" w:rsidR="00B84D9C" w:rsidRDefault="00B84D9C">
      <w:pPr>
        <w:outlineLvl w:val="0"/>
        <w:rPr>
          <w:b/>
          <w:szCs w:val="22"/>
          <w:lang w:val="sk-SK"/>
        </w:rPr>
      </w:pPr>
    </w:p>
    <w:p w14:paraId="780D83E2" w14:textId="77777777" w:rsidR="00B84D9C" w:rsidRDefault="00B84D9C">
      <w:pPr>
        <w:outlineLvl w:val="0"/>
        <w:rPr>
          <w:b/>
          <w:szCs w:val="22"/>
          <w:lang w:val="sk-SK"/>
        </w:rPr>
      </w:pPr>
    </w:p>
    <w:p w14:paraId="39896439" w14:textId="77777777" w:rsidR="00B84D9C" w:rsidRDefault="00B84D9C">
      <w:pPr>
        <w:outlineLvl w:val="0"/>
        <w:rPr>
          <w:b/>
          <w:szCs w:val="22"/>
          <w:lang w:val="sk-SK"/>
        </w:rPr>
      </w:pPr>
    </w:p>
    <w:p w14:paraId="66D6A091" w14:textId="77777777" w:rsidR="00B84D9C" w:rsidRDefault="00B84D9C">
      <w:pPr>
        <w:outlineLvl w:val="0"/>
        <w:rPr>
          <w:b/>
          <w:szCs w:val="22"/>
          <w:lang w:val="sk-SK"/>
        </w:rPr>
      </w:pPr>
    </w:p>
    <w:p w14:paraId="52DACDEA" w14:textId="77777777" w:rsidR="00B84D9C" w:rsidRDefault="00B84D9C">
      <w:pPr>
        <w:outlineLvl w:val="0"/>
        <w:rPr>
          <w:b/>
          <w:szCs w:val="22"/>
          <w:lang w:val="sk-SK"/>
        </w:rPr>
      </w:pPr>
    </w:p>
    <w:p w14:paraId="2F1A71C9" w14:textId="77777777" w:rsidR="00B84D9C" w:rsidRDefault="00B84D9C">
      <w:pPr>
        <w:outlineLvl w:val="0"/>
        <w:rPr>
          <w:b/>
          <w:szCs w:val="22"/>
          <w:lang w:val="sk-SK"/>
        </w:rPr>
      </w:pPr>
    </w:p>
    <w:p w14:paraId="248BF574" w14:textId="77777777" w:rsidR="00B84D9C" w:rsidRDefault="00B84D9C">
      <w:pPr>
        <w:outlineLvl w:val="0"/>
        <w:rPr>
          <w:b/>
          <w:szCs w:val="22"/>
          <w:lang w:val="sk-SK"/>
        </w:rPr>
      </w:pPr>
    </w:p>
    <w:p w14:paraId="285416EB" w14:textId="77777777" w:rsidR="00B84D9C" w:rsidRDefault="00B84D9C">
      <w:pPr>
        <w:outlineLvl w:val="0"/>
        <w:rPr>
          <w:b/>
          <w:szCs w:val="22"/>
          <w:lang w:val="sk-SK"/>
        </w:rPr>
      </w:pPr>
    </w:p>
    <w:p w14:paraId="3CFFFC8E" w14:textId="77777777" w:rsidR="00B84D9C" w:rsidRDefault="00B84D9C">
      <w:pPr>
        <w:outlineLvl w:val="0"/>
        <w:rPr>
          <w:b/>
          <w:szCs w:val="22"/>
          <w:lang w:val="sk-SK"/>
        </w:rPr>
      </w:pPr>
    </w:p>
    <w:p w14:paraId="43889C7E" w14:textId="77777777" w:rsidR="00B84D9C" w:rsidRDefault="00B84D9C">
      <w:pPr>
        <w:outlineLvl w:val="0"/>
        <w:rPr>
          <w:b/>
          <w:szCs w:val="22"/>
          <w:lang w:val="sk-SK"/>
        </w:rPr>
      </w:pPr>
    </w:p>
    <w:p w14:paraId="6AE85D7F" w14:textId="77777777" w:rsidR="00B84D9C" w:rsidRDefault="00B84D9C">
      <w:pPr>
        <w:outlineLvl w:val="0"/>
        <w:rPr>
          <w:b/>
          <w:szCs w:val="22"/>
          <w:lang w:val="sk-SK"/>
        </w:rPr>
      </w:pPr>
    </w:p>
    <w:p w14:paraId="6F57B52A" w14:textId="77777777" w:rsidR="00B84D9C" w:rsidRDefault="00B84D9C">
      <w:pPr>
        <w:outlineLvl w:val="0"/>
        <w:rPr>
          <w:b/>
          <w:szCs w:val="22"/>
          <w:lang w:val="sk-SK"/>
        </w:rPr>
      </w:pPr>
    </w:p>
    <w:p w14:paraId="12CDF8FB" w14:textId="77777777" w:rsidR="00B84D9C" w:rsidRDefault="00B84D9C">
      <w:pPr>
        <w:outlineLvl w:val="0"/>
        <w:rPr>
          <w:b/>
          <w:szCs w:val="22"/>
          <w:lang w:val="sk-SK"/>
        </w:rPr>
      </w:pPr>
    </w:p>
    <w:p w14:paraId="02D57E3E" w14:textId="77777777" w:rsidR="00B84D9C" w:rsidRDefault="00B84D9C">
      <w:pPr>
        <w:outlineLvl w:val="0"/>
        <w:rPr>
          <w:b/>
          <w:szCs w:val="22"/>
          <w:lang w:val="sk-SK"/>
        </w:rPr>
      </w:pPr>
    </w:p>
    <w:p w14:paraId="5358C7D2" w14:textId="77777777" w:rsidR="00B84D9C" w:rsidRDefault="00B84D9C">
      <w:pPr>
        <w:outlineLvl w:val="0"/>
        <w:rPr>
          <w:b/>
          <w:szCs w:val="22"/>
          <w:lang w:val="sk-SK"/>
        </w:rPr>
      </w:pPr>
    </w:p>
    <w:p w14:paraId="0FF69F15" w14:textId="77777777" w:rsidR="00B84D9C" w:rsidRDefault="00B84D9C">
      <w:pPr>
        <w:outlineLvl w:val="0"/>
        <w:rPr>
          <w:b/>
          <w:szCs w:val="22"/>
          <w:lang w:val="sk-SK"/>
        </w:rPr>
      </w:pPr>
    </w:p>
    <w:p w14:paraId="0341A04E" w14:textId="77777777" w:rsidR="00B84D9C" w:rsidRDefault="00B84D9C">
      <w:pPr>
        <w:outlineLvl w:val="0"/>
        <w:rPr>
          <w:b/>
          <w:szCs w:val="22"/>
          <w:lang w:val="sk-SK"/>
        </w:rPr>
      </w:pPr>
    </w:p>
    <w:p w14:paraId="07AF823E" w14:textId="77777777" w:rsidR="00B84D9C" w:rsidRDefault="00B84D9C">
      <w:pPr>
        <w:outlineLvl w:val="0"/>
        <w:rPr>
          <w:b/>
          <w:szCs w:val="22"/>
          <w:lang w:val="sk-SK"/>
        </w:rPr>
      </w:pPr>
    </w:p>
    <w:p w14:paraId="732436F3" w14:textId="77777777" w:rsidR="00B84D9C" w:rsidRDefault="00B84D9C">
      <w:pPr>
        <w:outlineLvl w:val="0"/>
        <w:rPr>
          <w:b/>
          <w:szCs w:val="22"/>
          <w:lang w:val="sk-SK"/>
        </w:rPr>
      </w:pPr>
    </w:p>
    <w:p w14:paraId="4F5D027A" w14:textId="77777777" w:rsidR="00B84D9C" w:rsidRDefault="00B84D9C">
      <w:pPr>
        <w:outlineLvl w:val="0"/>
        <w:rPr>
          <w:b/>
          <w:szCs w:val="22"/>
          <w:lang w:val="sk-SK"/>
        </w:rPr>
      </w:pPr>
    </w:p>
    <w:p w14:paraId="3E34D6C4" w14:textId="77777777" w:rsidR="00B84D9C" w:rsidRDefault="00B84D9C">
      <w:pPr>
        <w:outlineLvl w:val="0"/>
        <w:rPr>
          <w:b/>
          <w:szCs w:val="22"/>
          <w:lang w:val="sk-SK"/>
        </w:rPr>
      </w:pPr>
    </w:p>
    <w:p w14:paraId="0C1FEBE2" w14:textId="77777777" w:rsidR="00B84D9C" w:rsidRDefault="00B84D9C">
      <w:pPr>
        <w:outlineLvl w:val="0"/>
        <w:rPr>
          <w:b/>
          <w:szCs w:val="22"/>
          <w:lang w:val="sk-SK"/>
        </w:rPr>
      </w:pPr>
    </w:p>
    <w:p w14:paraId="3FA8E5F0" w14:textId="77777777" w:rsidR="00B84D9C" w:rsidRDefault="00B84D9C">
      <w:pPr>
        <w:outlineLvl w:val="0"/>
        <w:rPr>
          <w:b/>
          <w:szCs w:val="22"/>
          <w:lang w:val="sk-SK"/>
        </w:rPr>
      </w:pPr>
    </w:p>
    <w:p w14:paraId="4D8A01CD" w14:textId="77777777" w:rsidR="00B84D9C" w:rsidRDefault="007E7AE8">
      <w:pPr>
        <w:pStyle w:val="Annex"/>
        <w:rPr>
          <w:lang w:val="sk-SK"/>
        </w:rPr>
      </w:pPr>
      <w:r>
        <w:rPr>
          <w:lang w:val="sk-SK"/>
        </w:rPr>
        <w:t>A. OZNAČENIE OBALU</w:t>
      </w:r>
    </w:p>
    <w:p w14:paraId="4273F89A" w14:textId="77777777" w:rsidR="00B84D9C" w:rsidRDefault="007E7AE8">
      <w:pPr>
        <w:shd w:val="clear" w:color="auto" w:fill="FFFFFF"/>
        <w:rPr>
          <w:szCs w:val="22"/>
          <w:lang w:val="sk-SK"/>
        </w:rPr>
      </w:pPr>
      <w:r w:rsidRPr="00FC3C95">
        <w:rPr>
          <w:lang w:val="sk-SK"/>
        </w:rPr>
        <w:br w:type="page"/>
      </w:r>
    </w:p>
    <w:p w14:paraId="761511B2" w14:textId="77777777" w:rsidR="00B84D9C" w:rsidRDefault="00B84D9C">
      <w:pPr>
        <w:shd w:val="clear" w:color="auto" w:fill="FFFFFF"/>
        <w:rPr>
          <w:szCs w:val="22"/>
          <w:lang w:val="sk-SK"/>
        </w:rPr>
      </w:pPr>
    </w:p>
    <w:p w14:paraId="2154CD21" w14:textId="77777777" w:rsidR="00B84D9C" w:rsidRDefault="007E7AE8">
      <w:pPr>
        <w:pBdr>
          <w:top w:val="single" w:sz="4" w:space="1" w:color="000000"/>
          <w:left w:val="single" w:sz="4" w:space="4" w:color="000000"/>
          <w:bottom w:val="single" w:sz="4" w:space="1" w:color="000000"/>
          <w:right w:val="single" w:sz="4" w:space="4" w:color="000000"/>
        </w:pBdr>
        <w:rPr>
          <w:b/>
          <w:szCs w:val="22"/>
          <w:lang w:val="sk-SK"/>
        </w:rPr>
      </w:pPr>
      <w:r>
        <w:rPr>
          <w:b/>
          <w:lang w:val="sk-SK"/>
        </w:rPr>
        <w:t>ÚDAJE, KTORÉ MAJÚ BYŤ UVEDENÉ NA VONKAJŠOM OBALE</w:t>
      </w:r>
    </w:p>
    <w:p w14:paraId="4D4E4161" w14:textId="77777777" w:rsidR="00B84D9C" w:rsidRDefault="00B84D9C">
      <w:pPr>
        <w:pBdr>
          <w:top w:val="single" w:sz="4" w:space="1" w:color="000000"/>
          <w:left w:val="single" w:sz="4" w:space="4" w:color="000000"/>
          <w:bottom w:val="single" w:sz="4" w:space="1" w:color="000000"/>
          <w:right w:val="single" w:sz="4" w:space="4" w:color="000000"/>
        </w:pBdr>
        <w:ind w:left="567" w:hanging="567"/>
        <w:rPr>
          <w:bCs/>
          <w:szCs w:val="22"/>
          <w:lang w:val="sk-SK"/>
        </w:rPr>
      </w:pPr>
    </w:p>
    <w:p w14:paraId="4E2F10A3" w14:textId="77777777" w:rsidR="00B84D9C" w:rsidRDefault="007E7AE8">
      <w:pPr>
        <w:pBdr>
          <w:top w:val="single" w:sz="4" w:space="1" w:color="000000"/>
          <w:left w:val="single" w:sz="4" w:space="4" w:color="000000"/>
          <w:bottom w:val="single" w:sz="4" w:space="1" w:color="000000"/>
          <w:right w:val="single" w:sz="4" w:space="4" w:color="000000"/>
        </w:pBdr>
        <w:rPr>
          <w:bCs/>
          <w:szCs w:val="22"/>
          <w:lang w:val="sk-SK"/>
        </w:rPr>
      </w:pPr>
      <w:r>
        <w:rPr>
          <w:b/>
          <w:caps/>
          <w:lang w:val="sk-SK"/>
        </w:rPr>
        <w:t>VONKAJŠIA ŠKATUĽKA</w:t>
      </w:r>
    </w:p>
    <w:p w14:paraId="7E9E145A" w14:textId="77777777" w:rsidR="00B84D9C" w:rsidRDefault="00B84D9C">
      <w:pPr>
        <w:rPr>
          <w:lang w:val="sk-SK"/>
        </w:rPr>
      </w:pPr>
    </w:p>
    <w:p w14:paraId="117FCA6B" w14:textId="77777777" w:rsidR="00B84D9C" w:rsidRDefault="00B84D9C">
      <w:pPr>
        <w:rPr>
          <w:szCs w:val="22"/>
          <w:lang w:val="sk-SK"/>
        </w:rPr>
      </w:pPr>
    </w:p>
    <w:p w14:paraId="6E8518F3"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lang w:val="sk-SK"/>
        </w:rPr>
      </w:pPr>
      <w:r>
        <w:rPr>
          <w:b/>
          <w:lang w:val="sk-SK"/>
        </w:rPr>
        <w:t>1.</w:t>
      </w:r>
      <w:r>
        <w:rPr>
          <w:b/>
          <w:lang w:val="sk-SK"/>
        </w:rPr>
        <w:tab/>
        <w:t>NÁZOV LIEKU</w:t>
      </w:r>
    </w:p>
    <w:p w14:paraId="031B1752" w14:textId="77777777" w:rsidR="00B84D9C" w:rsidRDefault="00B84D9C">
      <w:pPr>
        <w:rPr>
          <w:szCs w:val="22"/>
          <w:lang w:val="sk-SK"/>
        </w:rPr>
      </w:pPr>
    </w:p>
    <w:p w14:paraId="415A4DC6" w14:textId="77777777" w:rsidR="00B84D9C" w:rsidRDefault="007E7AE8">
      <w:pPr>
        <w:rPr>
          <w:lang w:val="sk-SK"/>
        </w:rPr>
      </w:pPr>
      <w:r>
        <w:rPr>
          <w:rFonts w:eastAsia="SimSun"/>
          <w:lang w:val="sk-SK"/>
        </w:rPr>
        <w:t>Phesgo 600 mg/600 mg injekčný roztok</w:t>
      </w:r>
    </w:p>
    <w:p w14:paraId="40668C7C" w14:textId="77777777" w:rsidR="00B84D9C" w:rsidRDefault="00B84D9C">
      <w:pPr>
        <w:rPr>
          <w:lang w:val="sk-SK"/>
        </w:rPr>
      </w:pPr>
    </w:p>
    <w:p w14:paraId="39283C93" w14:textId="77777777" w:rsidR="00B84D9C" w:rsidRDefault="007E7AE8">
      <w:pPr>
        <w:rPr>
          <w:rFonts w:eastAsia="SimSun"/>
          <w:lang w:val="sk-SK"/>
        </w:rPr>
      </w:pPr>
      <w:r>
        <w:rPr>
          <w:rFonts w:eastAsia="SimSun"/>
          <w:lang w:val="sk-SK"/>
        </w:rPr>
        <w:t>pertuzumab/trastuzumab</w:t>
      </w:r>
    </w:p>
    <w:p w14:paraId="57A8B0D6" w14:textId="77777777" w:rsidR="00B84D9C" w:rsidRDefault="00B84D9C">
      <w:pPr>
        <w:rPr>
          <w:szCs w:val="22"/>
          <w:lang w:val="sk-SK"/>
        </w:rPr>
      </w:pPr>
    </w:p>
    <w:p w14:paraId="7D94EEFC" w14:textId="77777777" w:rsidR="00B84D9C" w:rsidRDefault="00B84D9C">
      <w:pPr>
        <w:rPr>
          <w:szCs w:val="22"/>
          <w:lang w:val="sk-SK"/>
        </w:rPr>
      </w:pPr>
    </w:p>
    <w:p w14:paraId="55A1334E"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2.</w:t>
      </w:r>
      <w:r>
        <w:rPr>
          <w:b/>
          <w:szCs w:val="22"/>
          <w:lang w:val="sk-SK"/>
        </w:rPr>
        <w:tab/>
      </w:r>
      <w:r>
        <w:rPr>
          <w:b/>
          <w:lang w:val="sk-SK"/>
        </w:rPr>
        <w:t>LIEČIVÁ</w:t>
      </w:r>
    </w:p>
    <w:p w14:paraId="243A179F" w14:textId="77777777" w:rsidR="00B84D9C" w:rsidRDefault="00B84D9C">
      <w:pPr>
        <w:rPr>
          <w:lang w:val="sk-SK"/>
        </w:rPr>
      </w:pPr>
    </w:p>
    <w:p w14:paraId="63A8F1E5" w14:textId="77777777" w:rsidR="00B84D9C" w:rsidRDefault="007E7AE8">
      <w:pPr>
        <w:rPr>
          <w:lang w:val="sk-SK"/>
        </w:rPr>
      </w:pPr>
      <w:r>
        <w:rPr>
          <w:lang w:val="sk-SK"/>
        </w:rPr>
        <w:t>Jedna injekčná liekovka obsahuje 600 mg pertuzumabu a 600 mg trastuzumabu v 10 ml roztoku.</w:t>
      </w:r>
    </w:p>
    <w:p w14:paraId="6354D4CD" w14:textId="77777777" w:rsidR="00B84D9C" w:rsidRDefault="00B84D9C">
      <w:pPr>
        <w:rPr>
          <w:szCs w:val="22"/>
          <w:lang w:val="sk-SK"/>
        </w:rPr>
      </w:pPr>
    </w:p>
    <w:p w14:paraId="4874AAEB" w14:textId="77777777" w:rsidR="00B84D9C" w:rsidRDefault="00B84D9C">
      <w:pPr>
        <w:rPr>
          <w:szCs w:val="22"/>
          <w:lang w:val="sk-SK"/>
        </w:rPr>
      </w:pPr>
    </w:p>
    <w:p w14:paraId="3ECDC92C"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3.</w:t>
      </w:r>
      <w:r>
        <w:rPr>
          <w:b/>
          <w:szCs w:val="22"/>
          <w:lang w:val="sk-SK"/>
        </w:rPr>
        <w:tab/>
      </w:r>
      <w:r>
        <w:rPr>
          <w:b/>
          <w:lang w:val="sk-SK"/>
        </w:rPr>
        <w:t>ZOZNAM POMOCNÝCH LÁTOK</w:t>
      </w:r>
    </w:p>
    <w:p w14:paraId="77AB619E" w14:textId="77777777" w:rsidR="00B84D9C" w:rsidRDefault="00B84D9C">
      <w:pPr>
        <w:rPr>
          <w:szCs w:val="22"/>
          <w:lang w:val="sk-SK"/>
        </w:rPr>
      </w:pPr>
    </w:p>
    <w:p w14:paraId="04CCD2ED" w14:textId="77777777" w:rsidR="00B84D9C" w:rsidRDefault="007E7AE8">
      <w:pPr>
        <w:rPr>
          <w:color w:val="000000" w:themeColor="text1"/>
          <w:szCs w:val="22"/>
          <w:lang w:val="sk-SK"/>
        </w:rPr>
      </w:pPr>
      <w:r>
        <w:rPr>
          <w:color w:val="000000" w:themeColor="text1"/>
          <w:szCs w:val="22"/>
          <w:lang w:val="sk-SK"/>
        </w:rPr>
        <w:t>vorhyaluronidáza alfa</w:t>
      </w:r>
    </w:p>
    <w:p w14:paraId="40C4908F" w14:textId="77777777" w:rsidR="00B84D9C" w:rsidRDefault="007E7AE8">
      <w:pPr>
        <w:rPr>
          <w:color w:val="000000" w:themeColor="text1"/>
          <w:szCs w:val="22"/>
          <w:lang w:val="sk-SK"/>
        </w:rPr>
      </w:pPr>
      <w:r>
        <w:rPr>
          <w:color w:val="000000" w:themeColor="text1"/>
          <w:szCs w:val="22"/>
          <w:lang w:val="sk-SK"/>
        </w:rPr>
        <w:t>L</w:t>
      </w:r>
      <w:r>
        <w:rPr>
          <w:color w:val="000000" w:themeColor="text1"/>
          <w:szCs w:val="22"/>
          <w:lang w:val="sk-SK"/>
        </w:rPr>
        <w:noBreakHyphen/>
        <w:t>histidín</w:t>
      </w:r>
    </w:p>
    <w:p w14:paraId="4FEA9C35" w14:textId="77777777" w:rsidR="00B84D9C" w:rsidRDefault="007E7AE8">
      <w:pPr>
        <w:rPr>
          <w:color w:val="000000" w:themeColor="text1"/>
          <w:szCs w:val="22"/>
          <w:lang w:val="sk-SK"/>
        </w:rPr>
      </w:pPr>
      <w:r>
        <w:rPr>
          <w:color w:val="000000" w:themeColor="text1"/>
          <w:szCs w:val="22"/>
          <w:lang w:val="sk-SK"/>
        </w:rPr>
        <w:t>monohydrát L</w:t>
      </w:r>
      <w:r>
        <w:rPr>
          <w:color w:val="000000" w:themeColor="text1"/>
          <w:szCs w:val="22"/>
          <w:lang w:val="sk-SK"/>
        </w:rPr>
        <w:noBreakHyphen/>
        <w:t>histidínium</w:t>
      </w:r>
      <w:r>
        <w:rPr>
          <w:color w:val="000000" w:themeColor="text1"/>
          <w:szCs w:val="22"/>
          <w:lang w:val="sk-SK"/>
        </w:rPr>
        <w:noBreakHyphen/>
        <w:t>chloridu</w:t>
      </w:r>
    </w:p>
    <w:p w14:paraId="76778A6C" w14:textId="77777777" w:rsidR="00B84D9C" w:rsidRDefault="007E7AE8">
      <w:pPr>
        <w:rPr>
          <w:color w:val="000000" w:themeColor="text1"/>
          <w:szCs w:val="22"/>
          <w:lang w:val="sk-SK"/>
        </w:rPr>
      </w:pPr>
      <w:r>
        <w:rPr>
          <w:color w:val="000000" w:themeColor="text1"/>
          <w:szCs w:val="22"/>
          <w:lang w:val="sk-SK"/>
        </w:rPr>
        <w:t>dihydrát α,α-trehalózy</w:t>
      </w:r>
    </w:p>
    <w:p w14:paraId="63064406" w14:textId="77777777" w:rsidR="00B84D9C" w:rsidRDefault="007E7AE8">
      <w:pPr>
        <w:rPr>
          <w:color w:val="000000" w:themeColor="text1"/>
          <w:szCs w:val="22"/>
          <w:lang w:val="sk-SK"/>
        </w:rPr>
      </w:pPr>
      <w:r>
        <w:rPr>
          <w:color w:val="000000" w:themeColor="text1"/>
          <w:szCs w:val="22"/>
          <w:lang w:val="sk-SK"/>
        </w:rPr>
        <w:t>sacharóza</w:t>
      </w:r>
    </w:p>
    <w:p w14:paraId="026C7E83" w14:textId="77777777" w:rsidR="00B84D9C" w:rsidRDefault="007E7AE8">
      <w:pPr>
        <w:rPr>
          <w:color w:val="000000" w:themeColor="text1"/>
          <w:szCs w:val="22"/>
          <w:lang w:val="sk-SK"/>
        </w:rPr>
      </w:pPr>
      <w:r>
        <w:rPr>
          <w:color w:val="000000" w:themeColor="text1"/>
          <w:szCs w:val="22"/>
          <w:lang w:val="sk-SK"/>
        </w:rPr>
        <w:t xml:space="preserve">polysorbát 20 </w:t>
      </w:r>
    </w:p>
    <w:p w14:paraId="173E2363" w14:textId="77777777" w:rsidR="00B84D9C" w:rsidRDefault="007E7AE8">
      <w:pPr>
        <w:rPr>
          <w:color w:val="000000" w:themeColor="text1"/>
          <w:szCs w:val="22"/>
          <w:lang w:val="sk-SK"/>
        </w:rPr>
      </w:pPr>
      <w:r>
        <w:rPr>
          <w:color w:val="000000" w:themeColor="text1"/>
          <w:szCs w:val="22"/>
          <w:lang w:val="sk-SK"/>
        </w:rPr>
        <w:t>L-metionín</w:t>
      </w:r>
    </w:p>
    <w:p w14:paraId="45E03E7F" w14:textId="77777777" w:rsidR="00B84D9C" w:rsidRDefault="007E7AE8">
      <w:pPr>
        <w:rPr>
          <w:rFonts w:eastAsia="SimSun"/>
          <w:lang w:val="sk-SK"/>
        </w:rPr>
      </w:pPr>
      <w:r>
        <w:rPr>
          <w:color w:val="000000" w:themeColor="text1"/>
          <w:szCs w:val="22"/>
          <w:lang w:val="sk-SK"/>
        </w:rPr>
        <w:t>voda na injekcie</w:t>
      </w:r>
    </w:p>
    <w:p w14:paraId="46CA5B17" w14:textId="77777777" w:rsidR="00B84D9C" w:rsidRDefault="00B84D9C">
      <w:pPr>
        <w:rPr>
          <w:szCs w:val="22"/>
          <w:lang w:val="sk-SK"/>
        </w:rPr>
      </w:pPr>
    </w:p>
    <w:p w14:paraId="5C1549BC" w14:textId="77777777" w:rsidR="00B84D9C" w:rsidRDefault="00B84D9C">
      <w:pPr>
        <w:rPr>
          <w:szCs w:val="22"/>
          <w:lang w:val="sk-SK"/>
        </w:rPr>
      </w:pPr>
    </w:p>
    <w:p w14:paraId="37BA9CF8"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4.</w:t>
      </w:r>
      <w:r>
        <w:rPr>
          <w:b/>
          <w:szCs w:val="22"/>
          <w:lang w:val="sk-SK"/>
        </w:rPr>
        <w:tab/>
      </w:r>
      <w:r>
        <w:rPr>
          <w:b/>
          <w:lang w:val="sk-SK"/>
        </w:rPr>
        <w:t>LIEKOVÁ FORMA A OBSAH</w:t>
      </w:r>
    </w:p>
    <w:p w14:paraId="0D24B09C" w14:textId="77777777" w:rsidR="00B84D9C" w:rsidRDefault="00B84D9C">
      <w:pPr>
        <w:rPr>
          <w:lang w:val="sk-SK"/>
        </w:rPr>
      </w:pPr>
    </w:p>
    <w:p w14:paraId="53981455" w14:textId="77777777" w:rsidR="00B84D9C" w:rsidRDefault="007E7AE8">
      <w:pPr>
        <w:rPr>
          <w:lang w:val="sk-SK"/>
        </w:rPr>
      </w:pPr>
      <w:r>
        <w:rPr>
          <w:highlight w:val="lightGray"/>
          <w:lang w:val="sk-SK"/>
        </w:rPr>
        <w:t>Injekčný roztok</w:t>
      </w:r>
    </w:p>
    <w:p w14:paraId="0C50DB8C" w14:textId="77777777" w:rsidR="00B84D9C" w:rsidRDefault="007E7AE8">
      <w:pPr>
        <w:rPr>
          <w:lang w:val="sk-SK"/>
        </w:rPr>
      </w:pPr>
      <w:r>
        <w:rPr>
          <w:lang w:val="sk-SK"/>
        </w:rPr>
        <w:t>600 mg/600 mg v 10 ml</w:t>
      </w:r>
    </w:p>
    <w:p w14:paraId="15033519" w14:textId="77777777" w:rsidR="00B84D9C" w:rsidRDefault="007E7AE8">
      <w:pPr>
        <w:rPr>
          <w:lang w:val="sk-SK"/>
        </w:rPr>
      </w:pPr>
      <w:r>
        <w:rPr>
          <w:lang w:val="sk-SK"/>
        </w:rPr>
        <w:t>1 injekčná liekovka</w:t>
      </w:r>
    </w:p>
    <w:p w14:paraId="3718AC24" w14:textId="77777777" w:rsidR="00B84D9C" w:rsidRDefault="00B84D9C">
      <w:pPr>
        <w:rPr>
          <w:szCs w:val="22"/>
          <w:lang w:val="sk-SK"/>
        </w:rPr>
      </w:pPr>
    </w:p>
    <w:p w14:paraId="4890B36D" w14:textId="77777777" w:rsidR="00B84D9C" w:rsidRDefault="00B84D9C">
      <w:pPr>
        <w:rPr>
          <w:szCs w:val="22"/>
          <w:lang w:val="sk-SK"/>
        </w:rPr>
      </w:pPr>
    </w:p>
    <w:p w14:paraId="724027F9"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5.</w:t>
      </w:r>
      <w:r>
        <w:rPr>
          <w:b/>
          <w:szCs w:val="22"/>
          <w:lang w:val="sk-SK"/>
        </w:rPr>
        <w:tab/>
      </w:r>
      <w:r>
        <w:rPr>
          <w:b/>
          <w:lang w:val="sk-SK"/>
        </w:rPr>
        <w:t>SPÔSOB A CESTA PODÁVANIA</w:t>
      </w:r>
    </w:p>
    <w:p w14:paraId="224A7152" w14:textId="77777777" w:rsidR="00B84D9C" w:rsidRDefault="00B84D9C">
      <w:pPr>
        <w:rPr>
          <w:szCs w:val="22"/>
          <w:lang w:val="sk-SK"/>
        </w:rPr>
      </w:pPr>
    </w:p>
    <w:p w14:paraId="1CEA25FE" w14:textId="77777777" w:rsidR="00B84D9C" w:rsidRDefault="007E7AE8">
      <w:pPr>
        <w:rPr>
          <w:ins w:id="136" w:author="Author" w:date="2025-07-11T13:35:00Z" w16du:dateUtc="2025-07-11T11:35:00Z"/>
          <w:lang w:val="sk-SK"/>
        </w:rPr>
      </w:pPr>
      <w:r>
        <w:rPr>
          <w:lang w:val="sk-SK"/>
        </w:rPr>
        <w:t>Len na subkutánne použitie</w:t>
      </w:r>
    </w:p>
    <w:p w14:paraId="0843B467" w14:textId="77777777" w:rsidR="00BE434A" w:rsidRDefault="00BE434A">
      <w:pPr>
        <w:rPr>
          <w:lang w:val="sk-SK"/>
        </w:rPr>
      </w:pPr>
    </w:p>
    <w:p w14:paraId="5DC03486" w14:textId="77777777" w:rsidR="00B84D9C" w:rsidRDefault="007E7AE8">
      <w:pPr>
        <w:rPr>
          <w:ins w:id="137" w:author="Author" w:date="2025-07-11T13:35:00Z" w16du:dateUtc="2025-07-11T11:35:00Z"/>
          <w:lang w:val="sk-SK"/>
        </w:rPr>
      </w:pPr>
      <w:r>
        <w:rPr>
          <w:lang w:val="sk-SK"/>
        </w:rPr>
        <w:t>Netriasť</w:t>
      </w:r>
    </w:p>
    <w:p w14:paraId="3A889F8D" w14:textId="77777777" w:rsidR="00BE434A" w:rsidRDefault="00BE434A">
      <w:pPr>
        <w:rPr>
          <w:lang w:val="sk-SK"/>
        </w:rPr>
      </w:pPr>
    </w:p>
    <w:p w14:paraId="31ABDBD0" w14:textId="77777777" w:rsidR="00B84D9C" w:rsidRDefault="007E7AE8">
      <w:pPr>
        <w:rPr>
          <w:szCs w:val="22"/>
          <w:lang w:val="sk-SK"/>
        </w:rPr>
      </w:pPr>
      <w:r>
        <w:rPr>
          <w:lang w:val="sk-SK"/>
        </w:rPr>
        <w:t>Pred použitím si prečítajte písomnú informáciu pre používateľa</w:t>
      </w:r>
    </w:p>
    <w:p w14:paraId="291C79F4" w14:textId="77777777" w:rsidR="00B84D9C" w:rsidRDefault="00B84D9C">
      <w:pPr>
        <w:rPr>
          <w:szCs w:val="22"/>
          <w:lang w:val="sk-SK"/>
        </w:rPr>
      </w:pPr>
    </w:p>
    <w:p w14:paraId="447F52BE" w14:textId="77777777" w:rsidR="00B84D9C" w:rsidRDefault="00B84D9C">
      <w:pPr>
        <w:rPr>
          <w:szCs w:val="22"/>
          <w:lang w:val="sk-SK"/>
        </w:rPr>
      </w:pPr>
    </w:p>
    <w:p w14:paraId="63961957"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6.</w:t>
      </w:r>
      <w:r>
        <w:rPr>
          <w:b/>
          <w:szCs w:val="22"/>
          <w:lang w:val="sk-SK"/>
        </w:rPr>
        <w:tab/>
      </w:r>
      <w:r>
        <w:rPr>
          <w:b/>
          <w:lang w:val="sk-SK"/>
        </w:rPr>
        <w:t>ŠPECIÁLNE UPOZORNENIE, ŽE LIEK SA MUSÍ UCHOVÁVAŤ MIMO DOHĽADU A DOSAHU DETÍ</w:t>
      </w:r>
    </w:p>
    <w:p w14:paraId="1057020A" w14:textId="77777777" w:rsidR="00B84D9C" w:rsidRDefault="00B84D9C">
      <w:pPr>
        <w:rPr>
          <w:szCs w:val="22"/>
          <w:lang w:val="sk-SK"/>
        </w:rPr>
      </w:pPr>
    </w:p>
    <w:p w14:paraId="74F5EE87" w14:textId="77777777" w:rsidR="00B84D9C" w:rsidRDefault="007E7AE8">
      <w:pPr>
        <w:outlineLvl w:val="0"/>
        <w:rPr>
          <w:szCs w:val="22"/>
          <w:lang w:val="sk-SK"/>
        </w:rPr>
      </w:pPr>
      <w:r>
        <w:rPr>
          <w:lang w:val="sk-SK"/>
        </w:rPr>
        <w:t>Uchovávajte mimo dohľadu a dosahu detí</w:t>
      </w:r>
    </w:p>
    <w:p w14:paraId="19CCBA64" w14:textId="77777777" w:rsidR="00B84D9C" w:rsidRDefault="00B84D9C">
      <w:pPr>
        <w:rPr>
          <w:szCs w:val="22"/>
          <w:lang w:val="sk-SK"/>
        </w:rPr>
      </w:pPr>
    </w:p>
    <w:p w14:paraId="5E173FDB" w14:textId="77777777" w:rsidR="00B84D9C" w:rsidRDefault="00B84D9C">
      <w:pPr>
        <w:rPr>
          <w:szCs w:val="22"/>
          <w:lang w:val="sk-SK"/>
        </w:rPr>
      </w:pPr>
    </w:p>
    <w:p w14:paraId="3CF990DF" w14:textId="77777777" w:rsidR="00B84D9C" w:rsidRDefault="007E7AE8">
      <w:pPr>
        <w:keepNext/>
        <w:keepLines/>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7.</w:t>
      </w:r>
      <w:r>
        <w:rPr>
          <w:b/>
          <w:szCs w:val="22"/>
          <w:lang w:val="sk-SK"/>
        </w:rPr>
        <w:tab/>
      </w:r>
      <w:r>
        <w:rPr>
          <w:b/>
          <w:lang w:val="sk-SK"/>
        </w:rPr>
        <w:t>INÉ ŠPECIÁLNE UPOZORNENIE, AK JE TO POTREBNÉ</w:t>
      </w:r>
    </w:p>
    <w:p w14:paraId="4D378C75" w14:textId="77777777" w:rsidR="00B84D9C" w:rsidRDefault="00B84D9C">
      <w:pPr>
        <w:keepNext/>
        <w:keepLines/>
        <w:tabs>
          <w:tab w:val="left" w:pos="749"/>
        </w:tabs>
        <w:rPr>
          <w:lang w:val="sk-SK"/>
        </w:rPr>
      </w:pPr>
    </w:p>
    <w:p w14:paraId="67144F59" w14:textId="77777777" w:rsidR="00B84D9C" w:rsidRDefault="00B84D9C">
      <w:pPr>
        <w:tabs>
          <w:tab w:val="left" w:pos="749"/>
        </w:tabs>
        <w:rPr>
          <w:lang w:val="sk-SK"/>
        </w:rPr>
      </w:pPr>
    </w:p>
    <w:p w14:paraId="11350A49" w14:textId="77777777" w:rsidR="00B84D9C" w:rsidRDefault="007E7AE8">
      <w:pPr>
        <w:keepNext/>
        <w:keepLines/>
        <w:pBdr>
          <w:top w:val="single" w:sz="4" w:space="1" w:color="000000"/>
          <w:left w:val="single" w:sz="4" w:space="4" w:color="000000"/>
          <w:bottom w:val="single" w:sz="4" w:space="1" w:color="000000"/>
          <w:right w:val="single" w:sz="4" w:space="4" w:color="000000"/>
        </w:pBdr>
        <w:ind w:left="567" w:hanging="567"/>
        <w:outlineLvl w:val="0"/>
        <w:rPr>
          <w:lang w:val="sk-SK"/>
        </w:rPr>
      </w:pPr>
      <w:r>
        <w:rPr>
          <w:b/>
          <w:lang w:val="sk-SK"/>
        </w:rPr>
        <w:lastRenderedPageBreak/>
        <w:t>8.</w:t>
      </w:r>
      <w:r>
        <w:rPr>
          <w:b/>
          <w:lang w:val="sk-SK"/>
        </w:rPr>
        <w:tab/>
        <w:t>DÁTUM EXSPIRÁCIE</w:t>
      </w:r>
    </w:p>
    <w:p w14:paraId="3AD85D26" w14:textId="77777777" w:rsidR="00B84D9C" w:rsidRDefault="00B84D9C">
      <w:pPr>
        <w:keepNext/>
        <w:keepLines/>
        <w:rPr>
          <w:lang w:val="sk-SK"/>
        </w:rPr>
      </w:pPr>
    </w:p>
    <w:p w14:paraId="197A5159" w14:textId="77777777" w:rsidR="00B84D9C" w:rsidRDefault="007E7AE8">
      <w:pPr>
        <w:keepNext/>
        <w:keepLines/>
        <w:rPr>
          <w:szCs w:val="22"/>
          <w:lang w:val="sk-SK"/>
        </w:rPr>
      </w:pPr>
      <w:r>
        <w:rPr>
          <w:szCs w:val="22"/>
          <w:lang w:val="sk-SK"/>
        </w:rPr>
        <w:t>EXP</w:t>
      </w:r>
    </w:p>
    <w:p w14:paraId="048F954F" w14:textId="77777777" w:rsidR="00B84D9C" w:rsidRDefault="00B84D9C">
      <w:pPr>
        <w:rPr>
          <w:lang w:val="sk-SK"/>
        </w:rPr>
      </w:pPr>
    </w:p>
    <w:p w14:paraId="135FA03D" w14:textId="77777777" w:rsidR="00B84D9C" w:rsidRDefault="00B84D9C">
      <w:pPr>
        <w:rPr>
          <w:szCs w:val="22"/>
          <w:lang w:val="sk-SK"/>
        </w:rPr>
      </w:pPr>
    </w:p>
    <w:p w14:paraId="569301E6" w14:textId="77777777" w:rsidR="00B84D9C" w:rsidRDefault="007E7AE8">
      <w:pPr>
        <w:keepNext/>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9.</w:t>
      </w:r>
      <w:r>
        <w:rPr>
          <w:b/>
          <w:szCs w:val="22"/>
          <w:lang w:val="sk-SK"/>
        </w:rPr>
        <w:tab/>
      </w:r>
      <w:r>
        <w:rPr>
          <w:b/>
          <w:lang w:val="sk-SK"/>
        </w:rPr>
        <w:t>ŠPECIÁLNE PODMIENKY NA UCHOVÁVANIE</w:t>
      </w:r>
    </w:p>
    <w:p w14:paraId="60BCC82B" w14:textId="77777777" w:rsidR="00B84D9C" w:rsidRDefault="00B84D9C">
      <w:pPr>
        <w:rPr>
          <w:szCs w:val="22"/>
          <w:lang w:val="sk-SK"/>
        </w:rPr>
      </w:pPr>
    </w:p>
    <w:p w14:paraId="4557FDE0" w14:textId="77777777" w:rsidR="00B84D9C" w:rsidRDefault="007E7AE8">
      <w:pPr>
        <w:rPr>
          <w:szCs w:val="22"/>
          <w:lang w:val="sk-SK"/>
        </w:rPr>
      </w:pPr>
      <w:r>
        <w:rPr>
          <w:szCs w:val="22"/>
          <w:lang w:val="sk-SK"/>
        </w:rPr>
        <w:t>Uchovávajte v chladničke</w:t>
      </w:r>
    </w:p>
    <w:p w14:paraId="5BB35590" w14:textId="77777777" w:rsidR="00B84D9C" w:rsidRDefault="007E7AE8">
      <w:pPr>
        <w:rPr>
          <w:szCs w:val="22"/>
          <w:lang w:val="sk-SK"/>
        </w:rPr>
      </w:pPr>
      <w:r>
        <w:rPr>
          <w:szCs w:val="22"/>
          <w:lang w:val="sk-SK"/>
        </w:rPr>
        <w:t>Neuchovávajte v mrazničke</w:t>
      </w:r>
    </w:p>
    <w:p w14:paraId="09E65154" w14:textId="77777777" w:rsidR="00B84D9C" w:rsidRDefault="007E7AE8">
      <w:pPr>
        <w:rPr>
          <w:szCs w:val="22"/>
          <w:lang w:val="sk-SK"/>
        </w:rPr>
      </w:pPr>
      <w:r>
        <w:rPr>
          <w:lang w:val="sk-SK"/>
        </w:rPr>
        <w:t>Injekčnú liekovku uchovávajte vo vonkajšej škatuľke na ochranu pred svetlom</w:t>
      </w:r>
    </w:p>
    <w:p w14:paraId="63CAB916" w14:textId="77777777" w:rsidR="00B84D9C" w:rsidRDefault="00B84D9C">
      <w:pPr>
        <w:rPr>
          <w:szCs w:val="22"/>
          <w:lang w:val="sk-SK"/>
        </w:rPr>
      </w:pPr>
    </w:p>
    <w:p w14:paraId="732B7C52" w14:textId="77777777" w:rsidR="00B84D9C" w:rsidRDefault="00B84D9C">
      <w:pPr>
        <w:ind w:left="567" w:hanging="567"/>
        <w:rPr>
          <w:szCs w:val="22"/>
          <w:lang w:val="sk-SK"/>
        </w:rPr>
      </w:pPr>
    </w:p>
    <w:p w14:paraId="664D553D"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10.</w:t>
      </w:r>
      <w:r>
        <w:rPr>
          <w:b/>
          <w:szCs w:val="22"/>
          <w:lang w:val="sk-SK"/>
        </w:rPr>
        <w:tab/>
      </w:r>
      <w:r>
        <w:rPr>
          <w:b/>
          <w:lang w:val="sk-SK"/>
        </w:rPr>
        <w:t>ŠPECIÁLNE UPOZORNENIA NA LIKVIDÁCIU NEPOUŽITÝCH LIEKOV ALEBO ODPADOV Z NICH VZNIKNUTÝCH, AK JE TO VHODNÉ</w:t>
      </w:r>
    </w:p>
    <w:p w14:paraId="3FCC0450" w14:textId="77777777" w:rsidR="00B84D9C" w:rsidRDefault="00B84D9C">
      <w:pPr>
        <w:rPr>
          <w:szCs w:val="22"/>
          <w:lang w:val="sk-SK"/>
        </w:rPr>
      </w:pPr>
    </w:p>
    <w:p w14:paraId="10CE5445" w14:textId="77777777" w:rsidR="00B84D9C" w:rsidRDefault="00B84D9C">
      <w:pPr>
        <w:rPr>
          <w:szCs w:val="22"/>
          <w:lang w:val="sk-SK"/>
        </w:rPr>
      </w:pPr>
    </w:p>
    <w:p w14:paraId="5683A16C"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11.</w:t>
      </w:r>
      <w:r>
        <w:rPr>
          <w:b/>
          <w:szCs w:val="22"/>
          <w:lang w:val="sk-SK"/>
        </w:rPr>
        <w:tab/>
      </w:r>
      <w:r>
        <w:rPr>
          <w:b/>
          <w:lang w:val="sk-SK"/>
        </w:rPr>
        <w:t>NÁZOV A ADRESA DRŽITEĽA ROZHODNUTIA O REGISTRÁCII</w:t>
      </w:r>
    </w:p>
    <w:p w14:paraId="12D49B95" w14:textId="77777777" w:rsidR="00B84D9C" w:rsidRDefault="00B84D9C">
      <w:pPr>
        <w:rPr>
          <w:szCs w:val="22"/>
          <w:lang w:val="sk-SK"/>
        </w:rPr>
      </w:pPr>
    </w:p>
    <w:p w14:paraId="01615376" w14:textId="77777777" w:rsidR="00B84D9C" w:rsidRDefault="007E7AE8">
      <w:pPr>
        <w:rPr>
          <w:lang w:val="sk-SK"/>
        </w:rPr>
      </w:pPr>
      <w:r>
        <w:rPr>
          <w:lang w:val="sk-SK"/>
        </w:rPr>
        <w:t>Roche Registration GmbH</w:t>
      </w:r>
    </w:p>
    <w:p w14:paraId="0DCB8F6A" w14:textId="77777777" w:rsidR="00B84D9C" w:rsidRDefault="007E7AE8">
      <w:pPr>
        <w:rPr>
          <w:lang w:val="sk-SK"/>
        </w:rPr>
      </w:pPr>
      <w:r>
        <w:rPr>
          <w:lang w:val="sk-SK"/>
        </w:rPr>
        <w:t>Emil-Barell-Strasse 1</w:t>
      </w:r>
    </w:p>
    <w:p w14:paraId="55499C2A" w14:textId="77777777" w:rsidR="00B84D9C" w:rsidRDefault="007E7AE8">
      <w:pPr>
        <w:rPr>
          <w:lang w:val="sk-SK"/>
        </w:rPr>
      </w:pPr>
      <w:r>
        <w:rPr>
          <w:lang w:val="sk-SK"/>
        </w:rPr>
        <w:t>79639 Grenzach-Wyhlen</w:t>
      </w:r>
    </w:p>
    <w:p w14:paraId="03F8E79E" w14:textId="77777777" w:rsidR="00B84D9C" w:rsidRDefault="007E7AE8">
      <w:pPr>
        <w:rPr>
          <w:lang w:val="sk-SK"/>
        </w:rPr>
      </w:pPr>
      <w:r>
        <w:rPr>
          <w:lang w:val="sk-SK"/>
        </w:rPr>
        <w:t>Nemecko</w:t>
      </w:r>
    </w:p>
    <w:p w14:paraId="7EDA46DA" w14:textId="77777777" w:rsidR="00B84D9C" w:rsidRDefault="00B84D9C">
      <w:pPr>
        <w:rPr>
          <w:szCs w:val="22"/>
          <w:lang w:val="sk-SK"/>
        </w:rPr>
      </w:pPr>
    </w:p>
    <w:p w14:paraId="16DD0AB7" w14:textId="77777777" w:rsidR="00B84D9C" w:rsidRDefault="00B84D9C">
      <w:pPr>
        <w:rPr>
          <w:szCs w:val="22"/>
          <w:lang w:val="sk-SK"/>
        </w:rPr>
      </w:pPr>
    </w:p>
    <w:p w14:paraId="38F0C926"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12.</w:t>
      </w:r>
      <w:r>
        <w:rPr>
          <w:b/>
          <w:szCs w:val="22"/>
          <w:lang w:val="sk-SK"/>
        </w:rPr>
        <w:tab/>
      </w:r>
      <w:r>
        <w:rPr>
          <w:b/>
          <w:lang w:val="sk-SK"/>
        </w:rPr>
        <w:t>REGISTRAČNÉ ČÍSLO</w:t>
      </w:r>
    </w:p>
    <w:p w14:paraId="08619944" w14:textId="77777777" w:rsidR="00B84D9C" w:rsidRDefault="00B84D9C">
      <w:pPr>
        <w:rPr>
          <w:szCs w:val="22"/>
          <w:lang w:val="sk-SK"/>
        </w:rPr>
      </w:pPr>
    </w:p>
    <w:p w14:paraId="23416CBE" w14:textId="77777777" w:rsidR="00B84D9C" w:rsidRPr="004A0086" w:rsidRDefault="007E7AE8">
      <w:pPr>
        <w:rPr>
          <w:szCs w:val="22"/>
          <w:lang w:val="sk-SK"/>
        </w:rPr>
      </w:pPr>
      <w:r w:rsidRPr="004A0086">
        <w:rPr>
          <w:szCs w:val="22"/>
          <w:lang w:val="sk-SK"/>
        </w:rPr>
        <w:t>EU/1/20/1497/002</w:t>
      </w:r>
    </w:p>
    <w:p w14:paraId="1FF580DA" w14:textId="77777777" w:rsidR="00B84D9C" w:rsidRDefault="00B84D9C">
      <w:pPr>
        <w:rPr>
          <w:szCs w:val="22"/>
          <w:lang w:val="sk-SK"/>
        </w:rPr>
      </w:pPr>
    </w:p>
    <w:p w14:paraId="285CFE25" w14:textId="77777777" w:rsidR="00B84D9C" w:rsidRDefault="00B84D9C">
      <w:pPr>
        <w:rPr>
          <w:szCs w:val="22"/>
          <w:lang w:val="sk-SK"/>
        </w:rPr>
      </w:pPr>
    </w:p>
    <w:p w14:paraId="128E87D8"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13.</w:t>
      </w:r>
      <w:r>
        <w:rPr>
          <w:b/>
          <w:szCs w:val="22"/>
          <w:lang w:val="sk-SK"/>
        </w:rPr>
        <w:tab/>
      </w:r>
      <w:r>
        <w:rPr>
          <w:b/>
          <w:lang w:val="sk-SK"/>
        </w:rPr>
        <w:t>ČÍSLO VÝROBNEJ ŠARŽE</w:t>
      </w:r>
    </w:p>
    <w:p w14:paraId="00FE1801" w14:textId="77777777" w:rsidR="00B84D9C" w:rsidRDefault="00B84D9C">
      <w:pPr>
        <w:rPr>
          <w:szCs w:val="22"/>
          <w:lang w:val="sk-SK"/>
        </w:rPr>
      </w:pPr>
    </w:p>
    <w:p w14:paraId="2EEB8A1F" w14:textId="0FF7B141" w:rsidR="00B84D9C" w:rsidRDefault="00FC27E5">
      <w:pPr>
        <w:rPr>
          <w:lang w:val="sk-SK"/>
        </w:rPr>
      </w:pPr>
      <w:r>
        <w:rPr>
          <w:lang w:val="sk-SK"/>
        </w:rPr>
        <w:t>Lot</w:t>
      </w:r>
    </w:p>
    <w:p w14:paraId="1D1EA41A" w14:textId="77777777" w:rsidR="00B84D9C" w:rsidRDefault="00B84D9C">
      <w:pPr>
        <w:rPr>
          <w:szCs w:val="22"/>
          <w:lang w:val="sk-SK"/>
        </w:rPr>
      </w:pPr>
    </w:p>
    <w:p w14:paraId="3B8A3A72" w14:textId="77777777" w:rsidR="00B84D9C" w:rsidRDefault="00B84D9C">
      <w:pPr>
        <w:rPr>
          <w:szCs w:val="22"/>
          <w:lang w:val="sk-SK"/>
        </w:rPr>
      </w:pPr>
    </w:p>
    <w:p w14:paraId="40F10410"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14.</w:t>
      </w:r>
      <w:r>
        <w:rPr>
          <w:b/>
          <w:szCs w:val="22"/>
          <w:lang w:val="sk-SK"/>
        </w:rPr>
        <w:tab/>
      </w:r>
      <w:r>
        <w:rPr>
          <w:b/>
          <w:lang w:val="sk-SK"/>
        </w:rPr>
        <w:t>ZATRIEDENIE LIEKU PODĽA SPÔSOBU VÝDAJA</w:t>
      </w:r>
    </w:p>
    <w:p w14:paraId="7935B778" w14:textId="77777777" w:rsidR="00B84D9C" w:rsidRDefault="00B84D9C">
      <w:pPr>
        <w:rPr>
          <w:szCs w:val="22"/>
          <w:lang w:val="sk-SK"/>
        </w:rPr>
      </w:pPr>
    </w:p>
    <w:p w14:paraId="1CCC78BF" w14:textId="77777777" w:rsidR="00B84D9C" w:rsidRDefault="007E7AE8">
      <w:pPr>
        <w:rPr>
          <w:i/>
          <w:szCs w:val="22"/>
          <w:lang w:val="sk-SK"/>
        </w:rPr>
      </w:pPr>
      <w:r>
        <w:rPr>
          <w:szCs w:val="22"/>
          <w:highlight w:val="lightGray"/>
          <w:lang w:val="sk-SK"/>
        </w:rPr>
        <w:t>Výdaj lieku je viazaný na lekársky predpis</w:t>
      </w:r>
    </w:p>
    <w:p w14:paraId="6B40FE7E" w14:textId="77777777" w:rsidR="00B84D9C" w:rsidRDefault="00B84D9C">
      <w:pPr>
        <w:rPr>
          <w:szCs w:val="22"/>
          <w:lang w:val="sk-SK"/>
        </w:rPr>
      </w:pPr>
    </w:p>
    <w:p w14:paraId="37701013" w14:textId="77777777" w:rsidR="00B84D9C" w:rsidRDefault="00B84D9C">
      <w:pPr>
        <w:rPr>
          <w:szCs w:val="22"/>
          <w:lang w:val="sk-SK"/>
        </w:rPr>
      </w:pPr>
    </w:p>
    <w:p w14:paraId="61257CBF" w14:textId="77777777" w:rsidR="00B84D9C" w:rsidRDefault="007E7AE8" w:rsidP="007315D3">
      <w:pPr>
        <w:pBdr>
          <w:top w:val="single" w:sz="4" w:space="2"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15.</w:t>
      </w:r>
      <w:r>
        <w:rPr>
          <w:b/>
          <w:szCs w:val="22"/>
          <w:lang w:val="sk-SK"/>
        </w:rPr>
        <w:tab/>
      </w:r>
      <w:r>
        <w:rPr>
          <w:b/>
          <w:lang w:val="sk-SK"/>
        </w:rPr>
        <w:t>POKYNY NA POUŽITIE</w:t>
      </w:r>
    </w:p>
    <w:p w14:paraId="762F8F0A" w14:textId="77777777" w:rsidR="00B84D9C" w:rsidRDefault="00B84D9C">
      <w:pPr>
        <w:rPr>
          <w:szCs w:val="22"/>
          <w:lang w:val="sk-SK"/>
        </w:rPr>
      </w:pPr>
    </w:p>
    <w:p w14:paraId="198F62CE" w14:textId="77777777" w:rsidR="00B84D9C" w:rsidRDefault="00B84D9C">
      <w:pPr>
        <w:rPr>
          <w:szCs w:val="22"/>
          <w:lang w:val="sk-SK"/>
        </w:rPr>
      </w:pPr>
    </w:p>
    <w:p w14:paraId="2CCE292B" w14:textId="77777777" w:rsidR="00B84D9C" w:rsidRDefault="007E7AE8" w:rsidP="007315D3">
      <w:pPr>
        <w:pBdr>
          <w:top w:val="single" w:sz="4" w:space="1" w:color="000000"/>
          <w:left w:val="single" w:sz="4" w:space="4" w:color="000000"/>
          <w:bottom w:val="single" w:sz="4" w:space="0" w:color="000000"/>
          <w:right w:val="single" w:sz="4" w:space="4" w:color="000000"/>
        </w:pBdr>
        <w:ind w:left="567" w:hanging="567"/>
        <w:rPr>
          <w:szCs w:val="22"/>
          <w:lang w:val="sk-SK"/>
        </w:rPr>
      </w:pPr>
      <w:r>
        <w:rPr>
          <w:b/>
          <w:szCs w:val="22"/>
          <w:lang w:val="sk-SK"/>
        </w:rPr>
        <w:t>16.</w:t>
      </w:r>
      <w:r>
        <w:rPr>
          <w:b/>
          <w:szCs w:val="22"/>
          <w:lang w:val="sk-SK"/>
        </w:rPr>
        <w:tab/>
      </w:r>
      <w:r>
        <w:rPr>
          <w:b/>
          <w:lang w:val="sk-SK"/>
        </w:rPr>
        <w:t>INFORMÁCIE V BRAILLOVOM PÍSME</w:t>
      </w:r>
    </w:p>
    <w:p w14:paraId="7C0E102A" w14:textId="77777777" w:rsidR="00B84D9C" w:rsidRDefault="00B84D9C">
      <w:pPr>
        <w:rPr>
          <w:szCs w:val="22"/>
          <w:lang w:val="sk-SK"/>
        </w:rPr>
      </w:pPr>
    </w:p>
    <w:p w14:paraId="428F0847" w14:textId="77777777" w:rsidR="00B84D9C" w:rsidRDefault="007E7AE8">
      <w:pPr>
        <w:rPr>
          <w:szCs w:val="22"/>
          <w:shd w:val="clear" w:color="auto" w:fill="CCCCCC"/>
          <w:lang w:val="sk-SK"/>
        </w:rPr>
      </w:pPr>
      <w:r>
        <w:rPr>
          <w:highlight w:val="lightGray"/>
          <w:lang w:val="sk-SK"/>
        </w:rPr>
        <w:t>Zdôvodnenie neuvádzať informáciu v Braillovom písme sa akceptuje</w:t>
      </w:r>
      <w:r>
        <w:rPr>
          <w:szCs w:val="22"/>
          <w:shd w:val="clear" w:color="auto" w:fill="CCCCCC"/>
          <w:lang w:val="sk-SK"/>
        </w:rPr>
        <w:t>.</w:t>
      </w:r>
    </w:p>
    <w:p w14:paraId="043D70BA" w14:textId="77777777" w:rsidR="00B84D9C" w:rsidRDefault="00B84D9C">
      <w:pPr>
        <w:rPr>
          <w:szCs w:val="22"/>
          <w:shd w:val="clear" w:color="auto" w:fill="CCCCCC"/>
          <w:lang w:val="sk-SK"/>
        </w:rPr>
      </w:pPr>
    </w:p>
    <w:p w14:paraId="441A3662" w14:textId="77777777" w:rsidR="00B84D9C" w:rsidRDefault="00B84D9C">
      <w:pPr>
        <w:rPr>
          <w:szCs w:val="22"/>
          <w:shd w:val="clear" w:color="auto" w:fill="CCCCCC"/>
          <w:lang w:val="sk-SK"/>
        </w:rPr>
      </w:pPr>
    </w:p>
    <w:p w14:paraId="3CA52AE3" w14:textId="77777777" w:rsidR="00B84D9C" w:rsidRDefault="007E7AE8" w:rsidP="007315D3">
      <w:pPr>
        <w:pBdr>
          <w:top w:val="single" w:sz="4" w:space="1" w:color="000000"/>
          <w:left w:val="single" w:sz="4" w:space="4" w:color="000000"/>
          <w:bottom w:val="single" w:sz="4" w:space="0" w:color="000000"/>
          <w:right w:val="single" w:sz="4" w:space="4" w:color="000000"/>
        </w:pBdr>
        <w:ind w:left="567" w:hanging="567"/>
        <w:rPr>
          <w:i/>
          <w:lang w:val="sk-SK"/>
        </w:rPr>
      </w:pPr>
      <w:r>
        <w:rPr>
          <w:b/>
          <w:lang w:val="sk-SK"/>
        </w:rPr>
        <w:t>17.</w:t>
      </w:r>
      <w:r>
        <w:rPr>
          <w:b/>
          <w:lang w:val="sk-SK"/>
        </w:rPr>
        <w:tab/>
        <w:t>ŠPECIFICKÝ IDENTIFIKÁTOR – DVOJROZMERNÝ ČIAROVÝ KÓD</w:t>
      </w:r>
    </w:p>
    <w:p w14:paraId="276B25C7" w14:textId="77777777" w:rsidR="00B84D9C" w:rsidRDefault="00B84D9C">
      <w:pPr>
        <w:rPr>
          <w:lang w:val="sk-SK"/>
        </w:rPr>
      </w:pPr>
    </w:p>
    <w:p w14:paraId="5494F891" w14:textId="77777777" w:rsidR="00B84D9C" w:rsidRDefault="007E7AE8">
      <w:pPr>
        <w:rPr>
          <w:szCs w:val="22"/>
          <w:shd w:val="clear" w:color="auto" w:fill="CCCCCC"/>
          <w:lang w:val="sk-SK"/>
        </w:rPr>
      </w:pPr>
      <w:r>
        <w:rPr>
          <w:highlight w:val="lightGray"/>
          <w:lang w:val="sk-SK"/>
        </w:rPr>
        <w:t>Dvojrozmerný čiarový kód so špecifickým identifikátorom.</w:t>
      </w:r>
    </w:p>
    <w:p w14:paraId="7210B222" w14:textId="77777777" w:rsidR="00B84D9C" w:rsidRDefault="00B84D9C">
      <w:pPr>
        <w:rPr>
          <w:lang w:val="sk-SK"/>
        </w:rPr>
      </w:pPr>
    </w:p>
    <w:p w14:paraId="058EABEE" w14:textId="77777777" w:rsidR="00B84D9C" w:rsidRDefault="00B84D9C">
      <w:pPr>
        <w:rPr>
          <w:lang w:val="sk-SK"/>
        </w:rPr>
      </w:pPr>
    </w:p>
    <w:p w14:paraId="4D667A63" w14:textId="77777777" w:rsidR="00B84D9C" w:rsidRDefault="007E7AE8" w:rsidP="007315D3">
      <w:pPr>
        <w:keepNext/>
        <w:keepLines/>
        <w:pBdr>
          <w:top w:val="single" w:sz="4" w:space="1" w:color="000000"/>
          <w:left w:val="single" w:sz="4" w:space="4" w:color="000000"/>
          <w:bottom w:val="single" w:sz="4" w:space="0" w:color="000000"/>
          <w:right w:val="single" w:sz="4" w:space="4" w:color="000000"/>
        </w:pBdr>
        <w:ind w:left="567" w:hanging="567"/>
        <w:rPr>
          <w:i/>
          <w:lang w:val="sk-SK"/>
        </w:rPr>
      </w:pPr>
      <w:r>
        <w:rPr>
          <w:b/>
          <w:lang w:val="sk-SK"/>
        </w:rPr>
        <w:lastRenderedPageBreak/>
        <w:t>18.</w:t>
      </w:r>
      <w:r>
        <w:rPr>
          <w:b/>
          <w:lang w:val="sk-SK"/>
        </w:rPr>
        <w:tab/>
        <w:t>ŠPECIFICKÝ IDENTIFIKÁTOR – ÚDAJE ČITATEĽNÉ ĽUDSKÝM OKOM</w:t>
      </w:r>
    </w:p>
    <w:p w14:paraId="6F721941" w14:textId="77777777" w:rsidR="00B84D9C" w:rsidRDefault="00B84D9C">
      <w:pPr>
        <w:keepNext/>
        <w:keepLines/>
        <w:rPr>
          <w:lang w:val="sk-SK"/>
        </w:rPr>
      </w:pPr>
    </w:p>
    <w:p w14:paraId="073FC508" w14:textId="77777777" w:rsidR="00B84D9C" w:rsidRDefault="007E7AE8">
      <w:pPr>
        <w:keepNext/>
        <w:keepLines/>
        <w:rPr>
          <w:szCs w:val="22"/>
          <w:lang w:val="sk-SK"/>
        </w:rPr>
      </w:pPr>
      <w:r>
        <w:rPr>
          <w:szCs w:val="22"/>
          <w:lang w:val="sk-SK"/>
        </w:rPr>
        <w:t>PC</w:t>
      </w:r>
    </w:p>
    <w:p w14:paraId="34768578" w14:textId="77777777" w:rsidR="00B84D9C" w:rsidRDefault="007E7AE8">
      <w:pPr>
        <w:rPr>
          <w:szCs w:val="22"/>
          <w:lang w:val="sk-SK"/>
        </w:rPr>
      </w:pPr>
      <w:r>
        <w:rPr>
          <w:szCs w:val="22"/>
          <w:lang w:val="sk-SK"/>
        </w:rPr>
        <w:t>SN</w:t>
      </w:r>
    </w:p>
    <w:p w14:paraId="41EB23F6" w14:textId="77777777" w:rsidR="00B84D9C" w:rsidRDefault="007E7AE8">
      <w:pPr>
        <w:rPr>
          <w:szCs w:val="22"/>
          <w:lang w:val="sk-SK"/>
        </w:rPr>
      </w:pPr>
      <w:r>
        <w:rPr>
          <w:szCs w:val="22"/>
          <w:lang w:val="sk-SK"/>
        </w:rPr>
        <w:t>NN</w:t>
      </w:r>
    </w:p>
    <w:p w14:paraId="74CF6643" w14:textId="77777777" w:rsidR="00B84D9C" w:rsidRDefault="007E7AE8">
      <w:pPr>
        <w:rPr>
          <w:szCs w:val="22"/>
          <w:lang w:val="sk-SK"/>
        </w:rPr>
      </w:pPr>
      <w:r w:rsidRPr="00FC3C95">
        <w:rPr>
          <w:lang w:val="sk-SK"/>
        </w:rPr>
        <w:br w:type="page"/>
      </w:r>
    </w:p>
    <w:p w14:paraId="539306A2" w14:textId="77777777" w:rsidR="00B84D9C" w:rsidRDefault="00B84D9C">
      <w:pPr>
        <w:rPr>
          <w:szCs w:val="22"/>
          <w:lang w:val="sk-SK"/>
        </w:rPr>
      </w:pPr>
    </w:p>
    <w:p w14:paraId="4A725D14" w14:textId="77777777" w:rsidR="00B84D9C" w:rsidRDefault="007E7AE8">
      <w:pPr>
        <w:pBdr>
          <w:top w:val="single" w:sz="4" w:space="1" w:color="000000"/>
          <w:left w:val="single" w:sz="4" w:space="1" w:color="000000"/>
          <w:bottom w:val="single" w:sz="4" w:space="1" w:color="000000"/>
          <w:right w:val="single" w:sz="4" w:space="1" w:color="000000"/>
        </w:pBdr>
        <w:rPr>
          <w:b/>
          <w:szCs w:val="22"/>
          <w:lang w:val="sk-SK"/>
        </w:rPr>
      </w:pPr>
      <w:r>
        <w:rPr>
          <w:b/>
          <w:lang w:val="sk-SK"/>
        </w:rPr>
        <w:t>MINIMÁLNE ÚDAJE, KTORÉ MAJÚ BYŤ UVEDENÉ NA MALOM VNÚTORNOM OBALE</w:t>
      </w:r>
    </w:p>
    <w:p w14:paraId="20699525" w14:textId="77777777" w:rsidR="00B84D9C" w:rsidRDefault="00B84D9C">
      <w:pPr>
        <w:pBdr>
          <w:top w:val="single" w:sz="4" w:space="1" w:color="000000"/>
          <w:left w:val="single" w:sz="4" w:space="1" w:color="000000"/>
          <w:bottom w:val="single" w:sz="4" w:space="1" w:color="000000"/>
          <w:right w:val="single" w:sz="4" w:space="1" w:color="000000"/>
        </w:pBdr>
        <w:rPr>
          <w:b/>
          <w:caps/>
          <w:szCs w:val="22"/>
          <w:lang w:val="sk-SK"/>
        </w:rPr>
      </w:pPr>
    </w:p>
    <w:p w14:paraId="0D8B6DDB" w14:textId="77777777" w:rsidR="00B84D9C" w:rsidRDefault="007E7AE8">
      <w:pPr>
        <w:pBdr>
          <w:top w:val="single" w:sz="4" w:space="1" w:color="000000"/>
          <w:left w:val="single" w:sz="4" w:space="1" w:color="000000"/>
          <w:bottom w:val="single" w:sz="4" w:space="1" w:color="000000"/>
          <w:right w:val="single" w:sz="4" w:space="1" w:color="000000"/>
        </w:pBdr>
        <w:rPr>
          <w:b/>
          <w:szCs w:val="22"/>
          <w:lang w:val="sk-SK"/>
        </w:rPr>
      </w:pPr>
      <w:r>
        <w:rPr>
          <w:b/>
          <w:caps/>
          <w:szCs w:val="22"/>
          <w:lang w:val="sk-SK"/>
        </w:rPr>
        <w:t>označenie injekčnej</w:t>
      </w:r>
      <w:r>
        <w:rPr>
          <w:b/>
          <w:szCs w:val="22"/>
          <w:lang w:val="sk-SK"/>
        </w:rPr>
        <w:t xml:space="preserve"> LIEKOVKY</w:t>
      </w:r>
    </w:p>
    <w:p w14:paraId="390233FD" w14:textId="77777777" w:rsidR="00B84D9C" w:rsidRDefault="00B84D9C">
      <w:pPr>
        <w:rPr>
          <w:szCs w:val="22"/>
          <w:lang w:val="sk-SK"/>
        </w:rPr>
      </w:pPr>
    </w:p>
    <w:p w14:paraId="24914B0D" w14:textId="77777777" w:rsidR="00B84D9C" w:rsidRDefault="00B84D9C">
      <w:pPr>
        <w:rPr>
          <w:szCs w:val="22"/>
          <w:lang w:val="sk-SK"/>
        </w:rPr>
      </w:pPr>
    </w:p>
    <w:p w14:paraId="74F8F8E7"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w:t>
      </w:r>
      <w:r>
        <w:rPr>
          <w:b/>
          <w:szCs w:val="22"/>
          <w:lang w:val="sk-SK"/>
        </w:rPr>
        <w:tab/>
      </w:r>
      <w:r>
        <w:rPr>
          <w:b/>
          <w:lang w:val="sk-SK"/>
        </w:rPr>
        <w:t>NÁZOV LIEKU A CESTA PODÁVANIA</w:t>
      </w:r>
    </w:p>
    <w:p w14:paraId="0E71A531" w14:textId="77777777" w:rsidR="00B84D9C" w:rsidRDefault="00B84D9C">
      <w:pPr>
        <w:ind w:left="567" w:hanging="567"/>
        <w:rPr>
          <w:szCs w:val="22"/>
          <w:lang w:val="sk-SK"/>
        </w:rPr>
      </w:pPr>
    </w:p>
    <w:p w14:paraId="38DAF23D" w14:textId="77777777" w:rsidR="00B84D9C" w:rsidRDefault="007E7AE8">
      <w:pPr>
        <w:rPr>
          <w:lang w:val="sk-SK"/>
        </w:rPr>
      </w:pPr>
      <w:r>
        <w:rPr>
          <w:rFonts w:eastAsia="SimSun"/>
          <w:lang w:val="sk-SK"/>
        </w:rPr>
        <w:t>Phesgo 600 mg/600 mg injekčný roztok</w:t>
      </w:r>
    </w:p>
    <w:p w14:paraId="428BD2CB" w14:textId="77777777" w:rsidR="00B84D9C" w:rsidRDefault="007E7AE8">
      <w:pPr>
        <w:rPr>
          <w:rFonts w:eastAsia="SimSun"/>
          <w:lang w:val="sk-SK"/>
        </w:rPr>
      </w:pPr>
      <w:r>
        <w:rPr>
          <w:rFonts w:eastAsia="SimSun"/>
          <w:lang w:val="sk-SK"/>
        </w:rPr>
        <w:t>pertuzumab/trastuzumab</w:t>
      </w:r>
    </w:p>
    <w:p w14:paraId="09229E46" w14:textId="77777777" w:rsidR="00B84D9C" w:rsidRDefault="007E7AE8">
      <w:pPr>
        <w:rPr>
          <w:rFonts w:eastAsia="SimSun"/>
          <w:lang w:val="sk-SK"/>
        </w:rPr>
      </w:pPr>
      <w:r>
        <w:rPr>
          <w:rFonts w:eastAsia="SimSun"/>
          <w:lang w:val="sk-SK"/>
        </w:rPr>
        <w:t>Len na subkutánne použitie</w:t>
      </w:r>
    </w:p>
    <w:p w14:paraId="101EA5D2" w14:textId="77777777" w:rsidR="00B84D9C" w:rsidRDefault="00B84D9C">
      <w:pPr>
        <w:rPr>
          <w:szCs w:val="22"/>
          <w:lang w:val="sk-SK"/>
        </w:rPr>
      </w:pPr>
    </w:p>
    <w:p w14:paraId="02CC1A39" w14:textId="77777777" w:rsidR="00B84D9C" w:rsidRDefault="00B84D9C">
      <w:pPr>
        <w:rPr>
          <w:szCs w:val="22"/>
          <w:lang w:val="sk-SK"/>
        </w:rPr>
      </w:pPr>
    </w:p>
    <w:p w14:paraId="6B16A145"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2.</w:t>
      </w:r>
      <w:r>
        <w:rPr>
          <w:b/>
          <w:szCs w:val="22"/>
          <w:lang w:val="sk-SK"/>
        </w:rPr>
        <w:tab/>
      </w:r>
      <w:r>
        <w:rPr>
          <w:b/>
          <w:lang w:val="sk-SK"/>
        </w:rPr>
        <w:t>SPÔSOB PODÁVANIA</w:t>
      </w:r>
    </w:p>
    <w:p w14:paraId="5E35C67C" w14:textId="77777777" w:rsidR="00B84D9C" w:rsidDel="000B4D46" w:rsidRDefault="00B84D9C">
      <w:pPr>
        <w:rPr>
          <w:del w:id="138" w:author="TCS" w:date="2025-07-25T23:38:00Z" w16du:dateUtc="2025-07-25T18:08:00Z"/>
          <w:szCs w:val="22"/>
          <w:lang w:val="sk-SK"/>
        </w:rPr>
      </w:pPr>
    </w:p>
    <w:p w14:paraId="500C5B89" w14:textId="0193C04E" w:rsidR="00B84D9C" w:rsidDel="00BE434A" w:rsidRDefault="007E7AE8">
      <w:pPr>
        <w:rPr>
          <w:del w:id="139" w:author="Author" w:date="2025-07-11T13:36:00Z" w16du:dateUtc="2025-07-11T11:36:00Z"/>
          <w:szCs w:val="22"/>
          <w:lang w:val="sk-SK"/>
        </w:rPr>
      </w:pPr>
      <w:del w:id="140" w:author="Author" w:date="2025-07-11T13:36:00Z" w16du:dateUtc="2025-07-11T11:36:00Z">
        <w:r w:rsidDel="00BE434A">
          <w:rPr>
            <w:rFonts w:eastAsia="SimSun"/>
            <w:highlight w:val="lightGray"/>
            <w:lang w:val="sk-SK"/>
          </w:rPr>
          <w:delText>Len na subkutánne použitie</w:delText>
        </w:r>
      </w:del>
    </w:p>
    <w:p w14:paraId="05208478" w14:textId="77777777" w:rsidR="00B84D9C" w:rsidRDefault="00B84D9C">
      <w:pPr>
        <w:rPr>
          <w:szCs w:val="22"/>
          <w:lang w:val="sk-SK"/>
        </w:rPr>
      </w:pPr>
    </w:p>
    <w:p w14:paraId="4B86A012" w14:textId="77777777" w:rsidR="00B84D9C" w:rsidRDefault="00B84D9C">
      <w:pPr>
        <w:rPr>
          <w:szCs w:val="22"/>
          <w:lang w:val="sk-SK"/>
        </w:rPr>
      </w:pPr>
    </w:p>
    <w:p w14:paraId="06B7C063"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3.</w:t>
      </w:r>
      <w:r>
        <w:rPr>
          <w:b/>
          <w:szCs w:val="22"/>
          <w:lang w:val="sk-SK"/>
        </w:rPr>
        <w:tab/>
      </w:r>
      <w:r>
        <w:rPr>
          <w:b/>
          <w:lang w:val="sk-SK"/>
        </w:rPr>
        <w:t>DÁTUM EXSPIRÁCIE</w:t>
      </w:r>
    </w:p>
    <w:p w14:paraId="525C5461" w14:textId="77777777" w:rsidR="00B84D9C" w:rsidRDefault="00B84D9C">
      <w:pPr>
        <w:rPr>
          <w:lang w:val="sk-SK"/>
        </w:rPr>
      </w:pPr>
    </w:p>
    <w:p w14:paraId="3B1DF2D7" w14:textId="77777777" w:rsidR="00B84D9C" w:rsidRDefault="007E7AE8">
      <w:pPr>
        <w:rPr>
          <w:lang w:val="sk-SK"/>
        </w:rPr>
      </w:pPr>
      <w:r>
        <w:rPr>
          <w:lang w:val="sk-SK"/>
        </w:rPr>
        <w:t>EXP</w:t>
      </w:r>
    </w:p>
    <w:p w14:paraId="06FA07A3" w14:textId="77777777" w:rsidR="00B84D9C" w:rsidRDefault="00B84D9C">
      <w:pPr>
        <w:rPr>
          <w:lang w:val="sk-SK"/>
        </w:rPr>
      </w:pPr>
    </w:p>
    <w:p w14:paraId="4103B069" w14:textId="77777777" w:rsidR="00B84D9C" w:rsidRDefault="00B84D9C">
      <w:pPr>
        <w:rPr>
          <w:lang w:val="sk-SK"/>
        </w:rPr>
      </w:pPr>
    </w:p>
    <w:p w14:paraId="45938ED3"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lang w:val="sk-SK"/>
        </w:rPr>
      </w:pPr>
      <w:r>
        <w:rPr>
          <w:b/>
          <w:lang w:val="sk-SK"/>
        </w:rPr>
        <w:t>4.</w:t>
      </w:r>
      <w:r>
        <w:rPr>
          <w:b/>
          <w:lang w:val="sk-SK"/>
        </w:rPr>
        <w:tab/>
        <w:t>ČÍSLO VÝROBNEJ ŠARŽE</w:t>
      </w:r>
    </w:p>
    <w:p w14:paraId="48DB16F5" w14:textId="77777777" w:rsidR="00B84D9C" w:rsidRDefault="00B84D9C">
      <w:pPr>
        <w:ind w:right="113"/>
        <w:rPr>
          <w:lang w:val="sk-SK"/>
        </w:rPr>
      </w:pPr>
    </w:p>
    <w:p w14:paraId="180C9AD6" w14:textId="77777777" w:rsidR="00B84D9C" w:rsidRDefault="007E7AE8">
      <w:pPr>
        <w:ind w:right="113"/>
        <w:rPr>
          <w:lang w:val="sk-SK"/>
        </w:rPr>
      </w:pPr>
      <w:r>
        <w:rPr>
          <w:lang w:val="sk-SK"/>
        </w:rPr>
        <w:t>Lot</w:t>
      </w:r>
    </w:p>
    <w:p w14:paraId="369CB173" w14:textId="77777777" w:rsidR="00B84D9C" w:rsidRDefault="00B84D9C">
      <w:pPr>
        <w:ind w:right="113"/>
        <w:rPr>
          <w:lang w:val="sk-SK"/>
        </w:rPr>
      </w:pPr>
    </w:p>
    <w:p w14:paraId="34505AFA" w14:textId="77777777" w:rsidR="00B84D9C" w:rsidRDefault="00B84D9C">
      <w:pPr>
        <w:ind w:right="113"/>
        <w:rPr>
          <w:lang w:val="sk-SK"/>
        </w:rPr>
      </w:pPr>
    </w:p>
    <w:p w14:paraId="09BEE644"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5.</w:t>
      </w:r>
      <w:r>
        <w:rPr>
          <w:b/>
          <w:szCs w:val="22"/>
          <w:lang w:val="sk-SK"/>
        </w:rPr>
        <w:tab/>
      </w:r>
      <w:r>
        <w:rPr>
          <w:b/>
          <w:lang w:val="sk-SK"/>
        </w:rPr>
        <w:t>OBSAH V HMOTNOSTNÝCH, OBJEMOVÝCH ALEBO KUSOVÝCH JEDNOTKÁCH</w:t>
      </w:r>
    </w:p>
    <w:p w14:paraId="7B947014" w14:textId="77777777" w:rsidR="00B84D9C" w:rsidRDefault="00B84D9C">
      <w:pPr>
        <w:ind w:right="113"/>
        <w:rPr>
          <w:szCs w:val="22"/>
          <w:lang w:val="sk-SK"/>
        </w:rPr>
      </w:pPr>
    </w:p>
    <w:p w14:paraId="089CA402" w14:textId="77777777" w:rsidR="00B84D9C" w:rsidRDefault="007E7AE8">
      <w:pPr>
        <w:ind w:right="113"/>
        <w:rPr>
          <w:szCs w:val="22"/>
          <w:lang w:val="sk-SK"/>
        </w:rPr>
      </w:pPr>
      <w:r>
        <w:rPr>
          <w:szCs w:val="22"/>
          <w:lang w:val="sk-SK"/>
        </w:rPr>
        <w:t>600 mg/600 mg v 10 ml</w:t>
      </w:r>
    </w:p>
    <w:p w14:paraId="7C4C9433" w14:textId="77777777" w:rsidR="00B84D9C" w:rsidRDefault="00B84D9C">
      <w:pPr>
        <w:ind w:right="113"/>
        <w:rPr>
          <w:szCs w:val="22"/>
          <w:lang w:val="sk-SK"/>
        </w:rPr>
      </w:pPr>
    </w:p>
    <w:p w14:paraId="20DE6091" w14:textId="77777777" w:rsidR="00B84D9C" w:rsidRDefault="00B84D9C">
      <w:pPr>
        <w:ind w:right="113"/>
        <w:rPr>
          <w:szCs w:val="22"/>
          <w:lang w:val="sk-SK"/>
        </w:rPr>
      </w:pPr>
    </w:p>
    <w:p w14:paraId="0E2B4DDB"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6.</w:t>
      </w:r>
      <w:r>
        <w:rPr>
          <w:b/>
          <w:szCs w:val="22"/>
          <w:lang w:val="sk-SK"/>
        </w:rPr>
        <w:tab/>
      </w:r>
      <w:r>
        <w:rPr>
          <w:b/>
          <w:lang w:val="sk-SK"/>
        </w:rPr>
        <w:t>INÉ</w:t>
      </w:r>
    </w:p>
    <w:p w14:paraId="2E56805C" w14:textId="77777777" w:rsidR="00B84D9C" w:rsidRDefault="00B84D9C">
      <w:pPr>
        <w:ind w:right="113"/>
        <w:rPr>
          <w:lang w:val="sk-SK"/>
        </w:rPr>
      </w:pPr>
    </w:p>
    <w:p w14:paraId="47870CEF" w14:textId="77777777" w:rsidR="00B84D9C" w:rsidRDefault="007E7AE8">
      <w:pPr>
        <w:rPr>
          <w:szCs w:val="22"/>
          <w:lang w:val="sk-SK"/>
        </w:rPr>
      </w:pPr>
      <w:r w:rsidRPr="00FC3C95">
        <w:rPr>
          <w:lang w:val="sk-SK"/>
        </w:rPr>
        <w:br w:type="page"/>
      </w:r>
    </w:p>
    <w:p w14:paraId="2307F98E" w14:textId="77777777" w:rsidR="00B84D9C" w:rsidRDefault="00B84D9C">
      <w:pPr>
        <w:shd w:val="clear" w:color="auto" w:fill="FFFFFF"/>
        <w:rPr>
          <w:szCs w:val="22"/>
          <w:lang w:val="sk-SK"/>
        </w:rPr>
      </w:pPr>
    </w:p>
    <w:p w14:paraId="03FD7011" w14:textId="77777777" w:rsidR="00B84D9C" w:rsidRDefault="007E7AE8">
      <w:pPr>
        <w:pBdr>
          <w:top w:val="single" w:sz="4" w:space="1" w:color="000000"/>
          <w:left w:val="single" w:sz="4" w:space="4" w:color="000000"/>
          <w:bottom w:val="single" w:sz="4" w:space="1" w:color="000000"/>
          <w:right w:val="single" w:sz="4" w:space="4" w:color="000000"/>
        </w:pBdr>
        <w:rPr>
          <w:b/>
          <w:szCs w:val="22"/>
          <w:lang w:val="sk-SK"/>
        </w:rPr>
      </w:pPr>
      <w:r>
        <w:rPr>
          <w:b/>
          <w:lang w:val="sk-SK"/>
        </w:rPr>
        <w:t>ÚDAJE, KTORÉ MAJÚ BYŤ UVEDENÉ NA VONKAJŠOM OBALE</w:t>
      </w:r>
    </w:p>
    <w:p w14:paraId="2CC0E77C" w14:textId="77777777" w:rsidR="00B84D9C" w:rsidRDefault="00B84D9C">
      <w:pPr>
        <w:pBdr>
          <w:top w:val="single" w:sz="4" w:space="1" w:color="000000"/>
          <w:left w:val="single" w:sz="4" w:space="4" w:color="000000"/>
          <w:bottom w:val="single" w:sz="4" w:space="1" w:color="000000"/>
          <w:right w:val="single" w:sz="4" w:space="4" w:color="000000"/>
        </w:pBdr>
        <w:ind w:left="567" w:hanging="567"/>
        <w:rPr>
          <w:bCs/>
          <w:szCs w:val="22"/>
          <w:lang w:val="sk-SK"/>
        </w:rPr>
      </w:pPr>
    </w:p>
    <w:p w14:paraId="7F7D596F" w14:textId="77777777" w:rsidR="00B84D9C" w:rsidRDefault="007E7AE8">
      <w:pPr>
        <w:pBdr>
          <w:top w:val="single" w:sz="4" w:space="1" w:color="000000"/>
          <w:left w:val="single" w:sz="4" w:space="4" w:color="000000"/>
          <w:bottom w:val="single" w:sz="4" w:space="1" w:color="000000"/>
          <w:right w:val="single" w:sz="4" w:space="4" w:color="000000"/>
        </w:pBdr>
        <w:rPr>
          <w:bCs/>
          <w:szCs w:val="22"/>
          <w:lang w:val="sk-SK"/>
        </w:rPr>
      </w:pPr>
      <w:r>
        <w:rPr>
          <w:b/>
          <w:caps/>
          <w:lang w:val="sk-SK"/>
        </w:rPr>
        <w:t>VONKAJŠIA ŠKATUĽKA</w:t>
      </w:r>
    </w:p>
    <w:p w14:paraId="06DCEBEB" w14:textId="77777777" w:rsidR="00B84D9C" w:rsidRDefault="00B84D9C">
      <w:pPr>
        <w:rPr>
          <w:lang w:val="sk-SK"/>
        </w:rPr>
      </w:pPr>
    </w:p>
    <w:p w14:paraId="64533BC2" w14:textId="77777777" w:rsidR="00B84D9C" w:rsidRDefault="00B84D9C">
      <w:pPr>
        <w:rPr>
          <w:szCs w:val="22"/>
          <w:lang w:val="sk-SK"/>
        </w:rPr>
      </w:pPr>
    </w:p>
    <w:p w14:paraId="682873D1"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lang w:val="sk-SK"/>
        </w:rPr>
      </w:pPr>
      <w:r>
        <w:rPr>
          <w:b/>
          <w:lang w:val="sk-SK"/>
        </w:rPr>
        <w:t>1.</w:t>
      </w:r>
      <w:r>
        <w:rPr>
          <w:b/>
          <w:lang w:val="sk-SK"/>
        </w:rPr>
        <w:tab/>
        <w:t>NÁZOV LIEKU</w:t>
      </w:r>
    </w:p>
    <w:p w14:paraId="72EFF9CE" w14:textId="77777777" w:rsidR="00B84D9C" w:rsidRDefault="00B84D9C">
      <w:pPr>
        <w:rPr>
          <w:szCs w:val="22"/>
          <w:lang w:val="sk-SK"/>
        </w:rPr>
      </w:pPr>
    </w:p>
    <w:p w14:paraId="7B4F4EB7" w14:textId="77777777" w:rsidR="00B84D9C" w:rsidRDefault="007E7AE8">
      <w:pPr>
        <w:rPr>
          <w:lang w:val="sk-SK"/>
        </w:rPr>
      </w:pPr>
      <w:r>
        <w:rPr>
          <w:rFonts w:eastAsia="SimSun"/>
          <w:lang w:val="sk-SK"/>
        </w:rPr>
        <w:t>Phesgo 1 200 mg/600 mg injekčný roztok</w:t>
      </w:r>
    </w:p>
    <w:p w14:paraId="2C8BBE7D" w14:textId="77777777" w:rsidR="00B84D9C" w:rsidRDefault="00B84D9C">
      <w:pPr>
        <w:rPr>
          <w:lang w:val="sk-SK"/>
        </w:rPr>
      </w:pPr>
    </w:p>
    <w:p w14:paraId="08178C91" w14:textId="77777777" w:rsidR="00B84D9C" w:rsidRDefault="007E7AE8">
      <w:pPr>
        <w:rPr>
          <w:rFonts w:eastAsia="SimSun"/>
          <w:lang w:val="sk-SK"/>
        </w:rPr>
      </w:pPr>
      <w:r>
        <w:rPr>
          <w:rFonts w:eastAsia="SimSun"/>
          <w:lang w:val="sk-SK"/>
        </w:rPr>
        <w:t>pertuzumab/trastuzumab</w:t>
      </w:r>
    </w:p>
    <w:p w14:paraId="0A785146" w14:textId="77777777" w:rsidR="00B84D9C" w:rsidRDefault="00B84D9C">
      <w:pPr>
        <w:rPr>
          <w:szCs w:val="22"/>
          <w:lang w:val="sk-SK"/>
        </w:rPr>
      </w:pPr>
    </w:p>
    <w:p w14:paraId="44D29F8E" w14:textId="77777777" w:rsidR="00B84D9C" w:rsidRDefault="00B84D9C">
      <w:pPr>
        <w:rPr>
          <w:szCs w:val="22"/>
          <w:lang w:val="sk-SK"/>
        </w:rPr>
      </w:pPr>
    </w:p>
    <w:p w14:paraId="5F3FDC1B"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2.</w:t>
      </w:r>
      <w:r>
        <w:rPr>
          <w:b/>
          <w:szCs w:val="22"/>
          <w:lang w:val="sk-SK"/>
        </w:rPr>
        <w:tab/>
      </w:r>
      <w:r>
        <w:rPr>
          <w:b/>
          <w:lang w:val="sk-SK"/>
        </w:rPr>
        <w:t>LIEČIVÁ</w:t>
      </w:r>
    </w:p>
    <w:p w14:paraId="2FEBE9A0" w14:textId="77777777" w:rsidR="00B84D9C" w:rsidRDefault="00B84D9C">
      <w:pPr>
        <w:rPr>
          <w:lang w:val="sk-SK"/>
        </w:rPr>
      </w:pPr>
    </w:p>
    <w:p w14:paraId="086E7599" w14:textId="77777777" w:rsidR="00B84D9C" w:rsidRDefault="007E7AE8">
      <w:pPr>
        <w:rPr>
          <w:lang w:val="sk-SK"/>
        </w:rPr>
      </w:pPr>
      <w:r>
        <w:rPr>
          <w:lang w:val="sk-SK"/>
        </w:rPr>
        <w:t>Jedna injekčná liekovka obsahuje 1 200 mg pertuzumabu a 600 mg trastuzumabu v 15 ml roztoku.</w:t>
      </w:r>
    </w:p>
    <w:p w14:paraId="10A2133A" w14:textId="77777777" w:rsidR="00B84D9C" w:rsidRDefault="00B84D9C">
      <w:pPr>
        <w:rPr>
          <w:szCs w:val="22"/>
          <w:lang w:val="sk-SK"/>
        </w:rPr>
      </w:pPr>
    </w:p>
    <w:p w14:paraId="34C844BB" w14:textId="77777777" w:rsidR="00B84D9C" w:rsidRDefault="00B84D9C">
      <w:pPr>
        <w:rPr>
          <w:szCs w:val="22"/>
          <w:lang w:val="sk-SK"/>
        </w:rPr>
      </w:pPr>
    </w:p>
    <w:p w14:paraId="0201774E"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3.</w:t>
      </w:r>
      <w:r>
        <w:rPr>
          <w:b/>
          <w:szCs w:val="22"/>
          <w:lang w:val="sk-SK"/>
        </w:rPr>
        <w:tab/>
      </w:r>
      <w:r>
        <w:rPr>
          <w:b/>
          <w:lang w:val="sk-SK"/>
        </w:rPr>
        <w:t>ZOZNAM POMOCNÝCH LÁTOK</w:t>
      </w:r>
    </w:p>
    <w:p w14:paraId="0D4A95C0" w14:textId="77777777" w:rsidR="00B84D9C" w:rsidRDefault="00B84D9C">
      <w:pPr>
        <w:rPr>
          <w:szCs w:val="22"/>
          <w:lang w:val="sk-SK"/>
        </w:rPr>
      </w:pPr>
    </w:p>
    <w:p w14:paraId="015F92E4" w14:textId="77777777" w:rsidR="00B84D9C" w:rsidRDefault="007E7AE8">
      <w:pPr>
        <w:rPr>
          <w:color w:val="000000" w:themeColor="text1"/>
          <w:szCs w:val="22"/>
          <w:lang w:val="sk-SK"/>
        </w:rPr>
      </w:pPr>
      <w:r>
        <w:rPr>
          <w:color w:val="000000" w:themeColor="text1"/>
          <w:szCs w:val="22"/>
          <w:lang w:val="sk-SK"/>
        </w:rPr>
        <w:t>vorhyaluronidáza alfa</w:t>
      </w:r>
    </w:p>
    <w:p w14:paraId="4A92D869" w14:textId="77777777" w:rsidR="00B84D9C" w:rsidRDefault="007E7AE8">
      <w:pPr>
        <w:rPr>
          <w:color w:val="000000" w:themeColor="text1"/>
          <w:szCs w:val="22"/>
          <w:lang w:val="sk-SK"/>
        </w:rPr>
      </w:pPr>
      <w:r>
        <w:rPr>
          <w:color w:val="000000" w:themeColor="text1"/>
          <w:szCs w:val="22"/>
          <w:lang w:val="sk-SK"/>
        </w:rPr>
        <w:t>L</w:t>
      </w:r>
      <w:r>
        <w:rPr>
          <w:color w:val="000000" w:themeColor="text1"/>
          <w:szCs w:val="22"/>
          <w:lang w:val="sk-SK"/>
        </w:rPr>
        <w:noBreakHyphen/>
        <w:t>histidín</w:t>
      </w:r>
    </w:p>
    <w:p w14:paraId="7E850970" w14:textId="77777777" w:rsidR="00B84D9C" w:rsidRDefault="007E7AE8">
      <w:pPr>
        <w:rPr>
          <w:color w:val="000000" w:themeColor="text1"/>
          <w:szCs w:val="22"/>
          <w:lang w:val="sk-SK"/>
        </w:rPr>
      </w:pPr>
      <w:r>
        <w:rPr>
          <w:color w:val="000000" w:themeColor="text1"/>
          <w:szCs w:val="22"/>
          <w:lang w:val="sk-SK"/>
        </w:rPr>
        <w:t>monohydrát L</w:t>
      </w:r>
      <w:r>
        <w:rPr>
          <w:color w:val="000000" w:themeColor="text1"/>
          <w:szCs w:val="22"/>
          <w:lang w:val="sk-SK"/>
        </w:rPr>
        <w:noBreakHyphen/>
        <w:t>histidínium</w:t>
      </w:r>
      <w:r>
        <w:rPr>
          <w:color w:val="000000" w:themeColor="text1"/>
          <w:szCs w:val="22"/>
          <w:lang w:val="sk-SK"/>
        </w:rPr>
        <w:noBreakHyphen/>
        <w:t>chloridu</w:t>
      </w:r>
    </w:p>
    <w:p w14:paraId="50C81588" w14:textId="77777777" w:rsidR="00B84D9C" w:rsidRDefault="007E7AE8">
      <w:pPr>
        <w:rPr>
          <w:color w:val="000000" w:themeColor="text1"/>
          <w:szCs w:val="22"/>
          <w:lang w:val="sk-SK"/>
        </w:rPr>
      </w:pPr>
      <w:r>
        <w:rPr>
          <w:color w:val="000000" w:themeColor="text1"/>
          <w:szCs w:val="22"/>
          <w:lang w:val="sk-SK"/>
        </w:rPr>
        <w:t>dihydrát α,α-trehalózy</w:t>
      </w:r>
    </w:p>
    <w:p w14:paraId="26EEE863" w14:textId="77777777" w:rsidR="00B84D9C" w:rsidRDefault="007E7AE8">
      <w:pPr>
        <w:rPr>
          <w:color w:val="000000" w:themeColor="text1"/>
          <w:szCs w:val="22"/>
          <w:lang w:val="sk-SK"/>
        </w:rPr>
      </w:pPr>
      <w:r>
        <w:rPr>
          <w:color w:val="000000" w:themeColor="text1"/>
          <w:szCs w:val="22"/>
          <w:lang w:val="sk-SK"/>
        </w:rPr>
        <w:t>sacharóza</w:t>
      </w:r>
    </w:p>
    <w:p w14:paraId="3655D99C" w14:textId="77777777" w:rsidR="00B84D9C" w:rsidRDefault="007E7AE8">
      <w:pPr>
        <w:rPr>
          <w:color w:val="000000" w:themeColor="text1"/>
          <w:szCs w:val="22"/>
          <w:lang w:val="sk-SK"/>
        </w:rPr>
      </w:pPr>
      <w:r>
        <w:rPr>
          <w:color w:val="000000" w:themeColor="text1"/>
          <w:szCs w:val="22"/>
          <w:lang w:val="sk-SK"/>
        </w:rPr>
        <w:t>polysorbát 20</w:t>
      </w:r>
    </w:p>
    <w:p w14:paraId="1689FFA1" w14:textId="77777777" w:rsidR="00B84D9C" w:rsidRDefault="007E7AE8">
      <w:pPr>
        <w:rPr>
          <w:color w:val="000000" w:themeColor="text1"/>
          <w:szCs w:val="22"/>
          <w:lang w:val="sk-SK"/>
        </w:rPr>
      </w:pPr>
      <w:r>
        <w:rPr>
          <w:color w:val="000000" w:themeColor="text1"/>
          <w:szCs w:val="22"/>
          <w:lang w:val="sk-SK"/>
        </w:rPr>
        <w:t>L-metionín</w:t>
      </w:r>
    </w:p>
    <w:p w14:paraId="472081AE" w14:textId="77777777" w:rsidR="00B84D9C" w:rsidRDefault="007E7AE8">
      <w:pPr>
        <w:rPr>
          <w:rFonts w:eastAsia="SimSun"/>
          <w:lang w:val="sk-SK"/>
        </w:rPr>
      </w:pPr>
      <w:r>
        <w:rPr>
          <w:color w:val="000000" w:themeColor="text1"/>
          <w:szCs w:val="22"/>
          <w:lang w:val="sk-SK"/>
        </w:rPr>
        <w:t>voda na injekcie</w:t>
      </w:r>
    </w:p>
    <w:p w14:paraId="451BC0E9" w14:textId="77777777" w:rsidR="00B84D9C" w:rsidRDefault="00B84D9C">
      <w:pPr>
        <w:rPr>
          <w:szCs w:val="22"/>
          <w:lang w:val="sk-SK"/>
        </w:rPr>
      </w:pPr>
    </w:p>
    <w:p w14:paraId="54C4762C" w14:textId="77777777" w:rsidR="00B84D9C" w:rsidRDefault="00B84D9C">
      <w:pPr>
        <w:rPr>
          <w:szCs w:val="22"/>
          <w:lang w:val="sk-SK"/>
        </w:rPr>
      </w:pPr>
    </w:p>
    <w:p w14:paraId="0FF6536C"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4.</w:t>
      </w:r>
      <w:r>
        <w:rPr>
          <w:b/>
          <w:szCs w:val="22"/>
          <w:lang w:val="sk-SK"/>
        </w:rPr>
        <w:tab/>
      </w:r>
      <w:r>
        <w:rPr>
          <w:b/>
          <w:lang w:val="sk-SK"/>
        </w:rPr>
        <w:t>LIEKOVÁ FORMA A OBSAH</w:t>
      </w:r>
    </w:p>
    <w:p w14:paraId="77EB1D1D" w14:textId="77777777" w:rsidR="00B84D9C" w:rsidRDefault="00B84D9C">
      <w:pPr>
        <w:rPr>
          <w:lang w:val="sk-SK"/>
        </w:rPr>
      </w:pPr>
    </w:p>
    <w:p w14:paraId="11C8DB4C" w14:textId="77777777" w:rsidR="00B84D9C" w:rsidRDefault="007E7AE8">
      <w:pPr>
        <w:rPr>
          <w:lang w:val="sk-SK"/>
        </w:rPr>
      </w:pPr>
      <w:r>
        <w:rPr>
          <w:highlight w:val="lightGray"/>
          <w:lang w:val="sk-SK"/>
        </w:rPr>
        <w:t>Injekčný roztok</w:t>
      </w:r>
    </w:p>
    <w:p w14:paraId="6191AC87" w14:textId="77777777" w:rsidR="00B84D9C" w:rsidRDefault="007E7AE8">
      <w:pPr>
        <w:rPr>
          <w:lang w:val="sk-SK"/>
        </w:rPr>
      </w:pPr>
      <w:r>
        <w:rPr>
          <w:lang w:val="sk-SK"/>
        </w:rPr>
        <w:t>1 200 mg/600 mg v 15 ml</w:t>
      </w:r>
    </w:p>
    <w:p w14:paraId="2C94A08B" w14:textId="77777777" w:rsidR="00B84D9C" w:rsidRDefault="007E7AE8">
      <w:pPr>
        <w:rPr>
          <w:lang w:val="sk-SK"/>
        </w:rPr>
      </w:pPr>
      <w:r>
        <w:rPr>
          <w:lang w:val="sk-SK"/>
        </w:rPr>
        <w:t>1 injekčná liekovka</w:t>
      </w:r>
    </w:p>
    <w:p w14:paraId="5CDFC4BE" w14:textId="77777777" w:rsidR="00B84D9C" w:rsidRDefault="00B84D9C">
      <w:pPr>
        <w:rPr>
          <w:szCs w:val="22"/>
          <w:lang w:val="sk-SK"/>
        </w:rPr>
      </w:pPr>
    </w:p>
    <w:p w14:paraId="0F8B9B79" w14:textId="77777777" w:rsidR="00B84D9C" w:rsidRDefault="00B84D9C">
      <w:pPr>
        <w:rPr>
          <w:szCs w:val="22"/>
          <w:lang w:val="sk-SK"/>
        </w:rPr>
      </w:pPr>
    </w:p>
    <w:p w14:paraId="79D81A64"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5.</w:t>
      </w:r>
      <w:r>
        <w:rPr>
          <w:b/>
          <w:szCs w:val="22"/>
          <w:lang w:val="sk-SK"/>
        </w:rPr>
        <w:tab/>
      </w:r>
      <w:r>
        <w:rPr>
          <w:b/>
          <w:lang w:val="sk-SK"/>
        </w:rPr>
        <w:t>SPÔSOB A CESTA PODÁVANIA</w:t>
      </w:r>
    </w:p>
    <w:p w14:paraId="72795953" w14:textId="77777777" w:rsidR="00B84D9C" w:rsidRDefault="00B84D9C">
      <w:pPr>
        <w:rPr>
          <w:szCs w:val="22"/>
          <w:lang w:val="sk-SK"/>
        </w:rPr>
      </w:pPr>
    </w:p>
    <w:p w14:paraId="3464ADAE" w14:textId="77777777" w:rsidR="00B84D9C" w:rsidRDefault="007E7AE8">
      <w:pPr>
        <w:rPr>
          <w:lang w:val="sk-SK"/>
        </w:rPr>
      </w:pPr>
      <w:r>
        <w:rPr>
          <w:lang w:val="sk-SK"/>
        </w:rPr>
        <w:t>Len na subkutánne použitie</w:t>
      </w:r>
    </w:p>
    <w:p w14:paraId="1567AEAD" w14:textId="77777777" w:rsidR="00B84D9C" w:rsidRDefault="007E7AE8">
      <w:pPr>
        <w:rPr>
          <w:lang w:val="sk-SK"/>
        </w:rPr>
      </w:pPr>
      <w:r>
        <w:rPr>
          <w:lang w:val="sk-SK"/>
        </w:rPr>
        <w:t>Netriasť</w:t>
      </w:r>
    </w:p>
    <w:p w14:paraId="45A4DABF" w14:textId="77777777" w:rsidR="00B84D9C" w:rsidRDefault="007E7AE8">
      <w:pPr>
        <w:rPr>
          <w:szCs w:val="22"/>
          <w:lang w:val="sk-SK"/>
        </w:rPr>
      </w:pPr>
      <w:r>
        <w:rPr>
          <w:lang w:val="sk-SK"/>
        </w:rPr>
        <w:t>Pred použitím si prečítajte písomnú informáciu pre používateľa</w:t>
      </w:r>
    </w:p>
    <w:p w14:paraId="60689831" w14:textId="77777777" w:rsidR="00B84D9C" w:rsidRDefault="00B84D9C">
      <w:pPr>
        <w:rPr>
          <w:szCs w:val="22"/>
          <w:lang w:val="sk-SK"/>
        </w:rPr>
      </w:pPr>
    </w:p>
    <w:p w14:paraId="27A38298" w14:textId="77777777" w:rsidR="00B84D9C" w:rsidRDefault="00B84D9C">
      <w:pPr>
        <w:rPr>
          <w:szCs w:val="22"/>
          <w:lang w:val="sk-SK"/>
        </w:rPr>
      </w:pPr>
    </w:p>
    <w:p w14:paraId="46D5BF2F"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6.</w:t>
      </w:r>
      <w:r>
        <w:rPr>
          <w:b/>
          <w:szCs w:val="22"/>
          <w:lang w:val="sk-SK"/>
        </w:rPr>
        <w:tab/>
      </w:r>
      <w:r>
        <w:rPr>
          <w:b/>
          <w:lang w:val="sk-SK"/>
        </w:rPr>
        <w:t>ŠPECIÁLNE UPOZORNENIE, ŽE LIEK SA MUSÍ UCHOVÁVAŤ MIMO DOHĽADU A DOSAHU DETÍ</w:t>
      </w:r>
    </w:p>
    <w:p w14:paraId="1114503C" w14:textId="77777777" w:rsidR="00B84D9C" w:rsidRDefault="00B84D9C">
      <w:pPr>
        <w:rPr>
          <w:szCs w:val="22"/>
          <w:lang w:val="sk-SK"/>
        </w:rPr>
      </w:pPr>
    </w:p>
    <w:p w14:paraId="5356BF53" w14:textId="77777777" w:rsidR="00B84D9C" w:rsidRDefault="007E7AE8">
      <w:pPr>
        <w:outlineLvl w:val="0"/>
        <w:rPr>
          <w:szCs w:val="22"/>
          <w:lang w:val="sk-SK"/>
        </w:rPr>
      </w:pPr>
      <w:r>
        <w:rPr>
          <w:lang w:val="sk-SK"/>
        </w:rPr>
        <w:t>Uchovávajte mimo dohľadu a dosahu detí</w:t>
      </w:r>
    </w:p>
    <w:p w14:paraId="41F6AF77" w14:textId="77777777" w:rsidR="00B84D9C" w:rsidRDefault="00B84D9C">
      <w:pPr>
        <w:rPr>
          <w:szCs w:val="22"/>
          <w:lang w:val="sk-SK"/>
        </w:rPr>
      </w:pPr>
    </w:p>
    <w:p w14:paraId="2FB639AE" w14:textId="77777777" w:rsidR="00B84D9C" w:rsidRDefault="00B84D9C">
      <w:pPr>
        <w:rPr>
          <w:szCs w:val="22"/>
          <w:lang w:val="sk-SK"/>
        </w:rPr>
      </w:pPr>
    </w:p>
    <w:p w14:paraId="7CCF8CB1" w14:textId="77777777" w:rsidR="00B84D9C" w:rsidRDefault="007E7AE8">
      <w:pPr>
        <w:keepNext/>
        <w:keepLines/>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7.</w:t>
      </w:r>
      <w:r>
        <w:rPr>
          <w:b/>
          <w:szCs w:val="22"/>
          <w:lang w:val="sk-SK"/>
        </w:rPr>
        <w:tab/>
      </w:r>
      <w:r>
        <w:rPr>
          <w:b/>
          <w:lang w:val="sk-SK"/>
        </w:rPr>
        <w:t>INÉ ŠPECIÁLNE UPOZORNENIE, AK JE TO POTREBNÉ</w:t>
      </w:r>
    </w:p>
    <w:p w14:paraId="41556341" w14:textId="77777777" w:rsidR="00B84D9C" w:rsidRDefault="00B84D9C">
      <w:pPr>
        <w:keepNext/>
        <w:keepLines/>
        <w:tabs>
          <w:tab w:val="left" w:pos="749"/>
        </w:tabs>
        <w:rPr>
          <w:lang w:val="sk-SK"/>
        </w:rPr>
      </w:pPr>
    </w:p>
    <w:p w14:paraId="03CD7F52" w14:textId="77777777" w:rsidR="00B84D9C" w:rsidRDefault="00B84D9C">
      <w:pPr>
        <w:tabs>
          <w:tab w:val="left" w:pos="749"/>
        </w:tabs>
        <w:rPr>
          <w:lang w:val="sk-SK"/>
        </w:rPr>
      </w:pPr>
    </w:p>
    <w:p w14:paraId="7D9A23EF" w14:textId="77777777" w:rsidR="00B84D9C" w:rsidRDefault="007E7AE8">
      <w:pPr>
        <w:keepNext/>
        <w:keepLines/>
        <w:pBdr>
          <w:top w:val="single" w:sz="4" w:space="1" w:color="000000"/>
          <w:left w:val="single" w:sz="4" w:space="4" w:color="000000"/>
          <w:bottom w:val="single" w:sz="4" w:space="1" w:color="000000"/>
          <w:right w:val="single" w:sz="4" w:space="4" w:color="000000"/>
        </w:pBdr>
        <w:ind w:left="567" w:hanging="567"/>
        <w:outlineLvl w:val="0"/>
        <w:rPr>
          <w:lang w:val="sk-SK"/>
        </w:rPr>
      </w:pPr>
      <w:r>
        <w:rPr>
          <w:b/>
          <w:lang w:val="sk-SK"/>
        </w:rPr>
        <w:lastRenderedPageBreak/>
        <w:t>8.</w:t>
      </w:r>
      <w:r>
        <w:rPr>
          <w:b/>
          <w:lang w:val="sk-SK"/>
        </w:rPr>
        <w:tab/>
        <w:t>DÁTUM EXSPIRÁCIE</w:t>
      </w:r>
    </w:p>
    <w:p w14:paraId="1D617C0A" w14:textId="77777777" w:rsidR="00B84D9C" w:rsidRDefault="00B84D9C">
      <w:pPr>
        <w:keepNext/>
        <w:keepLines/>
        <w:rPr>
          <w:lang w:val="sk-SK"/>
        </w:rPr>
      </w:pPr>
    </w:p>
    <w:p w14:paraId="3FE05AFB" w14:textId="77777777" w:rsidR="00B84D9C" w:rsidRDefault="007E7AE8">
      <w:pPr>
        <w:keepNext/>
        <w:keepLines/>
        <w:rPr>
          <w:szCs w:val="22"/>
          <w:lang w:val="sk-SK"/>
        </w:rPr>
      </w:pPr>
      <w:r>
        <w:rPr>
          <w:szCs w:val="22"/>
          <w:lang w:val="sk-SK"/>
        </w:rPr>
        <w:t>EXP</w:t>
      </w:r>
    </w:p>
    <w:p w14:paraId="1D0F36BD" w14:textId="77777777" w:rsidR="00B84D9C" w:rsidRDefault="00B84D9C">
      <w:pPr>
        <w:rPr>
          <w:lang w:val="sk-SK"/>
        </w:rPr>
      </w:pPr>
    </w:p>
    <w:p w14:paraId="6BB3A52F" w14:textId="77777777" w:rsidR="00B84D9C" w:rsidRDefault="00B84D9C">
      <w:pPr>
        <w:rPr>
          <w:szCs w:val="22"/>
          <w:lang w:val="sk-SK"/>
        </w:rPr>
      </w:pPr>
    </w:p>
    <w:p w14:paraId="65D4E293" w14:textId="77777777" w:rsidR="00B84D9C" w:rsidRDefault="007E7AE8">
      <w:pPr>
        <w:keepNext/>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9.</w:t>
      </w:r>
      <w:r>
        <w:rPr>
          <w:b/>
          <w:szCs w:val="22"/>
          <w:lang w:val="sk-SK"/>
        </w:rPr>
        <w:tab/>
      </w:r>
      <w:r>
        <w:rPr>
          <w:b/>
          <w:lang w:val="sk-SK"/>
        </w:rPr>
        <w:t>ŠPECIÁLNE PODMIENKY NA UCHOVÁVANIE</w:t>
      </w:r>
    </w:p>
    <w:p w14:paraId="33050DD3" w14:textId="77777777" w:rsidR="00B84D9C" w:rsidRDefault="00B84D9C">
      <w:pPr>
        <w:rPr>
          <w:szCs w:val="22"/>
          <w:lang w:val="sk-SK"/>
        </w:rPr>
      </w:pPr>
    </w:p>
    <w:p w14:paraId="63F02B1F" w14:textId="77777777" w:rsidR="00B84D9C" w:rsidRDefault="007E7AE8">
      <w:pPr>
        <w:rPr>
          <w:szCs w:val="22"/>
          <w:lang w:val="sk-SK"/>
        </w:rPr>
      </w:pPr>
      <w:r>
        <w:rPr>
          <w:szCs w:val="22"/>
          <w:lang w:val="sk-SK"/>
        </w:rPr>
        <w:t>Uchovávajte v chladničke</w:t>
      </w:r>
    </w:p>
    <w:p w14:paraId="0FB32B71" w14:textId="77777777" w:rsidR="00B84D9C" w:rsidRDefault="007E7AE8">
      <w:pPr>
        <w:rPr>
          <w:szCs w:val="22"/>
          <w:lang w:val="sk-SK"/>
        </w:rPr>
      </w:pPr>
      <w:r>
        <w:rPr>
          <w:szCs w:val="22"/>
          <w:lang w:val="sk-SK"/>
        </w:rPr>
        <w:t>Neuchovávajte v mrazničke</w:t>
      </w:r>
    </w:p>
    <w:p w14:paraId="67964618" w14:textId="77777777" w:rsidR="00B84D9C" w:rsidRDefault="007E7AE8">
      <w:pPr>
        <w:rPr>
          <w:szCs w:val="22"/>
          <w:lang w:val="sk-SK"/>
        </w:rPr>
      </w:pPr>
      <w:r>
        <w:rPr>
          <w:lang w:val="sk-SK"/>
        </w:rPr>
        <w:t>Injekčnú liekovku uchovávajte vo vonkajšej škatuľke na ochranu pred svetlom</w:t>
      </w:r>
    </w:p>
    <w:p w14:paraId="0B0C01D4" w14:textId="77777777" w:rsidR="00B84D9C" w:rsidRDefault="00B84D9C">
      <w:pPr>
        <w:rPr>
          <w:szCs w:val="22"/>
          <w:lang w:val="sk-SK"/>
        </w:rPr>
      </w:pPr>
    </w:p>
    <w:p w14:paraId="66AEE633" w14:textId="77777777" w:rsidR="00B84D9C" w:rsidRDefault="00B84D9C">
      <w:pPr>
        <w:ind w:left="567" w:hanging="567"/>
        <w:rPr>
          <w:szCs w:val="22"/>
          <w:lang w:val="sk-SK"/>
        </w:rPr>
      </w:pPr>
    </w:p>
    <w:p w14:paraId="5EC2179B" w14:textId="77777777" w:rsidR="00B84D9C" w:rsidRDefault="007E7AE8">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10.</w:t>
      </w:r>
      <w:r>
        <w:rPr>
          <w:b/>
          <w:szCs w:val="22"/>
          <w:lang w:val="sk-SK"/>
        </w:rPr>
        <w:tab/>
      </w:r>
      <w:r>
        <w:rPr>
          <w:b/>
          <w:lang w:val="sk-SK"/>
        </w:rPr>
        <w:t>ŠPECIÁLNE UPOZORNENIA NA LIKVIDÁCIU NEPOUŽITÝCH LIEKOV ALEBO ODPADOV Z NICH VZNIKNUTÝCH, AK JE TO VHODNÉ</w:t>
      </w:r>
    </w:p>
    <w:p w14:paraId="5710706C" w14:textId="77777777" w:rsidR="00B84D9C" w:rsidRDefault="00B84D9C">
      <w:pPr>
        <w:rPr>
          <w:szCs w:val="22"/>
          <w:lang w:val="sk-SK"/>
        </w:rPr>
      </w:pPr>
    </w:p>
    <w:p w14:paraId="2CB5B448" w14:textId="77777777" w:rsidR="00B84D9C" w:rsidRDefault="00B84D9C">
      <w:pPr>
        <w:rPr>
          <w:szCs w:val="22"/>
          <w:lang w:val="sk-SK"/>
        </w:rPr>
      </w:pPr>
    </w:p>
    <w:p w14:paraId="51D1E7DA"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11.</w:t>
      </w:r>
      <w:r>
        <w:rPr>
          <w:b/>
          <w:szCs w:val="22"/>
          <w:lang w:val="sk-SK"/>
        </w:rPr>
        <w:tab/>
      </w:r>
      <w:r>
        <w:rPr>
          <w:b/>
          <w:lang w:val="sk-SK"/>
        </w:rPr>
        <w:t>NÁZOV A ADRESA DRŽITEĽA ROZHODNUTIA O REGISTRÁCII</w:t>
      </w:r>
    </w:p>
    <w:p w14:paraId="7CB86AC9" w14:textId="77777777" w:rsidR="00B84D9C" w:rsidRDefault="00B84D9C">
      <w:pPr>
        <w:rPr>
          <w:szCs w:val="22"/>
          <w:lang w:val="sk-SK"/>
        </w:rPr>
      </w:pPr>
    </w:p>
    <w:p w14:paraId="49E5A3FE" w14:textId="77777777" w:rsidR="00B84D9C" w:rsidRDefault="007E7AE8">
      <w:pPr>
        <w:rPr>
          <w:lang w:val="sk-SK"/>
        </w:rPr>
      </w:pPr>
      <w:r>
        <w:rPr>
          <w:lang w:val="sk-SK"/>
        </w:rPr>
        <w:t>Roche Registration GmbH</w:t>
      </w:r>
    </w:p>
    <w:p w14:paraId="09D13499" w14:textId="77777777" w:rsidR="00B84D9C" w:rsidRDefault="007E7AE8">
      <w:pPr>
        <w:rPr>
          <w:lang w:val="sk-SK"/>
        </w:rPr>
      </w:pPr>
      <w:r>
        <w:rPr>
          <w:lang w:val="sk-SK"/>
        </w:rPr>
        <w:t>Emil-Barell-Strasse 1</w:t>
      </w:r>
    </w:p>
    <w:p w14:paraId="39DB8595" w14:textId="77777777" w:rsidR="00B84D9C" w:rsidRDefault="007E7AE8">
      <w:pPr>
        <w:rPr>
          <w:lang w:val="sk-SK"/>
        </w:rPr>
      </w:pPr>
      <w:r>
        <w:rPr>
          <w:lang w:val="sk-SK"/>
        </w:rPr>
        <w:t>79639 Grenzach-Wyhlen</w:t>
      </w:r>
    </w:p>
    <w:p w14:paraId="35A08137" w14:textId="77777777" w:rsidR="00B84D9C" w:rsidRDefault="007E7AE8">
      <w:pPr>
        <w:rPr>
          <w:lang w:val="sk-SK"/>
        </w:rPr>
      </w:pPr>
      <w:r>
        <w:rPr>
          <w:lang w:val="sk-SK"/>
        </w:rPr>
        <w:t>Nemecko</w:t>
      </w:r>
    </w:p>
    <w:p w14:paraId="6989FDE2" w14:textId="77777777" w:rsidR="00B84D9C" w:rsidRDefault="00B84D9C">
      <w:pPr>
        <w:rPr>
          <w:szCs w:val="22"/>
          <w:lang w:val="sk-SK"/>
        </w:rPr>
      </w:pPr>
    </w:p>
    <w:p w14:paraId="6DDDBE4F" w14:textId="77777777" w:rsidR="00B84D9C" w:rsidRDefault="00B84D9C">
      <w:pPr>
        <w:rPr>
          <w:szCs w:val="22"/>
          <w:lang w:val="sk-SK"/>
        </w:rPr>
      </w:pPr>
    </w:p>
    <w:p w14:paraId="6EDADC86"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12.</w:t>
      </w:r>
      <w:r>
        <w:rPr>
          <w:b/>
          <w:szCs w:val="22"/>
          <w:lang w:val="sk-SK"/>
        </w:rPr>
        <w:tab/>
      </w:r>
      <w:r>
        <w:rPr>
          <w:b/>
          <w:lang w:val="sk-SK"/>
        </w:rPr>
        <w:t>REGISTRAČNÉ ČÍSLO</w:t>
      </w:r>
    </w:p>
    <w:p w14:paraId="5D4AFC63" w14:textId="77777777" w:rsidR="00B84D9C" w:rsidRDefault="00B84D9C">
      <w:pPr>
        <w:rPr>
          <w:szCs w:val="22"/>
          <w:lang w:val="sk-SK"/>
        </w:rPr>
      </w:pPr>
    </w:p>
    <w:p w14:paraId="20C1379C" w14:textId="77777777" w:rsidR="00B84D9C" w:rsidRPr="004A0086" w:rsidRDefault="007E7AE8">
      <w:pPr>
        <w:rPr>
          <w:szCs w:val="22"/>
          <w:lang w:val="sk-SK"/>
        </w:rPr>
      </w:pPr>
      <w:r w:rsidRPr="004A0086">
        <w:rPr>
          <w:szCs w:val="22"/>
          <w:lang w:val="sk-SK"/>
        </w:rPr>
        <w:t>EU/1/20/1497/001</w:t>
      </w:r>
    </w:p>
    <w:p w14:paraId="2F7F26C0" w14:textId="77777777" w:rsidR="00B84D9C" w:rsidRDefault="00B84D9C">
      <w:pPr>
        <w:rPr>
          <w:szCs w:val="22"/>
          <w:lang w:val="sk-SK"/>
        </w:rPr>
      </w:pPr>
    </w:p>
    <w:p w14:paraId="3BFE6DBD" w14:textId="77777777" w:rsidR="00B84D9C" w:rsidRDefault="00B84D9C">
      <w:pPr>
        <w:rPr>
          <w:szCs w:val="22"/>
          <w:lang w:val="sk-SK"/>
        </w:rPr>
      </w:pPr>
    </w:p>
    <w:p w14:paraId="2AC4CB45"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13.</w:t>
      </w:r>
      <w:r>
        <w:rPr>
          <w:b/>
          <w:szCs w:val="22"/>
          <w:lang w:val="sk-SK"/>
        </w:rPr>
        <w:tab/>
      </w:r>
      <w:r>
        <w:rPr>
          <w:b/>
          <w:lang w:val="sk-SK"/>
        </w:rPr>
        <w:t>ČÍSLO VÝROBNEJ ŠARŽE</w:t>
      </w:r>
    </w:p>
    <w:p w14:paraId="5AB6E736" w14:textId="77777777" w:rsidR="00B84D9C" w:rsidRDefault="00B84D9C">
      <w:pPr>
        <w:rPr>
          <w:szCs w:val="22"/>
          <w:lang w:val="sk-SK"/>
        </w:rPr>
      </w:pPr>
    </w:p>
    <w:p w14:paraId="35D0F7F5" w14:textId="2C57C835" w:rsidR="00B84D9C" w:rsidRDefault="00FC27E5">
      <w:pPr>
        <w:rPr>
          <w:lang w:val="sk-SK"/>
        </w:rPr>
      </w:pPr>
      <w:r>
        <w:rPr>
          <w:lang w:val="sk-SK"/>
        </w:rPr>
        <w:t>Lot</w:t>
      </w:r>
    </w:p>
    <w:p w14:paraId="2CC536B7" w14:textId="77777777" w:rsidR="00B84D9C" w:rsidRDefault="00B84D9C">
      <w:pPr>
        <w:rPr>
          <w:szCs w:val="22"/>
          <w:lang w:val="sk-SK"/>
        </w:rPr>
      </w:pPr>
    </w:p>
    <w:p w14:paraId="24D0D39D" w14:textId="77777777" w:rsidR="00B84D9C" w:rsidRDefault="00B84D9C">
      <w:pPr>
        <w:rPr>
          <w:szCs w:val="22"/>
          <w:lang w:val="sk-SK"/>
        </w:rPr>
      </w:pPr>
    </w:p>
    <w:p w14:paraId="7A52EC4C"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14.</w:t>
      </w:r>
      <w:r>
        <w:rPr>
          <w:b/>
          <w:szCs w:val="22"/>
          <w:lang w:val="sk-SK"/>
        </w:rPr>
        <w:tab/>
      </w:r>
      <w:r>
        <w:rPr>
          <w:b/>
          <w:lang w:val="sk-SK"/>
        </w:rPr>
        <w:t>ZATRIEDENIE LIEKU PODĽA SPÔSOBU VÝDAJA</w:t>
      </w:r>
    </w:p>
    <w:p w14:paraId="5A401DA3" w14:textId="77777777" w:rsidR="00B84D9C" w:rsidRDefault="00B84D9C">
      <w:pPr>
        <w:rPr>
          <w:szCs w:val="22"/>
          <w:lang w:val="sk-SK"/>
        </w:rPr>
      </w:pPr>
    </w:p>
    <w:p w14:paraId="68BDE422" w14:textId="77777777" w:rsidR="00B84D9C" w:rsidRDefault="007E7AE8">
      <w:pPr>
        <w:rPr>
          <w:i/>
          <w:szCs w:val="22"/>
          <w:lang w:val="sk-SK"/>
        </w:rPr>
      </w:pPr>
      <w:r>
        <w:rPr>
          <w:szCs w:val="22"/>
          <w:highlight w:val="lightGray"/>
          <w:lang w:val="sk-SK"/>
        </w:rPr>
        <w:t>Výdaj lieku je viazaný na lekársky predpis</w:t>
      </w:r>
    </w:p>
    <w:p w14:paraId="57E5D819" w14:textId="77777777" w:rsidR="00B84D9C" w:rsidRDefault="00B84D9C">
      <w:pPr>
        <w:rPr>
          <w:szCs w:val="22"/>
          <w:lang w:val="sk-SK"/>
        </w:rPr>
      </w:pPr>
    </w:p>
    <w:p w14:paraId="27A01891" w14:textId="77777777" w:rsidR="00B84D9C" w:rsidRDefault="00B84D9C">
      <w:pPr>
        <w:rPr>
          <w:szCs w:val="22"/>
          <w:lang w:val="sk-SK"/>
        </w:rPr>
      </w:pPr>
    </w:p>
    <w:p w14:paraId="43DB3237" w14:textId="77777777" w:rsidR="00B84D9C" w:rsidRDefault="007E7AE8" w:rsidP="007315D3">
      <w:pPr>
        <w:pBdr>
          <w:top w:val="single" w:sz="4" w:space="2" w:color="000000"/>
          <w:left w:val="single" w:sz="4" w:space="4" w:color="000000"/>
          <w:bottom w:val="single" w:sz="4" w:space="1" w:color="000000"/>
          <w:right w:val="single" w:sz="4" w:space="4" w:color="000000"/>
        </w:pBdr>
        <w:ind w:left="567" w:hanging="567"/>
        <w:outlineLvl w:val="0"/>
        <w:rPr>
          <w:szCs w:val="22"/>
          <w:lang w:val="sk-SK"/>
        </w:rPr>
      </w:pPr>
      <w:r>
        <w:rPr>
          <w:b/>
          <w:szCs w:val="22"/>
          <w:lang w:val="sk-SK"/>
        </w:rPr>
        <w:t>15.</w:t>
      </w:r>
      <w:r>
        <w:rPr>
          <w:b/>
          <w:szCs w:val="22"/>
          <w:lang w:val="sk-SK"/>
        </w:rPr>
        <w:tab/>
      </w:r>
      <w:r>
        <w:rPr>
          <w:b/>
          <w:lang w:val="sk-SK"/>
        </w:rPr>
        <w:t>POKYNY NA POUŽITIE</w:t>
      </w:r>
    </w:p>
    <w:p w14:paraId="4B224305" w14:textId="77777777" w:rsidR="00B84D9C" w:rsidRDefault="00B84D9C">
      <w:pPr>
        <w:rPr>
          <w:szCs w:val="22"/>
          <w:lang w:val="sk-SK"/>
        </w:rPr>
      </w:pPr>
    </w:p>
    <w:p w14:paraId="7C71E4E3" w14:textId="77777777" w:rsidR="00B84D9C" w:rsidRDefault="00B84D9C">
      <w:pPr>
        <w:rPr>
          <w:szCs w:val="22"/>
          <w:lang w:val="sk-SK"/>
        </w:rPr>
      </w:pPr>
    </w:p>
    <w:p w14:paraId="3866E302" w14:textId="77777777" w:rsidR="00B84D9C" w:rsidRDefault="007E7AE8" w:rsidP="007315D3">
      <w:pPr>
        <w:pBdr>
          <w:top w:val="single" w:sz="4" w:space="1" w:color="000000"/>
          <w:left w:val="single" w:sz="4" w:space="4" w:color="000000"/>
          <w:bottom w:val="single" w:sz="4" w:space="0" w:color="000000"/>
          <w:right w:val="single" w:sz="4" w:space="4" w:color="000000"/>
        </w:pBdr>
        <w:ind w:left="567" w:hanging="567"/>
        <w:rPr>
          <w:szCs w:val="22"/>
          <w:lang w:val="sk-SK"/>
        </w:rPr>
      </w:pPr>
      <w:r>
        <w:rPr>
          <w:b/>
          <w:szCs w:val="22"/>
          <w:lang w:val="sk-SK"/>
        </w:rPr>
        <w:t>16.</w:t>
      </w:r>
      <w:r>
        <w:rPr>
          <w:b/>
          <w:szCs w:val="22"/>
          <w:lang w:val="sk-SK"/>
        </w:rPr>
        <w:tab/>
      </w:r>
      <w:r>
        <w:rPr>
          <w:b/>
          <w:lang w:val="sk-SK"/>
        </w:rPr>
        <w:t>INFORMÁCIE V BRAILLOVOM PÍSME</w:t>
      </w:r>
    </w:p>
    <w:p w14:paraId="5E1F9805" w14:textId="77777777" w:rsidR="00B84D9C" w:rsidRDefault="00B84D9C">
      <w:pPr>
        <w:rPr>
          <w:szCs w:val="22"/>
          <w:lang w:val="sk-SK"/>
        </w:rPr>
      </w:pPr>
    </w:p>
    <w:p w14:paraId="7D17DEEA" w14:textId="77777777" w:rsidR="00B84D9C" w:rsidRDefault="007E7AE8">
      <w:pPr>
        <w:rPr>
          <w:szCs w:val="22"/>
          <w:shd w:val="clear" w:color="auto" w:fill="CCCCCC"/>
          <w:lang w:val="sk-SK"/>
        </w:rPr>
      </w:pPr>
      <w:r>
        <w:rPr>
          <w:highlight w:val="lightGray"/>
          <w:lang w:val="sk-SK"/>
        </w:rPr>
        <w:t>Zdôvodnenie neuvádzať informáciu v Braillovom písme sa akceptuje</w:t>
      </w:r>
      <w:r>
        <w:rPr>
          <w:szCs w:val="22"/>
          <w:shd w:val="clear" w:color="auto" w:fill="CCCCCC"/>
          <w:lang w:val="sk-SK"/>
        </w:rPr>
        <w:t>.</w:t>
      </w:r>
    </w:p>
    <w:p w14:paraId="17CFB4D1" w14:textId="77777777" w:rsidR="00B84D9C" w:rsidRDefault="00B84D9C">
      <w:pPr>
        <w:rPr>
          <w:szCs w:val="22"/>
          <w:shd w:val="clear" w:color="auto" w:fill="CCCCCC"/>
          <w:lang w:val="sk-SK"/>
        </w:rPr>
      </w:pPr>
    </w:p>
    <w:p w14:paraId="16586881" w14:textId="77777777" w:rsidR="00B84D9C" w:rsidRDefault="00B84D9C">
      <w:pPr>
        <w:rPr>
          <w:szCs w:val="22"/>
          <w:shd w:val="clear" w:color="auto" w:fill="CCCCCC"/>
          <w:lang w:val="sk-SK"/>
        </w:rPr>
      </w:pPr>
    </w:p>
    <w:p w14:paraId="58ADE7A4" w14:textId="77777777" w:rsidR="00B84D9C" w:rsidRDefault="007E7AE8" w:rsidP="007315D3">
      <w:pPr>
        <w:pBdr>
          <w:top w:val="single" w:sz="4" w:space="1" w:color="000000"/>
          <w:left w:val="single" w:sz="4" w:space="4" w:color="000000"/>
          <w:bottom w:val="single" w:sz="4" w:space="0" w:color="000000"/>
          <w:right w:val="single" w:sz="4" w:space="4" w:color="000000"/>
        </w:pBdr>
        <w:ind w:left="567" w:hanging="567"/>
        <w:rPr>
          <w:i/>
          <w:lang w:val="sk-SK"/>
        </w:rPr>
      </w:pPr>
      <w:r>
        <w:rPr>
          <w:b/>
          <w:lang w:val="sk-SK"/>
        </w:rPr>
        <w:t>17.</w:t>
      </w:r>
      <w:r>
        <w:rPr>
          <w:b/>
          <w:lang w:val="sk-SK"/>
        </w:rPr>
        <w:tab/>
        <w:t>ŠPECIFICKÝ IDENTIFIKÁTOR – DVOJROZMERNÝ ČIAROVÝ KÓD</w:t>
      </w:r>
    </w:p>
    <w:p w14:paraId="229C630F" w14:textId="77777777" w:rsidR="00B84D9C" w:rsidRDefault="00B84D9C">
      <w:pPr>
        <w:rPr>
          <w:lang w:val="sk-SK"/>
        </w:rPr>
      </w:pPr>
    </w:p>
    <w:p w14:paraId="6491002D" w14:textId="77777777" w:rsidR="00B84D9C" w:rsidRDefault="007E7AE8">
      <w:pPr>
        <w:rPr>
          <w:szCs w:val="22"/>
          <w:shd w:val="clear" w:color="auto" w:fill="CCCCCC"/>
          <w:lang w:val="sk-SK"/>
        </w:rPr>
      </w:pPr>
      <w:r>
        <w:rPr>
          <w:highlight w:val="lightGray"/>
          <w:lang w:val="sk-SK"/>
        </w:rPr>
        <w:t>Dvojrozmerný čiarový kód so špecifickým identifikátorom.</w:t>
      </w:r>
    </w:p>
    <w:p w14:paraId="29C0B45D" w14:textId="77777777" w:rsidR="00B84D9C" w:rsidRDefault="00B84D9C">
      <w:pPr>
        <w:rPr>
          <w:lang w:val="sk-SK"/>
        </w:rPr>
      </w:pPr>
    </w:p>
    <w:p w14:paraId="60D40A7B" w14:textId="77777777" w:rsidR="00B84D9C" w:rsidRDefault="00B84D9C">
      <w:pPr>
        <w:rPr>
          <w:lang w:val="sk-SK"/>
        </w:rPr>
      </w:pPr>
    </w:p>
    <w:p w14:paraId="41A30173" w14:textId="77777777" w:rsidR="00B84D9C" w:rsidRDefault="007E7AE8" w:rsidP="007315D3">
      <w:pPr>
        <w:keepNext/>
        <w:keepLines/>
        <w:pBdr>
          <w:top w:val="single" w:sz="4" w:space="1" w:color="000000"/>
          <w:left w:val="single" w:sz="4" w:space="4" w:color="000000"/>
          <w:bottom w:val="single" w:sz="4" w:space="0" w:color="000000"/>
          <w:right w:val="single" w:sz="4" w:space="4" w:color="000000"/>
        </w:pBdr>
        <w:ind w:left="567" w:hanging="567"/>
        <w:rPr>
          <w:i/>
          <w:lang w:val="sk-SK"/>
        </w:rPr>
      </w:pPr>
      <w:r>
        <w:rPr>
          <w:b/>
          <w:lang w:val="sk-SK"/>
        </w:rPr>
        <w:lastRenderedPageBreak/>
        <w:t>18.</w:t>
      </w:r>
      <w:r>
        <w:rPr>
          <w:b/>
          <w:lang w:val="sk-SK"/>
        </w:rPr>
        <w:tab/>
        <w:t>ŠPECIFICKÝ IDENTIFIKÁTOR – ÚDAJE ČITATEĽNÉ ĽUDSKÝM OKOM</w:t>
      </w:r>
    </w:p>
    <w:p w14:paraId="257B80C8" w14:textId="77777777" w:rsidR="00B84D9C" w:rsidRDefault="00B84D9C">
      <w:pPr>
        <w:keepNext/>
        <w:keepLines/>
        <w:rPr>
          <w:lang w:val="sk-SK"/>
        </w:rPr>
      </w:pPr>
    </w:p>
    <w:p w14:paraId="0E0830A2" w14:textId="77777777" w:rsidR="00B84D9C" w:rsidRDefault="007E7AE8">
      <w:pPr>
        <w:keepNext/>
        <w:keepLines/>
        <w:rPr>
          <w:szCs w:val="22"/>
          <w:lang w:val="sk-SK"/>
        </w:rPr>
      </w:pPr>
      <w:r>
        <w:rPr>
          <w:szCs w:val="22"/>
          <w:lang w:val="sk-SK"/>
        </w:rPr>
        <w:t>PC</w:t>
      </w:r>
    </w:p>
    <w:p w14:paraId="6B3E5E43" w14:textId="77777777" w:rsidR="00B84D9C" w:rsidRDefault="007E7AE8">
      <w:pPr>
        <w:rPr>
          <w:szCs w:val="22"/>
          <w:lang w:val="sk-SK"/>
        </w:rPr>
      </w:pPr>
      <w:r>
        <w:rPr>
          <w:szCs w:val="22"/>
          <w:lang w:val="sk-SK"/>
        </w:rPr>
        <w:t>SN</w:t>
      </w:r>
    </w:p>
    <w:p w14:paraId="52B31F02" w14:textId="77777777" w:rsidR="00B84D9C" w:rsidRDefault="007E7AE8">
      <w:pPr>
        <w:rPr>
          <w:szCs w:val="22"/>
          <w:lang w:val="sk-SK"/>
        </w:rPr>
      </w:pPr>
      <w:r>
        <w:rPr>
          <w:szCs w:val="22"/>
          <w:lang w:val="sk-SK"/>
        </w:rPr>
        <w:t>NN</w:t>
      </w:r>
    </w:p>
    <w:p w14:paraId="3CB97481" w14:textId="77777777" w:rsidR="00B84D9C" w:rsidRDefault="007E7AE8">
      <w:pPr>
        <w:rPr>
          <w:szCs w:val="22"/>
          <w:lang w:val="sk-SK"/>
        </w:rPr>
      </w:pPr>
      <w:r w:rsidRPr="00FC3C95">
        <w:rPr>
          <w:lang w:val="sk-SK"/>
        </w:rPr>
        <w:br w:type="page"/>
      </w:r>
    </w:p>
    <w:p w14:paraId="31B75E78" w14:textId="77777777" w:rsidR="00B84D9C" w:rsidRDefault="00B84D9C">
      <w:pPr>
        <w:rPr>
          <w:szCs w:val="22"/>
          <w:lang w:val="sk-SK"/>
        </w:rPr>
      </w:pPr>
    </w:p>
    <w:p w14:paraId="62AFE0C2" w14:textId="77777777" w:rsidR="00B84D9C" w:rsidRDefault="007E7AE8">
      <w:pPr>
        <w:pBdr>
          <w:top w:val="single" w:sz="4" w:space="1" w:color="000000"/>
          <w:left w:val="single" w:sz="4" w:space="1" w:color="000000"/>
          <w:bottom w:val="single" w:sz="4" w:space="1" w:color="000000"/>
          <w:right w:val="single" w:sz="4" w:space="1" w:color="000000"/>
        </w:pBdr>
        <w:rPr>
          <w:b/>
          <w:szCs w:val="22"/>
          <w:lang w:val="sk-SK"/>
        </w:rPr>
      </w:pPr>
      <w:r>
        <w:rPr>
          <w:b/>
          <w:lang w:val="sk-SK"/>
        </w:rPr>
        <w:t>MINIMÁLNE ÚDAJE, KTORÉ MAJÚ BYŤ UVEDENÉ NA MALOM VNÚTORNOM OBALE</w:t>
      </w:r>
    </w:p>
    <w:p w14:paraId="104E510A" w14:textId="77777777" w:rsidR="00B84D9C" w:rsidRDefault="00B84D9C">
      <w:pPr>
        <w:pBdr>
          <w:top w:val="single" w:sz="4" w:space="1" w:color="000000"/>
          <w:left w:val="single" w:sz="4" w:space="1" w:color="000000"/>
          <w:bottom w:val="single" w:sz="4" w:space="1" w:color="000000"/>
          <w:right w:val="single" w:sz="4" w:space="1" w:color="000000"/>
        </w:pBdr>
        <w:rPr>
          <w:b/>
          <w:caps/>
          <w:szCs w:val="22"/>
          <w:lang w:val="sk-SK"/>
        </w:rPr>
      </w:pPr>
    </w:p>
    <w:p w14:paraId="2787A8F4" w14:textId="77777777" w:rsidR="00B84D9C" w:rsidRDefault="007E7AE8">
      <w:pPr>
        <w:pBdr>
          <w:top w:val="single" w:sz="4" w:space="1" w:color="000000"/>
          <w:left w:val="single" w:sz="4" w:space="1" w:color="000000"/>
          <w:bottom w:val="single" w:sz="4" w:space="1" w:color="000000"/>
          <w:right w:val="single" w:sz="4" w:space="1" w:color="000000"/>
        </w:pBdr>
        <w:rPr>
          <w:b/>
          <w:szCs w:val="22"/>
          <w:lang w:val="sk-SK"/>
        </w:rPr>
      </w:pPr>
      <w:r>
        <w:rPr>
          <w:b/>
          <w:caps/>
          <w:szCs w:val="22"/>
          <w:lang w:val="sk-SK"/>
        </w:rPr>
        <w:t>označenie injekčnej</w:t>
      </w:r>
      <w:r>
        <w:rPr>
          <w:b/>
          <w:szCs w:val="22"/>
          <w:lang w:val="sk-SK"/>
        </w:rPr>
        <w:t xml:space="preserve"> LIEKOVKY</w:t>
      </w:r>
    </w:p>
    <w:p w14:paraId="1A695496" w14:textId="77777777" w:rsidR="00B84D9C" w:rsidRDefault="00B84D9C">
      <w:pPr>
        <w:rPr>
          <w:szCs w:val="22"/>
          <w:lang w:val="sk-SK"/>
        </w:rPr>
      </w:pPr>
    </w:p>
    <w:p w14:paraId="55DEBDF5" w14:textId="77777777" w:rsidR="00B84D9C" w:rsidRDefault="00B84D9C">
      <w:pPr>
        <w:rPr>
          <w:szCs w:val="22"/>
          <w:lang w:val="sk-SK"/>
        </w:rPr>
      </w:pPr>
    </w:p>
    <w:p w14:paraId="5D2A3412"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1.</w:t>
      </w:r>
      <w:r>
        <w:rPr>
          <w:b/>
          <w:szCs w:val="22"/>
          <w:lang w:val="sk-SK"/>
        </w:rPr>
        <w:tab/>
      </w:r>
      <w:r>
        <w:rPr>
          <w:b/>
          <w:lang w:val="sk-SK"/>
        </w:rPr>
        <w:t>NÁZOV LIEKU A CESTA PODÁVANIA</w:t>
      </w:r>
    </w:p>
    <w:p w14:paraId="371C8F19" w14:textId="77777777" w:rsidR="00B84D9C" w:rsidRDefault="00B84D9C">
      <w:pPr>
        <w:ind w:left="567" w:hanging="567"/>
        <w:rPr>
          <w:szCs w:val="22"/>
          <w:lang w:val="sk-SK"/>
        </w:rPr>
      </w:pPr>
    </w:p>
    <w:p w14:paraId="5DAA95E3" w14:textId="77777777" w:rsidR="00B84D9C" w:rsidRDefault="007E7AE8">
      <w:pPr>
        <w:rPr>
          <w:lang w:val="sk-SK"/>
        </w:rPr>
      </w:pPr>
      <w:r>
        <w:rPr>
          <w:rFonts w:eastAsia="SimSun"/>
          <w:lang w:val="sk-SK"/>
        </w:rPr>
        <w:t>Phesgo 1 200 mg/600 mg injekčný roztok</w:t>
      </w:r>
    </w:p>
    <w:p w14:paraId="7444FD34" w14:textId="77777777" w:rsidR="00B84D9C" w:rsidRDefault="007E7AE8">
      <w:pPr>
        <w:rPr>
          <w:rFonts w:eastAsia="SimSun"/>
          <w:lang w:val="sk-SK"/>
        </w:rPr>
      </w:pPr>
      <w:r>
        <w:rPr>
          <w:rFonts w:eastAsia="SimSun"/>
          <w:lang w:val="sk-SK"/>
        </w:rPr>
        <w:t>pertuzumab/trastuzumab</w:t>
      </w:r>
    </w:p>
    <w:p w14:paraId="15B2A8A2" w14:textId="77777777" w:rsidR="00B84D9C" w:rsidRDefault="007E7AE8">
      <w:pPr>
        <w:rPr>
          <w:rFonts w:eastAsia="SimSun"/>
          <w:lang w:val="sk-SK"/>
        </w:rPr>
      </w:pPr>
      <w:r>
        <w:rPr>
          <w:rFonts w:eastAsia="SimSun"/>
          <w:lang w:val="sk-SK"/>
        </w:rPr>
        <w:t>Len na subkutánne použitie</w:t>
      </w:r>
    </w:p>
    <w:p w14:paraId="01FC0255" w14:textId="77777777" w:rsidR="00B84D9C" w:rsidRDefault="00B84D9C">
      <w:pPr>
        <w:rPr>
          <w:szCs w:val="22"/>
          <w:lang w:val="sk-SK"/>
        </w:rPr>
      </w:pPr>
    </w:p>
    <w:p w14:paraId="3BF22230" w14:textId="77777777" w:rsidR="00B84D9C" w:rsidRDefault="00B84D9C">
      <w:pPr>
        <w:rPr>
          <w:szCs w:val="22"/>
          <w:lang w:val="sk-SK"/>
        </w:rPr>
      </w:pPr>
    </w:p>
    <w:p w14:paraId="531664D4"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2.</w:t>
      </w:r>
      <w:r>
        <w:rPr>
          <w:b/>
          <w:szCs w:val="22"/>
          <w:lang w:val="sk-SK"/>
        </w:rPr>
        <w:tab/>
      </w:r>
      <w:r>
        <w:rPr>
          <w:b/>
          <w:lang w:val="sk-SK"/>
        </w:rPr>
        <w:t>SPÔSOB PODÁVANIA</w:t>
      </w:r>
    </w:p>
    <w:p w14:paraId="1D26FE3F" w14:textId="77777777" w:rsidR="00B84D9C" w:rsidRDefault="00B84D9C">
      <w:pPr>
        <w:rPr>
          <w:szCs w:val="22"/>
          <w:lang w:val="sk-SK"/>
        </w:rPr>
      </w:pPr>
    </w:p>
    <w:p w14:paraId="7BF47992" w14:textId="7113B807" w:rsidR="00B84D9C" w:rsidDel="00F32A20" w:rsidRDefault="007E7AE8">
      <w:pPr>
        <w:rPr>
          <w:del w:id="141" w:author="Author" w:date="2025-07-22T12:28:00Z" w16du:dateUtc="2025-07-22T10:28:00Z"/>
          <w:szCs w:val="22"/>
          <w:lang w:val="sk-SK"/>
        </w:rPr>
      </w:pPr>
      <w:del w:id="142" w:author="Author" w:date="2025-07-22T12:28:00Z" w16du:dateUtc="2025-07-22T10:28:00Z">
        <w:r w:rsidDel="00F32A20">
          <w:rPr>
            <w:rFonts w:eastAsia="SimSun"/>
            <w:highlight w:val="lightGray"/>
            <w:lang w:val="sk-SK"/>
          </w:rPr>
          <w:delText>Len na subkutánne použitie</w:delText>
        </w:r>
      </w:del>
    </w:p>
    <w:p w14:paraId="6CE8C934" w14:textId="424536DC" w:rsidR="00B84D9C" w:rsidDel="00F32A20" w:rsidRDefault="00B84D9C">
      <w:pPr>
        <w:rPr>
          <w:del w:id="143" w:author="Author" w:date="2025-07-22T12:28:00Z" w16du:dateUtc="2025-07-22T10:28:00Z"/>
          <w:szCs w:val="22"/>
          <w:lang w:val="sk-SK"/>
        </w:rPr>
      </w:pPr>
    </w:p>
    <w:p w14:paraId="397BB0C6" w14:textId="77777777" w:rsidR="00B84D9C" w:rsidRDefault="00B84D9C">
      <w:pPr>
        <w:rPr>
          <w:szCs w:val="22"/>
          <w:lang w:val="sk-SK"/>
        </w:rPr>
      </w:pPr>
    </w:p>
    <w:p w14:paraId="59397086"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3.</w:t>
      </w:r>
      <w:r>
        <w:rPr>
          <w:b/>
          <w:szCs w:val="22"/>
          <w:lang w:val="sk-SK"/>
        </w:rPr>
        <w:tab/>
      </w:r>
      <w:r>
        <w:rPr>
          <w:b/>
          <w:lang w:val="sk-SK"/>
        </w:rPr>
        <w:t>DÁTUM EXSPIRÁCIE</w:t>
      </w:r>
    </w:p>
    <w:p w14:paraId="0B9EA14B" w14:textId="77777777" w:rsidR="00B84D9C" w:rsidRDefault="00B84D9C">
      <w:pPr>
        <w:rPr>
          <w:lang w:val="sk-SK"/>
        </w:rPr>
      </w:pPr>
    </w:p>
    <w:p w14:paraId="5F9E8134" w14:textId="77777777" w:rsidR="00B84D9C" w:rsidRDefault="007E7AE8">
      <w:pPr>
        <w:rPr>
          <w:lang w:val="sk-SK"/>
        </w:rPr>
      </w:pPr>
      <w:r>
        <w:rPr>
          <w:lang w:val="sk-SK"/>
        </w:rPr>
        <w:t>EXP</w:t>
      </w:r>
    </w:p>
    <w:p w14:paraId="5ECF8241" w14:textId="77777777" w:rsidR="00B84D9C" w:rsidRDefault="00B84D9C">
      <w:pPr>
        <w:rPr>
          <w:lang w:val="sk-SK"/>
        </w:rPr>
      </w:pPr>
    </w:p>
    <w:p w14:paraId="59C4D3B3" w14:textId="77777777" w:rsidR="00B84D9C" w:rsidRDefault="00B84D9C">
      <w:pPr>
        <w:rPr>
          <w:lang w:val="sk-SK"/>
        </w:rPr>
      </w:pPr>
    </w:p>
    <w:p w14:paraId="6EFA5CEE"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lang w:val="sk-SK"/>
        </w:rPr>
      </w:pPr>
      <w:r>
        <w:rPr>
          <w:b/>
          <w:lang w:val="sk-SK"/>
        </w:rPr>
        <w:t>4.</w:t>
      </w:r>
      <w:r>
        <w:rPr>
          <w:b/>
          <w:lang w:val="sk-SK"/>
        </w:rPr>
        <w:tab/>
        <w:t>ČÍSLO VÝROBNEJ ŠARŽE</w:t>
      </w:r>
    </w:p>
    <w:p w14:paraId="15CC0DAD" w14:textId="77777777" w:rsidR="00B84D9C" w:rsidRDefault="00B84D9C">
      <w:pPr>
        <w:ind w:right="113"/>
        <w:rPr>
          <w:lang w:val="sk-SK"/>
        </w:rPr>
      </w:pPr>
    </w:p>
    <w:p w14:paraId="50355906" w14:textId="77777777" w:rsidR="00B84D9C" w:rsidRDefault="007E7AE8">
      <w:pPr>
        <w:ind w:right="113"/>
        <w:rPr>
          <w:lang w:val="sk-SK"/>
        </w:rPr>
      </w:pPr>
      <w:r>
        <w:rPr>
          <w:lang w:val="sk-SK"/>
        </w:rPr>
        <w:t>Lot</w:t>
      </w:r>
    </w:p>
    <w:p w14:paraId="29A51758" w14:textId="77777777" w:rsidR="00B84D9C" w:rsidRDefault="00B84D9C">
      <w:pPr>
        <w:ind w:right="113"/>
        <w:rPr>
          <w:lang w:val="sk-SK"/>
        </w:rPr>
      </w:pPr>
    </w:p>
    <w:p w14:paraId="3D7D4E7B" w14:textId="77777777" w:rsidR="00B84D9C" w:rsidRDefault="00B84D9C">
      <w:pPr>
        <w:ind w:right="113"/>
        <w:rPr>
          <w:lang w:val="sk-SK"/>
        </w:rPr>
      </w:pPr>
    </w:p>
    <w:p w14:paraId="0B38916A"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5.</w:t>
      </w:r>
      <w:r>
        <w:rPr>
          <w:b/>
          <w:szCs w:val="22"/>
          <w:lang w:val="sk-SK"/>
        </w:rPr>
        <w:tab/>
      </w:r>
      <w:r>
        <w:rPr>
          <w:b/>
          <w:lang w:val="sk-SK"/>
        </w:rPr>
        <w:t>OBSAH V HMOTNOSTNÝCH, OBJEMOVÝCH ALEBO KUSOVÝCH JEDNOTKÁCH</w:t>
      </w:r>
    </w:p>
    <w:p w14:paraId="142F42FD" w14:textId="77777777" w:rsidR="00B84D9C" w:rsidRDefault="00B84D9C">
      <w:pPr>
        <w:ind w:right="113"/>
        <w:rPr>
          <w:szCs w:val="22"/>
          <w:lang w:val="sk-SK"/>
        </w:rPr>
      </w:pPr>
    </w:p>
    <w:p w14:paraId="74298F37" w14:textId="77777777" w:rsidR="00B84D9C" w:rsidRDefault="007E7AE8">
      <w:pPr>
        <w:ind w:right="113"/>
        <w:rPr>
          <w:szCs w:val="22"/>
          <w:lang w:val="sk-SK"/>
        </w:rPr>
      </w:pPr>
      <w:r>
        <w:rPr>
          <w:szCs w:val="22"/>
          <w:lang w:val="sk-SK"/>
        </w:rPr>
        <w:t>1 200 mg/600 mg v 15 ml</w:t>
      </w:r>
    </w:p>
    <w:p w14:paraId="796830BB" w14:textId="77777777" w:rsidR="00B84D9C" w:rsidRDefault="00B84D9C">
      <w:pPr>
        <w:ind w:right="113"/>
        <w:rPr>
          <w:szCs w:val="22"/>
          <w:lang w:val="sk-SK"/>
        </w:rPr>
      </w:pPr>
    </w:p>
    <w:p w14:paraId="2D226A99" w14:textId="77777777" w:rsidR="00B84D9C" w:rsidRDefault="00B84D9C">
      <w:pPr>
        <w:ind w:right="113"/>
        <w:rPr>
          <w:szCs w:val="22"/>
          <w:lang w:val="sk-SK"/>
        </w:rPr>
      </w:pPr>
    </w:p>
    <w:p w14:paraId="1C604261" w14:textId="77777777" w:rsidR="00B84D9C" w:rsidRDefault="007E7AE8" w:rsidP="007315D3">
      <w:pPr>
        <w:pBdr>
          <w:top w:val="single" w:sz="4" w:space="1" w:color="000000"/>
          <w:left w:val="single" w:sz="4" w:space="4" w:color="000000"/>
          <w:bottom w:val="single" w:sz="4" w:space="1" w:color="000000"/>
          <w:right w:val="single" w:sz="4" w:space="4" w:color="000000"/>
        </w:pBdr>
        <w:ind w:left="567" w:hanging="567"/>
        <w:outlineLvl w:val="0"/>
        <w:rPr>
          <w:b/>
          <w:szCs w:val="22"/>
          <w:lang w:val="sk-SK"/>
        </w:rPr>
      </w:pPr>
      <w:r>
        <w:rPr>
          <w:b/>
          <w:szCs w:val="22"/>
          <w:lang w:val="sk-SK"/>
        </w:rPr>
        <w:t>6.</w:t>
      </w:r>
      <w:r>
        <w:rPr>
          <w:b/>
          <w:szCs w:val="22"/>
          <w:lang w:val="sk-SK"/>
        </w:rPr>
        <w:tab/>
      </w:r>
      <w:r>
        <w:rPr>
          <w:b/>
          <w:lang w:val="sk-SK"/>
        </w:rPr>
        <w:t>INÉ</w:t>
      </w:r>
    </w:p>
    <w:p w14:paraId="33DF5210" w14:textId="77777777" w:rsidR="00B84D9C" w:rsidRDefault="00B84D9C">
      <w:pPr>
        <w:ind w:right="113"/>
        <w:rPr>
          <w:szCs w:val="22"/>
          <w:lang w:val="sk-SK"/>
        </w:rPr>
      </w:pPr>
    </w:p>
    <w:p w14:paraId="195C0CF3" w14:textId="77777777" w:rsidR="00B84D9C" w:rsidRPr="00FC3C95" w:rsidRDefault="007E7AE8">
      <w:pPr>
        <w:ind w:right="113"/>
        <w:rPr>
          <w:lang w:val="sk-SK"/>
        </w:rPr>
      </w:pPr>
      <w:r w:rsidRPr="00FC3C95">
        <w:rPr>
          <w:lang w:val="sk-SK"/>
        </w:rPr>
        <w:br w:type="page"/>
      </w:r>
    </w:p>
    <w:p w14:paraId="7B6997A5" w14:textId="77777777" w:rsidR="00B84D9C" w:rsidRDefault="00B84D9C">
      <w:pPr>
        <w:outlineLvl w:val="0"/>
        <w:rPr>
          <w:b/>
          <w:lang w:val="sk-SK"/>
        </w:rPr>
      </w:pPr>
    </w:p>
    <w:p w14:paraId="1CEB9F30" w14:textId="77777777" w:rsidR="00B84D9C" w:rsidRDefault="00B84D9C">
      <w:pPr>
        <w:outlineLvl w:val="0"/>
        <w:rPr>
          <w:b/>
          <w:lang w:val="sk-SK"/>
        </w:rPr>
      </w:pPr>
    </w:p>
    <w:p w14:paraId="1646ACDD" w14:textId="77777777" w:rsidR="00B84D9C" w:rsidRDefault="00B84D9C">
      <w:pPr>
        <w:outlineLvl w:val="0"/>
        <w:rPr>
          <w:b/>
          <w:lang w:val="sk-SK"/>
        </w:rPr>
      </w:pPr>
    </w:p>
    <w:p w14:paraId="30624525" w14:textId="77777777" w:rsidR="00B84D9C" w:rsidRDefault="00B84D9C">
      <w:pPr>
        <w:outlineLvl w:val="0"/>
        <w:rPr>
          <w:b/>
          <w:lang w:val="sk-SK"/>
        </w:rPr>
      </w:pPr>
    </w:p>
    <w:p w14:paraId="45037262" w14:textId="77777777" w:rsidR="00B84D9C" w:rsidRDefault="00B84D9C">
      <w:pPr>
        <w:outlineLvl w:val="0"/>
        <w:rPr>
          <w:b/>
          <w:lang w:val="sk-SK"/>
        </w:rPr>
      </w:pPr>
    </w:p>
    <w:p w14:paraId="3048008E" w14:textId="77777777" w:rsidR="00B84D9C" w:rsidRDefault="00B84D9C">
      <w:pPr>
        <w:outlineLvl w:val="0"/>
        <w:rPr>
          <w:b/>
          <w:lang w:val="sk-SK"/>
        </w:rPr>
      </w:pPr>
    </w:p>
    <w:p w14:paraId="554A1117" w14:textId="77777777" w:rsidR="00B84D9C" w:rsidRDefault="00B84D9C">
      <w:pPr>
        <w:outlineLvl w:val="0"/>
        <w:rPr>
          <w:b/>
          <w:lang w:val="sk-SK"/>
        </w:rPr>
      </w:pPr>
    </w:p>
    <w:p w14:paraId="157E8077" w14:textId="77777777" w:rsidR="00B84D9C" w:rsidRDefault="00B84D9C">
      <w:pPr>
        <w:outlineLvl w:val="0"/>
        <w:rPr>
          <w:b/>
          <w:lang w:val="sk-SK"/>
        </w:rPr>
      </w:pPr>
    </w:p>
    <w:p w14:paraId="3113184B" w14:textId="77777777" w:rsidR="00B84D9C" w:rsidRDefault="00B84D9C">
      <w:pPr>
        <w:outlineLvl w:val="0"/>
        <w:rPr>
          <w:b/>
          <w:lang w:val="sk-SK"/>
        </w:rPr>
      </w:pPr>
    </w:p>
    <w:p w14:paraId="4497BE87" w14:textId="77777777" w:rsidR="00B84D9C" w:rsidRDefault="00B84D9C">
      <w:pPr>
        <w:outlineLvl w:val="0"/>
        <w:rPr>
          <w:b/>
          <w:lang w:val="sk-SK"/>
        </w:rPr>
      </w:pPr>
    </w:p>
    <w:p w14:paraId="0C750D40" w14:textId="77777777" w:rsidR="00B84D9C" w:rsidRDefault="00B84D9C">
      <w:pPr>
        <w:outlineLvl w:val="0"/>
        <w:rPr>
          <w:b/>
          <w:lang w:val="sk-SK"/>
        </w:rPr>
      </w:pPr>
    </w:p>
    <w:p w14:paraId="0189F951" w14:textId="77777777" w:rsidR="00B84D9C" w:rsidRDefault="00B84D9C">
      <w:pPr>
        <w:outlineLvl w:val="0"/>
        <w:rPr>
          <w:b/>
          <w:lang w:val="sk-SK"/>
        </w:rPr>
      </w:pPr>
    </w:p>
    <w:p w14:paraId="252E3A38" w14:textId="77777777" w:rsidR="00B84D9C" w:rsidRDefault="00B84D9C">
      <w:pPr>
        <w:outlineLvl w:val="0"/>
        <w:rPr>
          <w:b/>
          <w:lang w:val="sk-SK"/>
        </w:rPr>
      </w:pPr>
    </w:p>
    <w:p w14:paraId="797C4D1C" w14:textId="77777777" w:rsidR="00B84D9C" w:rsidRDefault="00B84D9C">
      <w:pPr>
        <w:outlineLvl w:val="0"/>
        <w:rPr>
          <w:b/>
          <w:lang w:val="sk-SK"/>
        </w:rPr>
      </w:pPr>
    </w:p>
    <w:p w14:paraId="30A71D8D" w14:textId="77777777" w:rsidR="00B84D9C" w:rsidRDefault="00B84D9C">
      <w:pPr>
        <w:outlineLvl w:val="0"/>
        <w:rPr>
          <w:b/>
          <w:lang w:val="sk-SK"/>
        </w:rPr>
      </w:pPr>
    </w:p>
    <w:p w14:paraId="16257B86" w14:textId="77777777" w:rsidR="00B84D9C" w:rsidRDefault="00B84D9C">
      <w:pPr>
        <w:outlineLvl w:val="0"/>
        <w:rPr>
          <w:b/>
          <w:lang w:val="sk-SK"/>
        </w:rPr>
      </w:pPr>
    </w:p>
    <w:p w14:paraId="37007A3A" w14:textId="77777777" w:rsidR="00B84D9C" w:rsidRDefault="00B84D9C">
      <w:pPr>
        <w:outlineLvl w:val="0"/>
        <w:rPr>
          <w:b/>
          <w:lang w:val="sk-SK"/>
        </w:rPr>
      </w:pPr>
    </w:p>
    <w:p w14:paraId="285DE5E7" w14:textId="77777777" w:rsidR="00B84D9C" w:rsidRDefault="00B84D9C">
      <w:pPr>
        <w:outlineLvl w:val="0"/>
        <w:rPr>
          <w:b/>
          <w:lang w:val="sk-SK"/>
        </w:rPr>
      </w:pPr>
    </w:p>
    <w:p w14:paraId="354998CC" w14:textId="77777777" w:rsidR="00B84D9C" w:rsidRDefault="00B84D9C">
      <w:pPr>
        <w:outlineLvl w:val="0"/>
        <w:rPr>
          <w:b/>
          <w:lang w:val="sk-SK"/>
        </w:rPr>
      </w:pPr>
    </w:p>
    <w:p w14:paraId="6377A7B1" w14:textId="77777777" w:rsidR="00B84D9C" w:rsidRDefault="00B84D9C">
      <w:pPr>
        <w:outlineLvl w:val="0"/>
        <w:rPr>
          <w:b/>
          <w:lang w:val="sk-SK"/>
        </w:rPr>
      </w:pPr>
    </w:p>
    <w:p w14:paraId="00692C7D" w14:textId="77777777" w:rsidR="00B84D9C" w:rsidRDefault="00B84D9C">
      <w:pPr>
        <w:outlineLvl w:val="0"/>
        <w:rPr>
          <w:b/>
          <w:lang w:val="sk-SK"/>
        </w:rPr>
      </w:pPr>
    </w:p>
    <w:p w14:paraId="5DDC5C33" w14:textId="77777777" w:rsidR="00B84D9C" w:rsidRDefault="00B84D9C">
      <w:pPr>
        <w:outlineLvl w:val="0"/>
        <w:rPr>
          <w:b/>
          <w:lang w:val="sk-SK"/>
        </w:rPr>
      </w:pPr>
    </w:p>
    <w:p w14:paraId="69C9F17C" w14:textId="77777777" w:rsidR="00B84D9C" w:rsidRDefault="00B84D9C">
      <w:pPr>
        <w:outlineLvl w:val="0"/>
        <w:rPr>
          <w:b/>
          <w:lang w:val="sk-SK"/>
        </w:rPr>
      </w:pPr>
    </w:p>
    <w:p w14:paraId="756F2071" w14:textId="77777777" w:rsidR="00651897" w:rsidRDefault="007E7AE8">
      <w:pPr>
        <w:pStyle w:val="Annex"/>
        <w:rPr>
          <w:lang w:val="sk-SK" w:eastAsia="sk-SK" w:bidi="sk-SK"/>
        </w:rPr>
      </w:pPr>
      <w:r>
        <w:rPr>
          <w:lang w:val="sk-SK"/>
        </w:rPr>
        <w:t xml:space="preserve">B. </w:t>
      </w:r>
      <w:r>
        <w:rPr>
          <w:lang w:val="sk-SK" w:eastAsia="sk-SK" w:bidi="sk-SK"/>
        </w:rPr>
        <w:t>PÍSOMNÁ INFORMÁCIA PRE POUŽÍVATEĽA</w:t>
      </w:r>
    </w:p>
    <w:p w14:paraId="03420BED" w14:textId="65833402" w:rsidR="00B84D9C" w:rsidRDefault="007E7AE8" w:rsidP="004A0086">
      <w:pPr>
        <w:rPr>
          <w:lang w:val="sk-SK"/>
        </w:rPr>
      </w:pPr>
      <w:r w:rsidRPr="00FC3C95">
        <w:rPr>
          <w:lang w:val="sk-SK"/>
        </w:rPr>
        <w:br w:type="page"/>
      </w:r>
    </w:p>
    <w:p w14:paraId="17D02977" w14:textId="77777777" w:rsidR="00B84D9C" w:rsidRDefault="007E7AE8">
      <w:pPr>
        <w:jc w:val="center"/>
        <w:outlineLvl w:val="0"/>
        <w:rPr>
          <w:lang w:val="sk-SK"/>
        </w:rPr>
      </w:pPr>
      <w:r>
        <w:rPr>
          <w:b/>
          <w:lang w:val="sk-SK"/>
        </w:rPr>
        <w:lastRenderedPageBreak/>
        <w:t>Písomná informácia pre používateľa</w:t>
      </w:r>
    </w:p>
    <w:p w14:paraId="27D36DB6" w14:textId="77777777" w:rsidR="00B84D9C" w:rsidRDefault="00B84D9C">
      <w:pPr>
        <w:shd w:val="clear" w:color="auto" w:fill="FFFFFF"/>
        <w:jc w:val="center"/>
        <w:rPr>
          <w:lang w:val="sk-SK"/>
        </w:rPr>
      </w:pPr>
    </w:p>
    <w:p w14:paraId="7524A16D" w14:textId="77777777" w:rsidR="00B84D9C" w:rsidRDefault="007E7AE8">
      <w:pPr>
        <w:tabs>
          <w:tab w:val="left" w:pos="993"/>
        </w:tabs>
        <w:jc w:val="center"/>
        <w:outlineLvl w:val="0"/>
        <w:rPr>
          <w:b/>
          <w:lang w:val="sk-SK"/>
        </w:rPr>
      </w:pPr>
      <w:r>
        <w:rPr>
          <w:b/>
          <w:lang w:val="sk-SK"/>
        </w:rPr>
        <w:t>Phesgo 600 mg/600 mg injekčný roztok</w:t>
      </w:r>
    </w:p>
    <w:p w14:paraId="1951C949" w14:textId="77777777" w:rsidR="00B84D9C" w:rsidRDefault="007E7AE8">
      <w:pPr>
        <w:tabs>
          <w:tab w:val="left" w:pos="993"/>
        </w:tabs>
        <w:jc w:val="center"/>
        <w:outlineLvl w:val="0"/>
        <w:rPr>
          <w:b/>
          <w:lang w:val="sk-SK"/>
        </w:rPr>
      </w:pPr>
      <w:r>
        <w:rPr>
          <w:b/>
          <w:lang w:val="sk-SK"/>
        </w:rPr>
        <w:t>Phesgo 1 200 mg/600 mg injekčný roztok</w:t>
      </w:r>
    </w:p>
    <w:p w14:paraId="71A3C491" w14:textId="77777777" w:rsidR="00B84D9C" w:rsidRDefault="007E7AE8">
      <w:pPr>
        <w:jc w:val="center"/>
        <w:rPr>
          <w:lang w:val="sk-SK"/>
        </w:rPr>
      </w:pPr>
      <w:r>
        <w:rPr>
          <w:lang w:val="sk-SK"/>
        </w:rPr>
        <w:t>pertuzumab/trastuzumab</w:t>
      </w:r>
    </w:p>
    <w:p w14:paraId="32B8E0B8" w14:textId="77777777" w:rsidR="00B84D9C" w:rsidRDefault="00B84D9C">
      <w:pPr>
        <w:rPr>
          <w:lang w:val="sk-SK"/>
        </w:rPr>
      </w:pPr>
    </w:p>
    <w:p w14:paraId="7991B800" w14:textId="4247A0E6" w:rsidR="00B84D9C" w:rsidDel="00BE434A" w:rsidRDefault="007E7AE8">
      <w:pPr>
        <w:rPr>
          <w:del w:id="144" w:author="Author" w:date="2025-07-11T13:37:00Z" w16du:dateUtc="2025-07-11T11:37:00Z"/>
          <w:szCs w:val="22"/>
          <w:lang w:val="sk-SK"/>
        </w:rPr>
      </w:pPr>
      <w:del w:id="145" w:author="Author" w:date="2025-07-11T13:37:00Z" w16du:dateUtc="2025-07-11T11:37:00Z">
        <w:r w:rsidDel="00BE434A">
          <w:rPr>
            <w:noProof/>
            <w:lang w:val="sk-SK" w:eastAsia="sk-SK"/>
          </w:rPr>
          <w:drawing>
            <wp:inline distT="0" distB="0" distL="0" distR="0" wp14:anchorId="26AE4B29" wp14:editId="0786187F">
              <wp:extent cx="200025" cy="171450"/>
              <wp:effectExtent l="0" t="0" r="0" b="0"/>
              <wp:docPr id="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BT_1000x858px"/>
                      <pic:cNvPicPr>
                        <a:picLocks noChangeAspect="1" noChangeArrowheads="1"/>
                      </pic:cNvPicPr>
                    </pic:nvPicPr>
                    <pic:blipFill>
                      <a:blip r:embed="rId13"/>
                      <a:stretch>
                        <a:fillRect/>
                      </a:stretch>
                    </pic:blipFill>
                    <pic:spPr bwMode="auto">
                      <a:xfrm>
                        <a:off x="0" y="0"/>
                        <a:ext cx="200025" cy="171450"/>
                      </a:xfrm>
                      <a:prstGeom prst="rect">
                        <a:avLst/>
                      </a:prstGeom>
                    </pic:spPr>
                  </pic:pic>
                </a:graphicData>
              </a:graphic>
            </wp:inline>
          </w:drawing>
        </w:r>
        <w:r w:rsidDel="00BE434A">
          <w:rPr>
            <w:lang w:val="sk-SK"/>
          </w:rPr>
          <w:delTex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delText>
        </w:r>
        <w:r w:rsidDel="00BE434A">
          <w:rPr>
            <w:szCs w:val="22"/>
            <w:lang w:val="sk-SK"/>
          </w:rPr>
          <w:delText>.</w:delText>
        </w:r>
      </w:del>
    </w:p>
    <w:p w14:paraId="664CCAF0" w14:textId="77777777" w:rsidR="00B84D9C" w:rsidRDefault="00B84D9C">
      <w:pPr>
        <w:rPr>
          <w:lang w:val="sk-SK"/>
        </w:rPr>
      </w:pPr>
    </w:p>
    <w:p w14:paraId="2B124B9B" w14:textId="77777777" w:rsidR="00B84D9C" w:rsidRDefault="007E7AE8">
      <w:pPr>
        <w:rPr>
          <w:b/>
          <w:lang w:val="sk-SK"/>
        </w:rPr>
      </w:pPr>
      <w:r>
        <w:rPr>
          <w:b/>
          <w:lang w:val="sk-SK"/>
        </w:rPr>
        <w:t>Pozorne si prečítajte celú písomnú informáciu predtým, ako vám podajú tento liek, pretože obsahuje pre vás dôležité informácie.</w:t>
      </w:r>
    </w:p>
    <w:p w14:paraId="77EB3ACB" w14:textId="77777777" w:rsidR="00B84D9C" w:rsidRDefault="00B84D9C">
      <w:pPr>
        <w:ind w:left="142" w:hanging="142"/>
        <w:rPr>
          <w:lang w:val="sk-SK"/>
        </w:rPr>
      </w:pPr>
    </w:p>
    <w:p w14:paraId="163B7483" w14:textId="77777777" w:rsidR="00B84D9C" w:rsidRDefault="007E7AE8">
      <w:pPr>
        <w:ind w:left="567" w:hanging="567"/>
        <w:rPr>
          <w:lang w:val="sk-SK"/>
        </w:rPr>
      </w:pPr>
      <w:r>
        <w:rPr>
          <w:rFonts w:ascii="Symbol" w:eastAsia="Symbol" w:hAnsi="Symbol" w:cs="Symbol"/>
          <w:szCs w:val="22"/>
          <w:lang w:val="sk-SK"/>
        </w:rPr>
        <w:t></w:t>
      </w:r>
      <w:r>
        <w:rPr>
          <w:szCs w:val="22"/>
          <w:lang w:val="sk-SK"/>
        </w:rPr>
        <w:tab/>
      </w:r>
      <w:r>
        <w:rPr>
          <w:lang w:val="sk-SK"/>
        </w:rPr>
        <w:t>Túto písomnú informáciu si uschovajte. Možno bude potrebné, aby ste si ju znovu prečítali.</w:t>
      </w:r>
    </w:p>
    <w:p w14:paraId="01F17553" w14:textId="77777777" w:rsidR="00B84D9C" w:rsidRDefault="007E7AE8">
      <w:pPr>
        <w:ind w:left="567" w:hanging="567"/>
        <w:rPr>
          <w:lang w:val="sk-SK"/>
        </w:rPr>
      </w:pPr>
      <w:r>
        <w:rPr>
          <w:rFonts w:ascii="Symbol" w:eastAsia="Symbol" w:hAnsi="Symbol" w:cs="Symbol"/>
          <w:szCs w:val="22"/>
          <w:lang w:val="sk-SK"/>
        </w:rPr>
        <w:t></w:t>
      </w:r>
      <w:r>
        <w:rPr>
          <w:szCs w:val="22"/>
          <w:lang w:val="sk-SK"/>
        </w:rPr>
        <w:tab/>
      </w:r>
      <w:r>
        <w:rPr>
          <w:lang w:val="sk-SK"/>
        </w:rPr>
        <w:t>Ak máte akékoľvek ďalšie otázky, obráťte sa na svojho lekára, lekárnika alebo zdravotnú sestru.</w:t>
      </w:r>
    </w:p>
    <w:p w14:paraId="272E9951" w14:textId="77777777" w:rsidR="00B84D9C" w:rsidRDefault="007E7AE8">
      <w:pPr>
        <w:ind w:left="567" w:hanging="567"/>
        <w:rPr>
          <w:lang w:val="sk-SK"/>
        </w:rPr>
      </w:pPr>
      <w:r>
        <w:rPr>
          <w:rFonts w:ascii="Symbol" w:eastAsia="Symbol" w:hAnsi="Symbol" w:cs="Symbol"/>
          <w:szCs w:val="22"/>
          <w:lang w:val="sk-SK"/>
        </w:rPr>
        <w:t></w:t>
      </w:r>
      <w:r>
        <w:rPr>
          <w:szCs w:val="22"/>
          <w:lang w:val="sk-SK"/>
        </w:rPr>
        <w:tab/>
      </w:r>
      <w:r>
        <w:rPr>
          <w:lang w:val="sk-SK"/>
        </w:rPr>
        <w:t>Ak sa u vás vyskytne akýkoľvek vedľajší účinok, obráťte sa na svojho lekára, lekárnika alebo zdravotnú sestru. To sa týka aj akýchkoľvek vedľajších účinkov, ktoré nie sú uvedené v tejto písomnej informácii. Pozri časť 4.</w:t>
      </w:r>
    </w:p>
    <w:p w14:paraId="41BC79B1" w14:textId="77777777" w:rsidR="00B84D9C" w:rsidRDefault="00B84D9C">
      <w:pPr>
        <w:ind w:right="-2"/>
        <w:rPr>
          <w:lang w:val="sk-SK"/>
        </w:rPr>
      </w:pPr>
    </w:p>
    <w:p w14:paraId="76954DCB" w14:textId="77777777" w:rsidR="00B84D9C" w:rsidRDefault="007E7AE8">
      <w:pPr>
        <w:ind w:right="-2"/>
        <w:rPr>
          <w:b/>
          <w:lang w:val="sk-SK"/>
        </w:rPr>
      </w:pPr>
      <w:r>
        <w:rPr>
          <w:b/>
          <w:lang w:val="sk-SK"/>
        </w:rPr>
        <w:t>V tejto písomnej informácii sa dozviete:</w:t>
      </w:r>
    </w:p>
    <w:p w14:paraId="58D6646C" w14:textId="77777777" w:rsidR="00B84D9C" w:rsidRDefault="00B84D9C">
      <w:pPr>
        <w:ind w:right="-2"/>
        <w:outlineLvl w:val="0"/>
        <w:rPr>
          <w:lang w:val="sk-SK"/>
        </w:rPr>
      </w:pPr>
    </w:p>
    <w:p w14:paraId="33D770DB" w14:textId="77777777" w:rsidR="00B84D9C" w:rsidRDefault="007E7AE8" w:rsidP="00152287">
      <w:pPr>
        <w:tabs>
          <w:tab w:val="left" w:pos="426"/>
        </w:tabs>
        <w:ind w:left="567" w:hanging="567"/>
        <w:rPr>
          <w:lang w:val="sk-SK"/>
        </w:rPr>
      </w:pPr>
      <w:r>
        <w:rPr>
          <w:lang w:val="sk-SK"/>
        </w:rPr>
        <w:t>1.</w:t>
      </w:r>
      <w:r>
        <w:rPr>
          <w:lang w:val="sk-SK"/>
        </w:rPr>
        <w:tab/>
      </w:r>
      <w:r w:rsidR="00152287">
        <w:rPr>
          <w:lang w:val="sk-SK"/>
        </w:rPr>
        <w:tab/>
      </w:r>
      <w:r>
        <w:rPr>
          <w:lang w:val="sk-SK"/>
        </w:rPr>
        <w:t>Čo je Phesgo a na čo sa používa</w:t>
      </w:r>
    </w:p>
    <w:p w14:paraId="6B11516E" w14:textId="77777777" w:rsidR="00B84D9C" w:rsidRDefault="007E7AE8" w:rsidP="00152287">
      <w:pPr>
        <w:tabs>
          <w:tab w:val="left" w:pos="426"/>
        </w:tabs>
        <w:ind w:left="567" w:hanging="567"/>
        <w:rPr>
          <w:lang w:val="sk-SK"/>
        </w:rPr>
      </w:pPr>
      <w:r>
        <w:rPr>
          <w:lang w:val="sk-SK"/>
        </w:rPr>
        <w:t>2.</w:t>
      </w:r>
      <w:r>
        <w:rPr>
          <w:lang w:val="sk-SK"/>
        </w:rPr>
        <w:tab/>
      </w:r>
      <w:r w:rsidR="00152287">
        <w:rPr>
          <w:lang w:val="sk-SK"/>
        </w:rPr>
        <w:tab/>
      </w:r>
      <w:r>
        <w:rPr>
          <w:lang w:val="sk-SK"/>
        </w:rPr>
        <w:t>Čo potrebujete vedieť predtým, ako vám podajú Phesgo</w:t>
      </w:r>
    </w:p>
    <w:p w14:paraId="126DDAEE" w14:textId="77777777" w:rsidR="00B84D9C" w:rsidRDefault="007E7AE8" w:rsidP="00152287">
      <w:pPr>
        <w:tabs>
          <w:tab w:val="left" w:pos="426"/>
        </w:tabs>
        <w:ind w:left="567" w:hanging="567"/>
        <w:rPr>
          <w:lang w:val="sk-SK"/>
        </w:rPr>
      </w:pPr>
      <w:r>
        <w:rPr>
          <w:lang w:val="sk-SK"/>
        </w:rPr>
        <w:t>3.</w:t>
      </w:r>
      <w:r>
        <w:rPr>
          <w:lang w:val="sk-SK"/>
        </w:rPr>
        <w:tab/>
      </w:r>
      <w:r w:rsidR="00152287">
        <w:rPr>
          <w:lang w:val="sk-SK"/>
        </w:rPr>
        <w:tab/>
      </w:r>
      <w:r>
        <w:rPr>
          <w:lang w:val="sk-SK"/>
        </w:rPr>
        <w:t>Ako sa Phesgo podáva</w:t>
      </w:r>
    </w:p>
    <w:p w14:paraId="1B749A94" w14:textId="77777777" w:rsidR="00B84D9C" w:rsidRDefault="007E7AE8" w:rsidP="00152287">
      <w:pPr>
        <w:tabs>
          <w:tab w:val="left" w:pos="426"/>
        </w:tabs>
        <w:ind w:left="567" w:hanging="567"/>
        <w:rPr>
          <w:lang w:val="sk-SK"/>
        </w:rPr>
      </w:pPr>
      <w:r>
        <w:rPr>
          <w:lang w:val="sk-SK"/>
        </w:rPr>
        <w:t>4.</w:t>
      </w:r>
      <w:r>
        <w:rPr>
          <w:lang w:val="sk-SK"/>
        </w:rPr>
        <w:tab/>
      </w:r>
      <w:r w:rsidR="00152287">
        <w:rPr>
          <w:lang w:val="sk-SK"/>
        </w:rPr>
        <w:tab/>
      </w:r>
      <w:r>
        <w:rPr>
          <w:lang w:val="sk-SK"/>
        </w:rPr>
        <w:t>Možné vedľajšie účinky</w:t>
      </w:r>
    </w:p>
    <w:p w14:paraId="635AE97E" w14:textId="77777777" w:rsidR="00B84D9C" w:rsidRDefault="007E7AE8">
      <w:pPr>
        <w:tabs>
          <w:tab w:val="left" w:pos="426"/>
        </w:tabs>
        <w:ind w:left="567" w:hanging="567"/>
        <w:rPr>
          <w:lang w:val="sk-SK"/>
        </w:rPr>
      </w:pPr>
      <w:r>
        <w:rPr>
          <w:lang w:val="sk-SK"/>
        </w:rPr>
        <w:t>5.</w:t>
      </w:r>
      <w:r>
        <w:rPr>
          <w:lang w:val="sk-SK"/>
        </w:rPr>
        <w:tab/>
      </w:r>
      <w:r w:rsidR="00152287">
        <w:rPr>
          <w:lang w:val="sk-SK"/>
        </w:rPr>
        <w:tab/>
      </w:r>
      <w:r>
        <w:rPr>
          <w:lang w:val="sk-SK"/>
        </w:rPr>
        <w:t>Ako uchovávať Phesgo</w:t>
      </w:r>
    </w:p>
    <w:p w14:paraId="31BC7CC9" w14:textId="77777777" w:rsidR="00B84D9C" w:rsidRDefault="007E7AE8" w:rsidP="007315D3">
      <w:pPr>
        <w:tabs>
          <w:tab w:val="left" w:pos="426"/>
        </w:tabs>
        <w:ind w:left="567" w:hanging="567"/>
        <w:rPr>
          <w:lang w:val="sk-SK"/>
        </w:rPr>
      </w:pPr>
      <w:r>
        <w:rPr>
          <w:lang w:val="sk-SK"/>
        </w:rPr>
        <w:t>6.</w:t>
      </w:r>
      <w:r>
        <w:rPr>
          <w:lang w:val="sk-SK"/>
        </w:rPr>
        <w:tab/>
      </w:r>
      <w:r w:rsidR="00152287">
        <w:rPr>
          <w:lang w:val="sk-SK"/>
        </w:rPr>
        <w:tab/>
      </w:r>
      <w:r>
        <w:rPr>
          <w:lang w:val="sk-SK"/>
        </w:rPr>
        <w:t>Obsah balenia a ďalšie informácie</w:t>
      </w:r>
    </w:p>
    <w:p w14:paraId="270C0815" w14:textId="77777777" w:rsidR="00B84D9C" w:rsidRDefault="00B84D9C">
      <w:pPr>
        <w:rPr>
          <w:szCs w:val="22"/>
          <w:lang w:val="sk-SK"/>
        </w:rPr>
      </w:pPr>
    </w:p>
    <w:p w14:paraId="139ED809" w14:textId="77777777" w:rsidR="00B84D9C" w:rsidRDefault="00B84D9C">
      <w:pPr>
        <w:rPr>
          <w:szCs w:val="22"/>
          <w:lang w:val="sk-SK"/>
        </w:rPr>
      </w:pPr>
    </w:p>
    <w:p w14:paraId="4FD292E8" w14:textId="77777777" w:rsidR="00B84D9C" w:rsidRDefault="007E7AE8" w:rsidP="007315D3">
      <w:pPr>
        <w:ind w:left="567" w:hanging="567"/>
        <w:rPr>
          <w:b/>
          <w:szCs w:val="22"/>
          <w:lang w:val="sk-SK"/>
        </w:rPr>
      </w:pPr>
      <w:r>
        <w:rPr>
          <w:b/>
          <w:szCs w:val="22"/>
          <w:lang w:val="sk-SK"/>
        </w:rPr>
        <w:t>1.</w:t>
      </w:r>
      <w:r>
        <w:rPr>
          <w:b/>
          <w:szCs w:val="22"/>
          <w:lang w:val="sk-SK"/>
        </w:rPr>
        <w:tab/>
        <w:t>Čo je Phesgo a na čo sa používa</w:t>
      </w:r>
    </w:p>
    <w:p w14:paraId="5C5AAC9D" w14:textId="77777777" w:rsidR="00B84D9C" w:rsidRDefault="00B84D9C">
      <w:pPr>
        <w:ind w:right="-2"/>
        <w:rPr>
          <w:lang w:val="sk-SK"/>
        </w:rPr>
      </w:pPr>
    </w:p>
    <w:p w14:paraId="1D9CF72D" w14:textId="77777777" w:rsidR="00B84D9C" w:rsidRDefault="007E7AE8">
      <w:pPr>
        <w:rPr>
          <w:lang w:val="sk-SK"/>
        </w:rPr>
      </w:pPr>
      <w:r>
        <w:rPr>
          <w:lang w:val="sk-SK"/>
        </w:rPr>
        <w:t xml:space="preserve">Phesgo </w:t>
      </w:r>
      <w:bookmarkStart w:id="146" w:name="_Hlk52958304"/>
      <w:r>
        <w:rPr>
          <w:lang w:val="sk-SK"/>
        </w:rPr>
        <w:t>je protinádorový liek, ktorý obsahuje dve liečivá: pertuzumab a trastuzumab.</w:t>
      </w:r>
    </w:p>
    <w:p w14:paraId="29C341A8" w14:textId="77777777" w:rsidR="00B84D9C" w:rsidRDefault="007E7AE8" w:rsidP="001859EF">
      <w:pPr>
        <w:keepNext/>
        <w:keepLines/>
        <w:ind w:left="567" w:hanging="567"/>
        <w:rPr>
          <w:lang w:val="sk-SK"/>
        </w:rPr>
      </w:pPr>
      <w:r>
        <w:rPr>
          <w:rFonts w:ascii="Symbol" w:eastAsia="Symbol" w:hAnsi="Symbol" w:cs="Symbol"/>
          <w:szCs w:val="22"/>
          <w:lang w:val="sk-SK"/>
        </w:rPr>
        <w:t></w:t>
      </w:r>
      <w:r>
        <w:rPr>
          <w:szCs w:val="22"/>
          <w:lang w:val="sk-SK"/>
        </w:rPr>
        <w:tab/>
      </w:r>
      <w:r>
        <w:rPr>
          <w:lang w:val="sk-SK"/>
        </w:rPr>
        <w:t xml:space="preserve">Pertuzumab a trastuzumab sú „monoklonálne protilátky“. Sú vytvorené tak, aby sa naviazali na špecifickú cieľovú štruktúru na bunkách, ktorá sa nazýva „receptor 2 pre </w:t>
      </w:r>
      <w:bookmarkEnd w:id="146"/>
      <w:r>
        <w:rPr>
          <w:lang w:val="sk-SK"/>
        </w:rPr>
        <w:t>ľudský epidermálny rastový faktor (HER2, z anglického „human epidermal growth factor receptor 2“).</w:t>
      </w:r>
    </w:p>
    <w:p w14:paraId="42BA885F" w14:textId="77777777" w:rsidR="00B84D9C" w:rsidRDefault="007E7AE8" w:rsidP="001859EF">
      <w:pPr>
        <w:ind w:left="567" w:hanging="567"/>
        <w:rPr>
          <w:lang w:val="sk-SK"/>
        </w:rPr>
      </w:pPr>
      <w:r>
        <w:rPr>
          <w:rFonts w:ascii="Symbol" w:eastAsia="Symbol" w:hAnsi="Symbol" w:cs="Symbol"/>
          <w:lang w:val="sk-SK"/>
        </w:rPr>
        <w:t></w:t>
      </w:r>
      <w:r>
        <w:rPr>
          <w:lang w:val="sk-SK"/>
        </w:rPr>
        <w:tab/>
        <w:t>HER2 sa nachádza vo veľkých množstvách na povrchu niektorých nádorových buniek a stimuluje ich rast.</w:t>
      </w:r>
    </w:p>
    <w:p w14:paraId="090E8326" w14:textId="77777777" w:rsidR="00B84D9C" w:rsidRDefault="007E7AE8" w:rsidP="001859EF">
      <w:pPr>
        <w:ind w:left="567" w:hanging="567"/>
        <w:rPr>
          <w:szCs w:val="22"/>
          <w:lang w:val="sk-SK"/>
        </w:rPr>
      </w:pPr>
      <w:r>
        <w:rPr>
          <w:rFonts w:ascii="Symbol" w:eastAsia="Symbol" w:hAnsi="Symbol" w:cs="Symbol"/>
          <w:lang w:val="sk-SK"/>
        </w:rPr>
        <w:t></w:t>
      </w:r>
      <w:r>
        <w:rPr>
          <w:lang w:val="sk-SK"/>
        </w:rPr>
        <w:tab/>
        <w:t>Tým, že sa pertuzumab a trastuzumab naviažu na HER2 na nádorových bunkách, spomalia ich rast alebo ich usmrtia.</w:t>
      </w:r>
    </w:p>
    <w:p w14:paraId="0CCA0C18" w14:textId="77777777" w:rsidR="00B84D9C" w:rsidRDefault="00B84D9C">
      <w:pPr>
        <w:rPr>
          <w:szCs w:val="22"/>
          <w:lang w:val="sk-SK"/>
        </w:rPr>
      </w:pPr>
    </w:p>
    <w:p w14:paraId="3E3EAC8A" w14:textId="77777777" w:rsidR="00B84D9C" w:rsidRDefault="007E7AE8">
      <w:pPr>
        <w:rPr>
          <w:szCs w:val="22"/>
          <w:lang w:val="sk-SK"/>
        </w:rPr>
      </w:pPr>
      <w:r>
        <w:rPr>
          <w:szCs w:val="22"/>
          <w:lang w:val="sk-SK"/>
        </w:rPr>
        <w:t>Phesgo je dostupný v dvoch odlišných silách. Ďalšie informácie, pozri časť 6.</w:t>
      </w:r>
    </w:p>
    <w:p w14:paraId="056E1057" w14:textId="77777777" w:rsidR="00B84D9C" w:rsidRDefault="00B84D9C">
      <w:pPr>
        <w:rPr>
          <w:szCs w:val="22"/>
          <w:lang w:val="sk-SK"/>
        </w:rPr>
      </w:pPr>
    </w:p>
    <w:p w14:paraId="6A7583CA" w14:textId="77777777" w:rsidR="00B84D9C" w:rsidRDefault="007E7AE8">
      <w:pPr>
        <w:ind w:right="-2"/>
        <w:rPr>
          <w:lang w:val="sk-SK"/>
        </w:rPr>
      </w:pPr>
      <w:bookmarkStart w:id="147" w:name="_Hlk52958308"/>
      <w:r>
        <w:rPr>
          <w:lang w:val="sk-SK"/>
        </w:rPr>
        <w:t xml:space="preserve">Phesgo sa používa na liečbu dospelých pacientov so zhubným nádorom (karcinómom) prsníka, ktorý je </w:t>
      </w:r>
      <w:r>
        <w:rPr>
          <w:szCs w:val="22"/>
          <w:lang w:val="sk-SK"/>
        </w:rPr>
        <w:t>„HER2</w:t>
      </w:r>
      <w:r>
        <w:rPr>
          <w:szCs w:val="22"/>
          <w:lang w:val="sk-SK"/>
        </w:rPr>
        <w:noBreakHyphen/>
        <w:t>pozitívnym“ typom </w:t>
      </w:r>
      <w:r>
        <w:rPr>
          <w:szCs w:val="22"/>
          <w:lang w:val="sk-SK"/>
        </w:rPr>
        <w:noBreakHyphen/>
        <w:t> váš lekár to u vás preukáže pomocou testu</w:t>
      </w:r>
      <w:r>
        <w:rPr>
          <w:lang w:val="sk-SK"/>
        </w:rPr>
        <w:t>. Môže sa používať, keď:</w:t>
      </w:r>
    </w:p>
    <w:p w14:paraId="394DC056" w14:textId="77777777" w:rsidR="00B84D9C" w:rsidRDefault="007E7AE8" w:rsidP="001859EF">
      <w:pPr>
        <w:ind w:left="567" w:hanging="567"/>
        <w:rPr>
          <w:lang w:val="sk-SK"/>
        </w:rPr>
      </w:pPr>
      <w:r>
        <w:rPr>
          <w:rFonts w:ascii="Symbol" w:eastAsia="Symbol" w:hAnsi="Symbol" w:cs="Symbol"/>
          <w:szCs w:val="22"/>
          <w:lang w:val="sk-SK"/>
        </w:rPr>
        <w:t></w:t>
      </w:r>
      <w:r>
        <w:rPr>
          <w:szCs w:val="22"/>
          <w:lang w:val="sk-SK"/>
        </w:rPr>
        <w:tab/>
        <w:t xml:space="preserve">sa zhubný nádor rozšíril (metastázoval) do iných častí tela, napríklad do pľúc alebo pečene, alebo keď sa zhubný nádor znovu objavil v prsníku a v okolí prsníka, ale nedá sa operovať, a ešte nebola podávaná žiadna liečba protinádorovými liekmi </w:t>
      </w:r>
      <w:r>
        <w:rPr>
          <w:lang w:val="sk-SK"/>
        </w:rPr>
        <w:t>(chemoterapia) alebo inými liekmi vytvorenými tak, aby sa naviazali na HER2</w:t>
      </w:r>
      <w:bookmarkEnd w:id="147"/>
      <w:r>
        <w:rPr>
          <w:lang w:val="sk-SK"/>
        </w:rPr>
        <w:t>.</w:t>
      </w:r>
    </w:p>
    <w:p w14:paraId="76D888EB" w14:textId="77777777" w:rsidR="00B84D9C" w:rsidRDefault="007E7AE8" w:rsidP="001859EF">
      <w:pPr>
        <w:ind w:left="567" w:hanging="567"/>
        <w:rPr>
          <w:lang w:val="sk-SK"/>
        </w:rPr>
      </w:pPr>
      <w:r>
        <w:rPr>
          <w:rFonts w:ascii="Symbol" w:eastAsia="Symbol" w:hAnsi="Symbol" w:cs="Symbol"/>
          <w:szCs w:val="22"/>
          <w:lang w:val="sk-SK"/>
        </w:rPr>
        <w:t></w:t>
      </w:r>
      <w:r>
        <w:rPr>
          <w:szCs w:val="22"/>
          <w:lang w:val="sk-SK"/>
        </w:rPr>
        <w:tab/>
        <w:t xml:space="preserve">sa zhubný nádor nerozšíril do iných častí tela a pristupuje sa k liečbe podávanej buď pred vykonaním operácie </w:t>
      </w:r>
      <w:r>
        <w:rPr>
          <w:lang w:val="sk-SK"/>
        </w:rPr>
        <w:t>(neoadjuvantná liečba), alebo po vykonanej operácii (adjuvantná liečba).</w:t>
      </w:r>
    </w:p>
    <w:p w14:paraId="6C098BDD" w14:textId="77777777" w:rsidR="00B84D9C" w:rsidRDefault="00B84D9C">
      <w:pPr>
        <w:rPr>
          <w:lang w:val="sk-SK"/>
        </w:rPr>
      </w:pPr>
    </w:p>
    <w:p w14:paraId="45479E16" w14:textId="77777777" w:rsidR="00B84D9C" w:rsidRDefault="007E7AE8">
      <w:pPr>
        <w:ind w:right="-2"/>
        <w:rPr>
          <w:lang w:val="sk-SK"/>
        </w:rPr>
      </w:pPr>
      <w:r>
        <w:rPr>
          <w:lang w:val="sk-SK"/>
        </w:rPr>
        <w:t>V rámci liečby liekom Phesgo budete dostávať aj lieky nazývané chemoterapia. Informácie o týchto liekoch sú uvedené v samostatných písomných informáciách pre používateľa. Požiadajte svojho lekára, lekárnika alebo zdravotnú sestru, aby vám poskytli informácie o týchto ďalších liekoch.</w:t>
      </w:r>
    </w:p>
    <w:p w14:paraId="6788951F" w14:textId="77777777" w:rsidR="00B84D9C" w:rsidRDefault="00B84D9C">
      <w:pPr>
        <w:ind w:right="-2"/>
        <w:rPr>
          <w:lang w:val="sk-SK"/>
        </w:rPr>
      </w:pPr>
    </w:p>
    <w:p w14:paraId="7DCDAC03" w14:textId="5DB9AACB" w:rsidR="00B84D9C" w:rsidRDefault="00AE7E55">
      <w:pPr>
        <w:ind w:right="-2"/>
        <w:rPr>
          <w:szCs w:val="22"/>
          <w:lang w:val="sk-SK"/>
        </w:rPr>
      </w:pPr>
      <w:r>
        <w:rPr>
          <w:szCs w:val="22"/>
          <w:lang w:val="sk-SK"/>
        </w:rPr>
        <w:t xml:space="preserve"> </w:t>
      </w:r>
    </w:p>
    <w:p w14:paraId="564CE28E" w14:textId="77777777" w:rsidR="00B84D9C" w:rsidRDefault="007E7AE8" w:rsidP="007315D3">
      <w:pPr>
        <w:keepNext/>
        <w:keepLines/>
        <w:ind w:left="567" w:hanging="567"/>
        <w:rPr>
          <w:b/>
          <w:szCs w:val="22"/>
          <w:lang w:val="sk-SK"/>
        </w:rPr>
      </w:pPr>
      <w:r>
        <w:rPr>
          <w:b/>
          <w:lang w:val="sk-SK"/>
        </w:rPr>
        <w:lastRenderedPageBreak/>
        <w:t>2.</w:t>
      </w:r>
      <w:r>
        <w:rPr>
          <w:b/>
          <w:lang w:val="sk-SK"/>
        </w:rPr>
        <w:tab/>
        <w:t>Čo potrebujete vedieť predtým, ako vám podajú Phesgo</w:t>
      </w:r>
    </w:p>
    <w:p w14:paraId="5E9C37FA" w14:textId="77777777" w:rsidR="00B84D9C" w:rsidRDefault="00B84D9C">
      <w:pPr>
        <w:keepNext/>
        <w:keepLines/>
        <w:outlineLvl w:val="0"/>
        <w:rPr>
          <w:szCs w:val="22"/>
          <w:lang w:val="sk-SK"/>
        </w:rPr>
      </w:pPr>
    </w:p>
    <w:p w14:paraId="2A1C5C38" w14:textId="77777777" w:rsidR="00B84D9C" w:rsidRDefault="007E7AE8">
      <w:pPr>
        <w:keepNext/>
        <w:keepLines/>
        <w:outlineLvl w:val="0"/>
        <w:rPr>
          <w:b/>
          <w:szCs w:val="22"/>
          <w:lang w:val="sk-SK"/>
        </w:rPr>
      </w:pPr>
      <w:r>
        <w:rPr>
          <w:b/>
          <w:lang w:val="sk-SK"/>
        </w:rPr>
        <w:t>Phesgo vám nesmú podať</w:t>
      </w:r>
    </w:p>
    <w:p w14:paraId="1D0AA77D" w14:textId="77777777" w:rsidR="00B84D9C" w:rsidRDefault="00B84D9C">
      <w:pPr>
        <w:keepNext/>
        <w:keepLines/>
        <w:outlineLvl w:val="0"/>
        <w:rPr>
          <w:szCs w:val="22"/>
          <w:lang w:val="sk-SK"/>
        </w:rPr>
      </w:pPr>
    </w:p>
    <w:p w14:paraId="3CC82367" w14:textId="77777777" w:rsidR="00B84D9C" w:rsidRDefault="007E7AE8" w:rsidP="001859EF">
      <w:pPr>
        <w:keepNext/>
        <w:keepLines/>
        <w:ind w:left="567" w:hanging="567"/>
        <w:rPr>
          <w:szCs w:val="22"/>
          <w:lang w:val="sk-SK"/>
        </w:rPr>
      </w:pPr>
      <w:r>
        <w:rPr>
          <w:rFonts w:ascii="Symbol" w:eastAsia="Symbol" w:hAnsi="Symbol" w:cs="Symbol"/>
          <w:szCs w:val="22"/>
          <w:lang w:val="sk-SK"/>
        </w:rPr>
        <w:t></w:t>
      </w:r>
      <w:r>
        <w:rPr>
          <w:szCs w:val="22"/>
          <w:lang w:val="sk-SK"/>
        </w:rPr>
        <w:tab/>
        <w:t>ak ste alergický na pertuzumab, trastuzumab alebo na ktorúkoľvek z ďalších zložiek tohto lieku (uvedených v časti 6</w:t>
      </w:r>
      <w:r>
        <w:rPr>
          <w:lang w:val="sk-SK"/>
        </w:rPr>
        <w:t>)</w:t>
      </w:r>
      <w:r>
        <w:rPr>
          <w:szCs w:val="22"/>
          <w:lang w:val="sk-SK"/>
        </w:rPr>
        <w:t>.</w:t>
      </w:r>
    </w:p>
    <w:p w14:paraId="6502FAB6" w14:textId="77777777" w:rsidR="00B84D9C" w:rsidRDefault="007E7AE8">
      <w:pPr>
        <w:rPr>
          <w:szCs w:val="22"/>
          <w:lang w:val="sk-SK"/>
        </w:rPr>
      </w:pPr>
      <w:r>
        <w:rPr>
          <w:szCs w:val="22"/>
          <w:lang w:val="sk-SK"/>
        </w:rPr>
        <w:t xml:space="preserve">Ak si tým nie ste istý, poraďte sa so svojím lekárom, lekárnikom alebo zdravotnou sestrou predtým, ako vám podajú </w:t>
      </w:r>
      <w:r>
        <w:rPr>
          <w:lang w:val="sk-SK"/>
        </w:rPr>
        <w:t>Phesgo</w:t>
      </w:r>
      <w:r>
        <w:rPr>
          <w:szCs w:val="22"/>
          <w:lang w:val="sk-SK"/>
        </w:rPr>
        <w:t>.</w:t>
      </w:r>
    </w:p>
    <w:p w14:paraId="3E58FF38" w14:textId="77777777" w:rsidR="00B84D9C" w:rsidRDefault="00B84D9C">
      <w:pPr>
        <w:rPr>
          <w:szCs w:val="22"/>
          <w:lang w:val="sk-SK"/>
        </w:rPr>
      </w:pPr>
    </w:p>
    <w:p w14:paraId="7743DEC8" w14:textId="77777777" w:rsidR="00B84D9C" w:rsidRDefault="007E7AE8">
      <w:pPr>
        <w:keepNext/>
        <w:keepLines/>
        <w:outlineLvl w:val="0"/>
        <w:rPr>
          <w:b/>
          <w:szCs w:val="22"/>
          <w:lang w:val="sk-SK"/>
        </w:rPr>
      </w:pPr>
      <w:r>
        <w:rPr>
          <w:b/>
          <w:lang w:val="sk-SK"/>
        </w:rPr>
        <w:t>Upozornenia a opatrenia</w:t>
      </w:r>
    </w:p>
    <w:p w14:paraId="01C69DE3" w14:textId="77777777" w:rsidR="00B84D9C" w:rsidRDefault="00B84D9C">
      <w:pPr>
        <w:keepNext/>
        <w:keepLines/>
        <w:rPr>
          <w:szCs w:val="22"/>
          <w:u w:val="single"/>
          <w:lang w:val="sk-SK"/>
        </w:rPr>
      </w:pPr>
    </w:p>
    <w:p w14:paraId="3BA3D16D" w14:textId="77777777" w:rsidR="00B84D9C" w:rsidRDefault="007E7AE8">
      <w:pPr>
        <w:keepNext/>
        <w:keepLines/>
        <w:rPr>
          <w:szCs w:val="22"/>
          <w:u w:val="single"/>
          <w:lang w:val="sk-SK"/>
        </w:rPr>
      </w:pPr>
      <w:r>
        <w:rPr>
          <w:szCs w:val="22"/>
          <w:u w:val="single"/>
          <w:lang w:val="sk-SK"/>
        </w:rPr>
        <w:t>Problémy so srdcom</w:t>
      </w:r>
    </w:p>
    <w:p w14:paraId="16A612C7" w14:textId="77777777" w:rsidR="00B84D9C" w:rsidRDefault="00B84D9C">
      <w:pPr>
        <w:keepNext/>
        <w:keepLines/>
        <w:rPr>
          <w:szCs w:val="22"/>
          <w:u w:val="single"/>
          <w:lang w:val="sk-SK"/>
        </w:rPr>
      </w:pPr>
    </w:p>
    <w:p w14:paraId="7C2B0E0B" w14:textId="77777777" w:rsidR="00B84D9C" w:rsidRDefault="007E7AE8">
      <w:pPr>
        <w:keepNext/>
        <w:keepLines/>
        <w:rPr>
          <w:szCs w:val="22"/>
          <w:lang w:val="sk-SK"/>
        </w:rPr>
      </w:pPr>
      <w:r>
        <w:rPr>
          <w:szCs w:val="22"/>
          <w:lang w:val="sk-SK"/>
        </w:rPr>
        <w:t xml:space="preserve">Liečba liekom </w:t>
      </w:r>
      <w:r>
        <w:rPr>
          <w:lang w:val="sk-SK"/>
        </w:rPr>
        <w:t>Phesgo</w:t>
      </w:r>
      <w:r>
        <w:rPr>
          <w:szCs w:val="22"/>
          <w:lang w:val="sk-SK"/>
        </w:rPr>
        <w:t xml:space="preserve"> môže ovplyvniť činnosť srdca. Predtým, ako vám začnú podávať </w:t>
      </w:r>
      <w:r>
        <w:rPr>
          <w:lang w:val="sk-SK"/>
        </w:rPr>
        <w:t>Phesgo</w:t>
      </w:r>
      <w:r>
        <w:rPr>
          <w:szCs w:val="22"/>
          <w:lang w:val="sk-SK"/>
        </w:rPr>
        <w:t>, obráťte sa na svojho lekára, lekárnika alebo zdravotnú sestru, ak:</w:t>
      </w:r>
    </w:p>
    <w:p w14:paraId="1AC6AD37"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 xml:space="preserve">ste niekedy mali problémy so srdcom (napríklad srdcové zlyhávanie, závažný nepravidelný tlkot srdca vyžadujúci liečbu, nekontrolovaný vysoký krvný tlak, nedávno prekonaný srdcový záchvat). Pred začiatkom liečby liekom </w:t>
      </w:r>
      <w:r>
        <w:rPr>
          <w:lang w:val="sk-SK"/>
        </w:rPr>
        <w:t>Phesgo</w:t>
      </w:r>
      <w:r>
        <w:rPr>
          <w:szCs w:val="22"/>
          <w:lang w:val="sk-SK"/>
        </w:rPr>
        <w:t xml:space="preserve"> a počas liečby vám váš lekár urobí vyšetrenia, aby skontroloval, či vám srdce správne funguje.</w:t>
      </w:r>
    </w:p>
    <w:p w14:paraId="52EFDC23"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ste mali problémy so srdcom počas predchádzajúcej liečby liekom obsahujúcim trastuzumab.</w:t>
      </w:r>
    </w:p>
    <w:p w14:paraId="56DD1DA7"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ste niekedy podstúpili liečbu chemoterapeutickým liekom zo skupiny protinádorových liekov nazývaných antracyklíny, napr. doxorubicínom alebo epirubicínom </w:t>
      </w:r>
      <w:r>
        <w:rPr>
          <w:szCs w:val="22"/>
          <w:lang w:val="sk-SK"/>
        </w:rPr>
        <w:noBreakHyphen/>
        <w:t> tieto lieky môžu poškodiť srdcový sval a zvýšiť riziko problémov so srdcom počas liečby liekom</w:t>
      </w:r>
      <w:r>
        <w:rPr>
          <w:lang w:val="sk-SK"/>
        </w:rPr>
        <w:t xml:space="preserve"> Phesgo</w:t>
      </w:r>
      <w:r>
        <w:rPr>
          <w:szCs w:val="22"/>
          <w:lang w:val="sk-SK"/>
        </w:rPr>
        <w:t>.</w:t>
      </w:r>
    </w:p>
    <w:p w14:paraId="7BC781EE"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ste podstúpili rádioterapiu (liečbu ožarovaním) v oblasti hrudníka, pretože to môže zvýšiť riziko problémov so srdcom.</w:t>
      </w:r>
    </w:p>
    <w:p w14:paraId="2FD087BD" w14:textId="77777777" w:rsidR="00B84D9C" w:rsidRDefault="007E7AE8">
      <w:pPr>
        <w:rPr>
          <w:szCs w:val="22"/>
          <w:lang w:val="sk-SK"/>
        </w:rPr>
      </w:pPr>
      <w:r>
        <w:rPr>
          <w:lang w:val="sk-SK"/>
        </w:rPr>
        <w:t>Ak sa vás niečo z uvedeného týka (alebo si tým nie ste istý</w:t>
      </w:r>
      <w:r>
        <w:rPr>
          <w:szCs w:val="22"/>
          <w:lang w:val="sk-SK"/>
        </w:rPr>
        <w:t xml:space="preserve">), poraďte sa so svojím lekárom alebo zdravotnou sestrou predtým, ako vám podajú </w:t>
      </w:r>
      <w:r>
        <w:rPr>
          <w:lang w:val="sk-SK"/>
        </w:rPr>
        <w:t>Phesgo</w:t>
      </w:r>
      <w:r>
        <w:rPr>
          <w:szCs w:val="22"/>
          <w:lang w:val="sk-SK"/>
        </w:rPr>
        <w:t>. Podrobnejšie informácie o prejavoch problémov so srdcom, na ktoré si treba dávať pozor, pozri „Závažné vedľajšie účinky“ v časti 4.</w:t>
      </w:r>
    </w:p>
    <w:p w14:paraId="6DF4364C" w14:textId="77777777" w:rsidR="00B84D9C" w:rsidRDefault="00B84D9C">
      <w:pPr>
        <w:rPr>
          <w:szCs w:val="22"/>
          <w:lang w:val="sk-SK"/>
        </w:rPr>
      </w:pPr>
    </w:p>
    <w:p w14:paraId="4CD3FD3E" w14:textId="77777777" w:rsidR="00B84D9C" w:rsidRDefault="007E7AE8">
      <w:pPr>
        <w:keepNext/>
        <w:keepLines/>
        <w:rPr>
          <w:szCs w:val="22"/>
          <w:u w:val="single"/>
          <w:lang w:val="sk-SK"/>
        </w:rPr>
      </w:pPr>
      <w:r>
        <w:rPr>
          <w:szCs w:val="22"/>
          <w:u w:val="single"/>
          <w:lang w:val="sk-SK"/>
        </w:rPr>
        <w:t>Reakcie na injekciu</w:t>
      </w:r>
    </w:p>
    <w:p w14:paraId="7BA70245" w14:textId="77777777" w:rsidR="00B84D9C" w:rsidRDefault="00B84D9C">
      <w:pPr>
        <w:keepNext/>
        <w:keepLines/>
        <w:rPr>
          <w:szCs w:val="22"/>
          <w:u w:val="single"/>
          <w:lang w:val="sk-SK"/>
        </w:rPr>
      </w:pPr>
    </w:p>
    <w:p w14:paraId="510F0D99" w14:textId="77777777" w:rsidR="00B84D9C" w:rsidRDefault="007E7AE8">
      <w:pPr>
        <w:keepNext/>
        <w:keepLines/>
        <w:rPr>
          <w:szCs w:val="22"/>
          <w:lang w:val="sk-SK"/>
        </w:rPr>
      </w:pPr>
      <w:r>
        <w:rPr>
          <w:szCs w:val="22"/>
          <w:lang w:val="sk-SK"/>
        </w:rPr>
        <w:t>Môžu sa vyskytnúť reakcie na injekciu. Sú to alergické reakcie a môžu byť závažné.</w:t>
      </w:r>
    </w:p>
    <w:p w14:paraId="49897C3A" w14:textId="77777777" w:rsidR="00B84D9C" w:rsidRDefault="00B84D9C">
      <w:pPr>
        <w:rPr>
          <w:szCs w:val="22"/>
          <w:lang w:val="sk-SK"/>
        </w:rPr>
      </w:pPr>
    </w:p>
    <w:p w14:paraId="3A6F8826" w14:textId="77777777" w:rsidR="00B84D9C" w:rsidRDefault="007E7AE8">
      <w:pPr>
        <w:rPr>
          <w:szCs w:val="22"/>
          <w:lang w:val="sk-SK"/>
        </w:rPr>
      </w:pPr>
      <w:r>
        <w:rPr>
          <w:szCs w:val="22"/>
          <w:lang w:val="sk-SK"/>
        </w:rPr>
        <w:t>Ak sa u vás vyskytne akákoľvek závažná reakcia, váš lekár môže ukončiť liečbu liekom Phesgo. Podrobnejšie informácie o reakciách súvisiacich s podávaním injekcie, na ktoré si treba dávať pozor počas podávania injekcie a po jej podaní, pozri „Závažné vedľajšie účinky“ v časti 4.</w:t>
      </w:r>
    </w:p>
    <w:p w14:paraId="63C6F3CB" w14:textId="77777777" w:rsidR="00B84D9C" w:rsidRDefault="00B84D9C">
      <w:pPr>
        <w:rPr>
          <w:szCs w:val="22"/>
          <w:lang w:val="sk-SK"/>
        </w:rPr>
      </w:pPr>
    </w:p>
    <w:p w14:paraId="6283925A" w14:textId="77777777" w:rsidR="00B84D9C" w:rsidRDefault="007E7AE8">
      <w:pPr>
        <w:rPr>
          <w:szCs w:val="22"/>
          <w:lang w:val="sk-SK"/>
        </w:rPr>
      </w:pPr>
      <w:r>
        <w:rPr>
          <w:szCs w:val="22"/>
          <w:lang w:val="sk-SK"/>
        </w:rPr>
        <w:t>Váš lekár alebo zdravotná sestra budú sledovať možný výskyt vedľajších účinkov počas podávania injekcie a počas:</w:t>
      </w:r>
    </w:p>
    <w:p w14:paraId="6C927E34" w14:textId="77777777" w:rsidR="00B84D9C" w:rsidRDefault="007E7AE8" w:rsidP="001859EF">
      <w:pPr>
        <w:ind w:left="567" w:hanging="567"/>
        <w:rPr>
          <w:lang w:val="sk-SK"/>
        </w:rPr>
      </w:pPr>
      <w:r>
        <w:rPr>
          <w:rFonts w:ascii="Symbol" w:eastAsia="Symbol" w:hAnsi="Symbol" w:cs="Symbol"/>
          <w:lang w:val="sk-SK"/>
        </w:rPr>
        <w:t></w:t>
      </w:r>
      <w:r>
        <w:rPr>
          <w:lang w:val="sk-SK"/>
        </w:rPr>
        <w:tab/>
        <w:t>30 minút po prvej injekcii lieku Phesgo.</w:t>
      </w:r>
    </w:p>
    <w:p w14:paraId="4B00863A" w14:textId="77777777" w:rsidR="00B84D9C" w:rsidRDefault="007E7AE8" w:rsidP="001859EF">
      <w:pPr>
        <w:ind w:left="567" w:hanging="567"/>
        <w:rPr>
          <w:lang w:val="sk-SK"/>
        </w:rPr>
      </w:pPr>
      <w:r>
        <w:rPr>
          <w:rFonts w:ascii="Symbol" w:eastAsia="Symbol" w:hAnsi="Symbol" w:cs="Symbol"/>
          <w:lang w:val="sk-SK"/>
        </w:rPr>
        <w:t></w:t>
      </w:r>
      <w:r>
        <w:rPr>
          <w:lang w:val="sk-SK"/>
        </w:rPr>
        <w:tab/>
        <w:t>15 minút po nasledujúcich injekciách lieku Phesgo.</w:t>
      </w:r>
    </w:p>
    <w:p w14:paraId="6E2A4A4A" w14:textId="77777777" w:rsidR="00B84D9C" w:rsidRDefault="007E7AE8">
      <w:pPr>
        <w:ind w:left="50"/>
        <w:rPr>
          <w:szCs w:val="22"/>
          <w:lang w:val="sk-SK"/>
        </w:rPr>
      </w:pPr>
      <w:r>
        <w:rPr>
          <w:szCs w:val="22"/>
          <w:lang w:val="sk-SK"/>
        </w:rPr>
        <w:t>Ak sa u vás vyskytne akákoľvek závažná reakcia, váš lekár môže ukončiť liečbu liekom Phesgo.</w:t>
      </w:r>
    </w:p>
    <w:p w14:paraId="6770F650" w14:textId="77777777" w:rsidR="00B84D9C" w:rsidRDefault="00B84D9C">
      <w:pPr>
        <w:ind w:right="-2"/>
        <w:rPr>
          <w:szCs w:val="22"/>
          <w:lang w:val="sk-SK"/>
        </w:rPr>
      </w:pPr>
    </w:p>
    <w:p w14:paraId="73A63799" w14:textId="77777777" w:rsidR="00B84D9C" w:rsidRDefault="007E7AE8">
      <w:pPr>
        <w:keepNext/>
        <w:keepLines/>
        <w:rPr>
          <w:u w:val="single"/>
          <w:lang w:val="sk-SK"/>
        </w:rPr>
      </w:pPr>
      <w:r>
        <w:rPr>
          <w:u w:val="single"/>
          <w:lang w:val="sk-SK"/>
        </w:rPr>
        <w:t>Nízky počet bielych krviniek a horúčka (febrilná neutropénia)</w:t>
      </w:r>
    </w:p>
    <w:p w14:paraId="4AAFCEEF" w14:textId="77777777" w:rsidR="00B84D9C" w:rsidRDefault="00B84D9C">
      <w:pPr>
        <w:keepNext/>
        <w:keepLines/>
        <w:rPr>
          <w:u w:val="single"/>
          <w:lang w:val="sk-SK"/>
        </w:rPr>
      </w:pPr>
    </w:p>
    <w:p w14:paraId="55A28575" w14:textId="77777777" w:rsidR="00B84D9C" w:rsidRDefault="007E7AE8">
      <w:pPr>
        <w:keepNext/>
        <w:keepLines/>
        <w:ind w:right="-2"/>
        <w:rPr>
          <w:szCs w:val="22"/>
          <w:lang w:val="sk-SK"/>
        </w:rPr>
      </w:pPr>
      <w:r>
        <w:rPr>
          <w:szCs w:val="22"/>
          <w:lang w:val="sk-SK"/>
        </w:rPr>
        <w:t>Keď sa Phesgo podáva s chemoterapeutickými liekmi, môže klesnúť počet bielych krviniek a môže sa objaviť horúčka. Pravdepodobnosť výskytu tohto vedľajšieho účinku môže byť vyššia, ak máte zápal tráviaceho traktu (napr. bolestivé vriedky v ústach alebo hnačku). Ak horúčka pretrváva niekoľko dní, môže to byť prejav zhoršovania vášho stavu a musíte kontaktovať svojho lekára.</w:t>
      </w:r>
      <w:bookmarkStart w:id="148" w:name="_Hlk52958317"/>
      <w:bookmarkEnd w:id="148"/>
    </w:p>
    <w:p w14:paraId="56E6C327" w14:textId="77777777" w:rsidR="00B84D9C" w:rsidRDefault="00B84D9C">
      <w:pPr>
        <w:ind w:right="-2"/>
        <w:rPr>
          <w:szCs w:val="22"/>
          <w:lang w:val="sk-SK"/>
        </w:rPr>
      </w:pPr>
    </w:p>
    <w:p w14:paraId="6DD98D5A" w14:textId="77777777" w:rsidR="00B84D9C" w:rsidRDefault="007E7AE8">
      <w:pPr>
        <w:keepNext/>
        <w:keepLines/>
        <w:rPr>
          <w:szCs w:val="22"/>
          <w:u w:val="single"/>
          <w:lang w:val="sk-SK"/>
        </w:rPr>
      </w:pPr>
      <w:r>
        <w:rPr>
          <w:szCs w:val="22"/>
          <w:u w:val="single"/>
          <w:lang w:val="sk-SK"/>
        </w:rPr>
        <w:t>Hnačka</w:t>
      </w:r>
    </w:p>
    <w:p w14:paraId="4E109BE6" w14:textId="77777777" w:rsidR="00B84D9C" w:rsidRDefault="00B84D9C">
      <w:pPr>
        <w:keepNext/>
        <w:keepLines/>
        <w:rPr>
          <w:szCs w:val="22"/>
          <w:u w:val="single"/>
          <w:lang w:val="sk-SK"/>
        </w:rPr>
      </w:pPr>
    </w:p>
    <w:p w14:paraId="6E39971A" w14:textId="77777777" w:rsidR="00B84D9C" w:rsidRDefault="007E7AE8">
      <w:pPr>
        <w:keepNext/>
        <w:keepLines/>
        <w:rPr>
          <w:szCs w:val="22"/>
          <w:lang w:val="sk-SK"/>
        </w:rPr>
      </w:pPr>
      <w:r>
        <w:rPr>
          <w:szCs w:val="22"/>
          <w:lang w:val="sk-SK"/>
        </w:rPr>
        <w:t>Liečba liekom Phesgo môže spôsobiť závažnú hnačku. Pacienti starší ako 65 rokov majú vyššie riziko hnačky v porovnaní s pacientmi mladšími ako 65 rokov</w:t>
      </w:r>
      <w:r>
        <w:rPr>
          <w:lang w:val="sk-SK"/>
        </w:rPr>
        <w:t xml:space="preserve">. Ak sa u vás vyskytne závažná hnačka počas protinádorovej liečby, váš lekár vám môže predpísať lieky, ktoré dostanú hnačku pod kontrolu. Váš lekár tiež môže prerušiť vašu liečbu liekom </w:t>
      </w:r>
      <w:r>
        <w:rPr>
          <w:szCs w:val="22"/>
          <w:lang w:val="sk-SK"/>
        </w:rPr>
        <w:t>Phesgo, pokým sa hnačka nedostane pod kontrolu.</w:t>
      </w:r>
    </w:p>
    <w:p w14:paraId="3266A467" w14:textId="77777777" w:rsidR="00B84D9C" w:rsidRDefault="00B84D9C">
      <w:pPr>
        <w:ind w:right="-2"/>
        <w:rPr>
          <w:szCs w:val="22"/>
          <w:lang w:val="sk-SK"/>
        </w:rPr>
      </w:pPr>
    </w:p>
    <w:p w14:paraId="26BDC2E2" w14:textId="77777777" w:rsidR="00B84D9C" w:rsidRDefault="007E7AE8">
      <w:pPr>
        <w:keepNext/>
        <w:keepLines/>
        <w:rPr>
          <w:b/>
          <w:bCs/>
          <w:lang w:val="sk-SK"/>
        </w:rPr>
      </w:pPr>
      <w:r>
        <w:rPr>
          <w:b/>
          <w:bCs/>
          <w:lang w:val="sk-SK"/>
        </w:rPr>
        <w:lastRenderedPageBreak/>
        <w:t>Deti a dospievajúci</w:t>
      </w:r>
    </w:p>
    <w:p w14:paraId="58EA2C2B" w14:textId="77777777" w:rsidR="00B84D9C" w:rsidRDefault="00B84D9C">
      <w:pPr>
        <w:keepNext/>
        <w:keepLines/>
        <w:rPr>
          <w:lang w:val="sk-SK"/>
        </w:rPr>
      </w:pPr>
    </w:p>
    <w:p w14:paraId="2AAD662F" w14:textId="77777777" w:rsidR="00B84D9C" w:rsidRDefault="007E7AE8">
      <w:pPr>
        <w:keepNext/>
        <w:keepLines/>
        <w:ind w:right="-2"/>
        <w:rPr>
          <w:bCs/>
          <w:lang w:val="sk-SK"/>
        </w:rPr>
      </w:pPr>
      <w:r>
        <w:rPr>
          <w:szCs w:val="22"/>
          <w:lang w:val="sk-SK"/>
        </w:rPr>
        <w:t>Phesgo sa nemá podávať pacientom mladším ako 18 rokov, pretože nie sú informácie o tom, ako účinkuje v tejto vekovej skupine.</w:t>
      </w:r>
    </w:p>
    <w:p w14:paraId="5935D684" w14:textId="77777777" w:rsidR="00B84D9C" w:rsidRDefault="00B84D9C">
      <w:pPr>
        <w:ind w:right="-2"/>
        <w:rPr>
          <w:bCs/>
          <w:lang w:val="sk-SK"/>
        </w:rPr>
      </w:pPr>
    </w:p>
    <w:p w14:paraId="01735DB3" w14:textId="77777777" w:rsidR="00B84D9C" w:rsidRDefault="007E7AE8">
      <w:pPr>
        <w:keepNext/>
        <w:keepLines/>
        <w:rPr>
          <w:b/>
          <w:lang w:val="sk-SK"/>
        </w:rPr>
      </w:pPr>
      <w:r>
        <w:rPr>
          <w:b/>
          <w:lang w:val="sk-SK"/>
        </w:rPr>
        <w:t>Starší pacienti vo veku nad 65 rokov</w:t>
      </w:r>
    </w:p>
    <w:p w14:paraId="41DE440A" w14:textId="77777777" w:rsidR="00B84D9C" w:rsidRDefault="00B84D9C">
      <w:pPr>
        <w:keepNext/>
        <w:keepLines/>
        <w:rPr>
          <w:bCs/>
          <w:lang w:val="sk-SK"/>
        </w:rPr>
      </w:pPr>
    </w:p>
    <w:p w14:paraId="06E50D54" w14:textId="77777777" w:rsidR="00B84D9C" w:rsidRDefault="007E7AE8">
      <w:pPr>
        <w:keepNext/>
        <w:keepLines/>
        <w:rPr>
          <w:bCs/>
          <w:lang w:val="sk-SK"/>
        </w:rPr>
      </w:pPr>
      <w:r>
        <w:rPr>
          <w:bCs/>
          <w:lang w:val="sk-SK"/>
        </w:rPr>
        <w:t>Pacienti vo veku nad 65 rokov majú v porovnaní s pacientmi mladšími ako 65 rokov vyššiu pravdepodobnosť výskytu vedľajších účinkov, akými sú napríklad znížená chuť do jedla, zníženie počtu červených krviniek, úbytok telesnej hmotnosti, únava, strata vnímania chuti alebo zmena vnímania chuti, slabosť, necitlivosť, mravčenie alebo pichanie, ktoré postihujú hlavne chodidlá a nohy, a hnačka.</w:t>
      </w:r>
    </w:p>
    <w:p w14:paraId="1C3CF85B" w14:textId="77777777" w:rsidR="00B84D9C" w:rsidRDefault="00B84D9C">
      <w:pPr>
        <w:ind w:right="-2"/>
        <w:rPr>
          <w:bCs/>
          <w:lang w:val="sk-SK"/>
        </w:rPr>
      </w:pPr>
    </w:p>
    <w:p w14:paraId="6A106E4F" w14:textId="77777777" w:rsidR="00B84D9C" w:rsidRDefault="007E7AE8">
      <w:pPr>
        <w:keepNext/>
        <w:keepLines/>
        <w:ind w:right="-2"/>
        <w:rPr>
          <w:b/>
          <w:lang w:val="sk-SK"/>
        </w:rPr>
      </w:pPr>
      <w:r>
        <w:rPr>
          <w:b/>
          <w:lang w:val="sk-SK"/>
        </w:rPr>
        <w:t>Iné lieky a</w:t>
      </w:r>
      <w:r w:rsidR="00DD1145">
        <w:rPr>
          <w:b/>
          <w:lang w:val="sk-SK"/>
        </w:rPr>
        <w:t> </w:t>
      </w:r>
      <w:r>
        <w:rPr>
          <w:b/>
          <w:lang w:val="sk-SK"/>
        </w:rPr>
        <w:t>Phesgo</w:t>
      </w:r>
    </w:p>
    <w:p w14:paraId="1364AFD5" w14:textId="77777777" w:rsidR="00DD1145" w:rsidRDefault="00DD1145">
      <w:pPr>
        <w:keepNext/>
        <w:keepLines/>
        <w:ind w:right="-2"/>
        <w:rPr>
          <w:lang w:val="sk-SK"/>
        </w:rPr>
      </w:pPr>
    </w:p>
    <w:p w14:paraId="18BA3DC5" w14:textId="77777777" w:rsidR="00B84D9C" w:rsidRDefault="007E7AE8">
      <w:pPr>
        <w:keepNext/>
        <w:keepLines/>
        <w:rPr>
          <w:szCs w:val="22"/>
          <w:lang w:val="sk-SK"/>
        </w:rPr>
      </w:pPr>
      <w:r>
        <w:rPr>
          <w:lang w:val="sk-SK"/>
        </w:rPr>
        <w:t>Ak teraz užívate alebo ste v poslednom čase užívali, či práve budete užívať ďalšie lieky, povedzte to svojmu lekárovi, lekárnikovi alebo zdravotnej sestre</w:t>
      </w:r>
      <w:r>
        <w:rPr>
          <w:szCs w:val="22"/>
          <w:lang w:val="sk-SK"/>
        </w:rPr>
        <w:t>.</w:t>
      </w:r>
    </w:p>
    <w:p w14:paraId="3BE07BAB" w14:textId="77777777" w:rsidR="00B84D9C" w:rsidRDefault="00B84D9C">
      <w:pPr>
        <w:ind w:right="-2"/>
        <w:rPr>
          <w:szCs w:val="22"/>
          <w:lang w:val="sk-SK"/>
        </w:rPr>
      </w:pPr>
    </w:p>
    <w:p w14:paraId="2DF52571" w14:textId="77777777" w:rsidR="00B84D9C" w:rsidRDefault="007E7AE8">
      <w:pPr>
        <w:keepNext/>
        <w:keepLines/>
        <w:ind w:right="-2"/>
        <w:outlineLvl w:val="0"/>
        <w:rPr>
          <w:b/>
          <w:szCs w:val="22"/>
          <w:lang w:val="sk-SK"/>
        </w:rPr>
      </w:pPr>
      <w:r>
        <w:rPr>
          <w:b/>
          <w:szCs w:val="22"/>
          <w:lang w:val="sk-SK"/>
        </w:rPr>
        <w:t>Tehotenstvo, dojčenie a</w:t>
      </w:r>
      <w:r w:rsidR="00DD1145">
        <w:rPr>
          <w:b/>
          <w:szCs w:val="22"/>
          <w:lang w:val="sk-SK"/>
        </w:rPr>
        <w:t> </w:t>
      </w:r>
      <w:r>
        <w:rPr>
          <w:b/>
          <w:szCs w:val="22"/>
          <w:lang w:val="sk-SK"/>
        </w:rPr>
        <w:t>antikoncepcia</w:t>
      </w:r>
    </w:p>
    <w:p w14:paraId="30AA1D1E" w14:textId="77777777" w:rsidR="00DD1145" w:rsidRDefault="00DD1145">
      <w:pPr>
        <w:keepNext/>
        <w:keepLines/>
        <w:ind w:right="-2"/>
        <w:outlineLvl w:val="0"/>
        <w:rPr>
          <w:b/>
          <w:szCs w:val="22"/>
          <w:lang w:val="sk-SK"/>
        </w:rPr>
      </w:pPr>
    </w:p>
    <w:p w14:paraId="092BE32A" w14:textId="77777777" w:rsidR="00B84D9C" w:rsidRDefault="007E7AE8">
      <w:pPr>
        <w:keepNext/>
        <w:keepLines/>
        <w:rPr>
          <w:lang w:val="sk-SK"/>
        </w:rPr>
      </w:pPr>
      <w:r>
        <w:rPr>
          <w:lang w:val="sk-SK"/>
        </w:rPr>
        <w:t>Ak ste tehotná alebo dojčíte, ak si myslíte, že ste tehotná alebo ak plánujete otehotnieť, musíte to povedať svojmu lekárovi, lekárnikovi alebo zdravotnej sestre predtým, ako sa začne vaša liečba. Porozprávajú sa s vami o tom, aký má počas tehotenstva liečba liekom Phesgo prínos pre vás oproti riziku pre vaše dieťa.</w:t>
      </w:r>
    </w:p>
    <w:p w14:paraId="73B67EDF" w14:textId="77777777" w:rsidR="00B84D9C" w:rsidRDefault="00B84D9C">
      <w:pPr>
        <w:rPr>
          <w:rFonts w:ascii="TimesNewRomanPSMT" w:hAnsi="TimesNewRomanPSMT" w:cs="TimesNewRomanPSMT"/>
          <w:szCs w:val="22"/>
          <w:lang w:val="sk-SK"/>
        </w:rPr>
      </w:pPr>
    </w:p>
    <w:p w14:paraId="3B2E2F31" w14:textId="77777777" w:rsidR="00B84D9C" w:rsidRDefault="007E7AE8" w:rsidP="001859EF">
      <w:pPr>
        <w:ind w:left="567" w:hanging="567"/>
        <w:rPr>
          <w:rFonts w:asciiTheme="majorBidi" w:hAnsiTheme="majorBidi" w:cstheme="majorBidi"/>
          <w:lang w:val="sk-SK"/>
        </w:rPr>
      </w:pPr>
      <w:r>
        <w:rPr>
          <w:rFonts w:ascii="Symbol" w:eastAsia="Symbol" w:hAnsi="Symbol" w:cs="Symbol"/>
          <w:lang w:val="sk-SK"/>
        </w:rPr>
        <w:t></w:t>
      </w:r>
      <w:r>
        <w:rPr>
          <w:lang w:val="sk-SK"/>
        </w:rPr>
        <w:tab/>
        <w:t xml:space="preserve">Ak otehotniete počas liečby liekom </w:t>
      </w:r>
      <w:r>
        <w:rPr>
          <w:szCs w:val="22"/>
          <w:lang w:val="sk-SK"/>
        </w:rPr>
        <w:t>Phesgo alebo počas 7 mesiacov po ukončení liečby, okamžite to povedzte svojmu lekárovi</w:t>
      </w:r>
      <w:r>
        <w:rPr>
          <w:rFonts w:cstheme="majorBidi"/>
          <w:lang w:val="sk-SK"/>
        </w:rPr>
        <w:t xml:space="preserve">. Phesgo môže poškodiť nenarodené dieťa. </w:t>
      </w:r>
      <w:r>
        <w:rPr>
          <w:szCs w:val="22"/>
          <w:lang w:val="sk-SK"/>
        </w:rPr>
        <w:t>Musíte používať účinnú antikoncepciu počas liečby liekom Phesgo a počas 7 mesiacov po ukončení liečby.</w:t>
      </w:r>
    </w:p>
    <w:p w14:paraId="75D54024" w14:textId="77777777" w:rsidR="00B84D9C" w:rsidRDefault="007E7AE8" w:rsidP="001859EF">
      <w:pPr>
        <w:ind w:left="567" w:hanging="567"/>
        <w:rPr>
          <w:rFonts w:asciiTheme="majorBidi" w:hAnsiTheme="majorBidi" w:cstheme="majorBidi"/>
          <w:lang w:val="sk-SK"/>
        </w:rPr>
      </w:pPr>
      <w:r>
        <w:rPr>
          <w:rFonts w:ascii="Symbol" w:eastAsia="Symbol" w:hAnsi="Symbol" w:cs="Symbol"/>
          <w:lang w:val="sk-SK"/>
        </w:rPr>
        <w:t></w:t>
      </w:r>
      <w:r>
        <w:rPr>
          <w:rFonts w:cstheme="majorBidi"/>
          <w:lang w:val="sk-SK"/>
        </w:rPr>
        <w:tab/>
        <w:t>Poraďte sa so svojím lekárom o tom, či môžete dojčiť počas liečby liekom Phesgo</w:t>
      </w:r>
      <w:r>
        <w:rPr>
          <w:szCs w:val="22"/>
          <w:lang w:val="sk-SK"/>
        </w:rPr>
        <w:t xml:space="preserve"> alebo po jej ukončení</w:t>
      </w:r>
      <w:r>
        <w:rPr>
          <w:rFonts w:cstheme="majorBidi"/>
          <w:lang w:val="sk-SK"/>
        </w:rPr>
        <w:t>.</w:t>
      </w:r>
    </w:p>
    <w:p w14:paraId="110AA103" w14:textId="77777777" w:rsidR="00B84D9C" w:rsidRDefault="00B84D9C">
      <w:pPr>
        <w:rPr>
          <w:rFonts w:asciiTheme="majorBidi" w:hAnsiTheme="majorBidi" w:cstheme="majorBidi"/>
          <w:szCs w:val="22"/>
          <w:lang w:val="sk-SK"/>
        </w:rPr>
      </w:pPr>
    </w:p>
    <w:p w14:paraId="5FCFB459" w14:textId="77777777" w:rsidR="00B84D9C" w:rsidRDefault="007E7AE8">
      <w:pPr>
        <w:keepNext/>
        <w:keepLines/>
        <w:outlineLvl w:val="0"/>
        <w:rPr>
          <w:b/>
          <w:szCs w:val="22"/>
          <w:lang w:val="sk-SK"/>
        </w:rPr>
      </w:pPr>
      <w:r>
        <w:rPr>
          <w:b/>
          <w:szCs w:val="22"/>
          <w:lang w:val="sk-SK"/>
        </w:rPr>
        <w:t>Vedenie vozidiel a obsluha strojov</w:t>
      </w:r>
    </w:p>
    <w:p w14:paraId="3E46A661" w14:textId="77777777" w:rsidR="00DD1145" w:rsidRPr="004A0086" w:rsidRDefault="00DD1145">
      <w:pPr>
        <w:keepNext/>
        <w:keepLines/>
        <w:outlineLvl w:val="0"/>
        <w:rPr>
          <w:bCs/>
          <w:szCs w:val="22"/>
          <w:lang w:val="sk-SK"/>
        </w:rPr>
      </w:pPr>
    </w:p>
    <w:p w14:paraId="3769AE3B" w14:textId="77777777" w:rsidR="00B84D9C" w:rsidRDefault="007E7AE8">
      <w:pPr>
        <w:keepNext/>
        <w:keepLines/>
        <w:outlineLvl w:val="0"/>
        <w:rPr>
          <w:szCs w:val="22"/>
          <w:lang w:val="sk-SK"/>
        </w:rPr>
      </w:pPr>
      <w:r>
        <w:rPr>
          <w:szCs w:val="22"/>
          <w:lang w:val="sk-SK"/>
        </w:rPr>
        <w:t>Phesgo môže ovplyvniť vašu schopnosť viesť vozidlá alebo obsluhovať stroje. Ak sa u vás počas liečby vyskytnú príznaky ako závrat, zimnica alebo akékoľvek reakcie na injekciu alebo alergické reakcie opísané v časti 4, neveďte vozidlá ani neobsluhujte stroje, pokým tieto príznaky nevymiznú.</w:t>
      </w:r>
    </w:p>
    <w:p w14:paraId="6C4DE2D9" w14:textId="77777777" w:rsidR="00B84D9C" w:rsidRDefault="00B84D9C">
      <w:pPr>
        <w:ind w:right="-2"/>
        <w:rPr>
          <w:szCs w:val="22"/>
          <w:lang w:val="sk-SK"/>
        </w:rPr>
      </w:pPr>
    </w:p>
    <w:p w14:paraId="0304A1BC" w14:textId="77777777" w:rsidR="00B84D9C" w:rsidRDefault="007E7AE8">
      <w:pPr>
        <w:ind w:right="-2"/>
        <w:rPr>
          <w:b/>
          <w:bCs/>
          <w:szCs w:val="22"/>
          <w:lang w:val="sk-SK"/>
        </w:rPr>
      </w:pPr>
      <w:r>
        <w:rPr>
          <w:b/>
          <w:bCs/>
          <w:szCs w:val="22"/>
          <w:lang w:val="sk-SK"/>
        </w:rPr>
        <w:t>Phesgo obsahuje sodík</w:t>
      </w:r>
    </w:p>
    <w:p w14:paraId="63BD695C" w14:textId="77777777" w:rsidR="00DD1145" w:rsidRDefault="00DD1145">
      <w:pPr>
        <w:ind w:right="-2"/>
        <w:rPr>
          <w:b/>
          <w:bCs/>
          <w:szCs w:val="22"/>
          <w:lang w:val="sk-SK"/>
        </w:rPr>
      </w:pPr>
    </w:p>
    <w:p w14:paraId="747FD3E0" w14:textId="77777777" w:rsidR="00B84D9C" w:rsidRDefault="007E7AE8">
      <w:pPr>
        <w:ind w:right="-2"/>
        <w:rPr>
          <w:szCs w:val="22"/>
          <w:lang w:val="sk-SK"/>
        </w:rPr>
      </w:pPr>
      <w:r>
        <w:rPr>
          <w:szCs w:val="22"/>
          <w:lang w:val="sk-SK"/>
        </w:rPr>
        <w:t>Phesgo obsahuje menej ako 1 mmol sodíka (23 mg) v jednej dávke, t.j. v podstate zanedbateľné množstvo sodíka.</w:t>
      </w:r>
    </w:p>
    <w:p w14:paraId="2CE37156" w14:textId="77777777" w:rsidR="001A1B13" w:rsidRDefault="001A1B13">
      <w:pPr>
        <w:ind w:right="-2"/>
        <w:rPr>
          <w:szCs w:val="22"/>
          <w:lang w:val="sk-SK"/>
        </w:rPr>
      </w:pPr>
    </w:p>
    <w:p w14:paraId="1B6E2E5D" w14:textId="443AAABF" w:rsidR="001A1B13" w:rsidRDefault="001A1B13" w:rsidP="004A0086">
      <w:pPr>
        <w:keepNext/>
        <w:keepLines/>
        <w:rPr>
          <w:b/>
          <w:bCs/>
          <w:szCs w:val="22"/>
          <w:lang w:val="sk-SK"/>
        </w:rPr>
      </w:pPr>
      <w:r>
        <w:rPr>
          <w:b/>
          <w:bCs/>
          <w:szCs w:val="22"/>
          <w:lang w:val="sk-SK"/>
        </w:rPr>
        <w:t>Phesgo obsahuje polysorbát</w:t>
      </w:r>
      <w:ins w:id="149" w:author="Author" w:date="2025-07-11T13:38:00Z" w16du:dateUtc="2025-07-11T11:38:00Z">
        <w:r w:rsidR="00BE434A">
          <w:rPr>
            <w:b/>
            <w:bCs/>
            <w:szCs w:val="22"/>
            <w:lang w:val="sk-SK"/>
          </w:rPr>
          <w:t xml:space="preserve"> </w:t>
        </w:r>
        <w:r w:rsidR="00BE434A">
          <w:rPr>
            <w:b/>
            <w:noProof/>
            <w:szCs w:val="22"/>
          </w:rPr>
          <w:t>20 (E 432)</w:t>
        </w:r>
      </w:ins>
    </w:p>
    <w:p w14:paraId="6CF56133" w14:textId="77777777" w:rsidR="001A1B13" w:rsidRDefault="001A1B13" w:rsidP="004A0086">
      <w:pPr>
        <w:keepNext/>
        <w:keepLines/>
        <w:rPr>
          <w:szCs w:val="22"/>
          <w:lang w:val="sk-SK"/>
        </w:rPr>
      </w:pPr>
    </w:p>
    <w:p w14:paraId="1C9EE34E" w14:textId="696EA79F" w:rsidR="001A1B13" w:rsidRPr="00AE7E55" w:rsidRDefault="001A1B13" w:rsidP="004A0086">
      <w:pPr>
        <w:keepNext/>
        <w:keepLines/>
        <w:rPr>
          <w:szCs w:val="22"/>
          <w:lang w:val="sk-SK"/>
        </w:rPr>
      </w:pPr>
      <w:r>
        <w:rPr>
          <w:szCs w:val="22"/>
          <w:lang w:val="sk-SK"/>
        </w:rPr>
        <w:t xml:space="preserve">Phesgo obsahuje polysorbát 20. </w:t>
      </w:r>
      <w:r>
        <w:rPr>
          <w:noProof/>
          <w:szCs w:val="22"/>
          <w:lang w:val="sk-SK"/>
        </w:rPr>
        <w:t>Každá injekčná liekovka s 15 ml roztoku obsahuje 6</w:t>
      </w:r>
      <w:del w:id="150" w:author="Author" w:date="2025-07-11T13:38:00Z" w16du:dateUtc="2025-07-11T11:38:00Z">
        <w:r w:rsidDel="00BE434A">
          <w:rPr>
            <w:noProof/>
            <w:szCs w:val="22"/>
            <w:lang w:val="sk-SK"/>
          </w:rPr>
          <w:delText>,0</w:delText>
        </w:r>
      </w:del>
      <w:r>
        <w:rPr>
          <w:noProof/>
          <w:szCs w:val="22"/>
          <w:lang w:val="sk-SK"/>
        </w:rPr>
        <w:t> mg polysorbátu 20. Každá injekčná liekovka s 10 ml roztoku obsahuje 4</w:t>
      </w:r>
      <w:del w:id="151" w:author="Author" w:date="2025-07-11T13:38:00Z" w16du:dateUtc="2025-07-11T11:38:00Z">
        <w:r w:rsidDel="00BE434A">
          <w:rPr>
            <w:noProof/>
            <w:szCs w:val="22"/>
            <w:lang w:val="sk-SK"/>
          </w:rPr>
          <w:delText>,0</w:delText>
        </w:r>
      </w:del>
      <w:r>
        <w:rPr>
          <w:noProof/>
          <w:szCs w:val="22"/>
          <w:lang w:val="sk-SK"/>
        </w:rPr>
        <w:t xml:space="preserve"> mg polysorbátu 20. </w:t>
      </w:r>
      <w:r w:rsidRPr="003F5B9E">
        <w:rPr>
          <w:noProof/>
          <w:szCs w:val="22"/>
          <w:lang w:val="sk-SK"/>
        </w:rPr>
        <w:t>Polysorbát</w:t>
      </w:r>
      <w:ins w:id="152" w:author="Author" w:date="2025-07-11T13:39:00Z" w16du:dateUtc="2025-07-11T11:39:00Z">
        <w:r w:rsidR="00BE434A">
          <w:rPr>
            <w:noProof/>
            <w:szCs w:val="22"/>
            <w:lang w:val="sk-SK"/>
          </w:rPr>
          <w:t>y</w:t>
        </w:r>
      </w:ins>
      <w:del w:id="153" w:author="Author" w:date="2025-07-11T13:39:00Z" w16du:dateUtc="2025-07-11T11:39:00Z">
        <w:r w:rsidDel="00BE434A">
          <w:rPr>
            <w:noProof/>
            <w:szCs w:val="22"/>
            <w:lang w:val="sk-SK"/>
          </w:rPr>
          <w:delText> 20</w:delText>
        </w:r>
      </w:del>
      <w:r w:rsidRPr="003F5B9E">
        <w:rPr>
          <w:noProof/>
          <w:szCs w:val="22"/>
          <w:lang w:val="sk-SK"/>
        </w:rPr>
        <w:t xml:space="preserve"> môž</w:t>
      </w:r>
      <w:del w:id="154" w:author="Author" w:date="2025-07-11T13:39:00Z" w16du:dateUtc="2025-07-11T11:39:00Z">
        <w:r w:rsidDel="00BE434A">
          <w:rPr>
            <w:noProof/>
            <w:szCs w:val="22"/>
            <w:lang w:val="sk-SK"/>
          </w:rPr>
          <w:delText>e</w:delText>
        </w:r>
      </w:del>
      <w:ins w:id="155" w:author="Author" w:date="2025-07-11T13:39:00Z" w16du:dateUtc="2025-07-11T11:39:00Z">
        <w:r w:rsidR="00BE434A">
          <w:rPr>
            <w:noProof/>
            <w:szCs w:val="22"/>
            <w:lang w:val="sk-SK"/>
          </w:rPr>
          <w:t>u</w:t>
        </w:r>
      </w:ins>
      <w:r w:rsidRPr="003F5B9E">
        <w:rPr>
          <w:noProof/>
          <w:szCs w:val="22"/>
          <w:lang w:val="sk-SK"/>
        </w:rPr>
        <w:t xml:space="preserve"> vyvolať alergické reakcie</w:t>
      </w:r>
      <w:r>
        <w:rPr>
          <w:noProof/>
          <w:szCs w:val="22"/>
          <w:lang w:val="sk-SK"/>
        </w:rPr>
        <w:t xml:space="preserve">. </w:t>
      </w:r>
      <w:r w:rsidRPr="003F5B9E">
        <w:rPr>
          <w:noProof/>
          <w:szCs w:val="22"/>
          <w:lang w:val="sk-SK"/>
        </w:rPr>
        <w:t>Povedzte vášmu lekárovi, ak máte nejaké známe alergie.</w:t>
      </w:r>
    </w:p>
    <w:p w14:paraId="66F026F8" w14:textId="77777777" w:rsidR="00B84D9C" w:rsidRDefault="00B84D9C">
      <w:pPr>
        <w:ind w:right="-2"/>
        <w:rPr>
          <w:szCs w:val="22"/>
          <w:lang w:val="sk-SK"/>
        </w:rPr>
      </w:pPr>
    </w:p>
    <w:p w14:paraId="2613D5D5" w14:textId="77777777" w:rsidR="00B84D9C" w:rsidRDefault="00B84D9C">
      <w:pPr>
        <w:ind w:right="-2"/>
        <w:rPr>
          <w:szCs w:val="22"/>
          <w:lang w:val="sk-SK"/>
        </w:rPr>
      </w:pPr>
    </w:p>
    <w:p w14:paraId="61FF08C5" w14:textId="77777777" w:rsidR="00B84D9C" w:rsidRDefault="007E7AE8" w:rsidP="007315D3">
      <w:pPr>
        <w:keepNext/>
        <w:keepLines/>
        <w:ind w:left="567" w:hanging="567"/>
        <w:rPr>
          <w:b/>
          <w:lang w:val="sk-SK"/>
        </w:rPr>
      </w:pPr>
      <w:r>
        <w:rPr>
          <w:b/>
          <w:szCs w:val="22"/>
          <w:lang w:val="sk-SK"/>
        </w:rPr>
        <w:lastRenderedPageBreak/>
        <w:t>3.</w:t>
      </w:r>
      <w:r>
        <w:rPr>
          <w:b/>
          <w:szCs w:val="22"/>
          <w:lang w:val="sk-SK"/>
        </w:rPr>
        <w:tab/>
        <w:t>Ako sa Phesgo</w:t>
      </w:r>
      <w:r>
        <w:rPr>
          <w:b/>
          <w:lang w:val="sk-SK"/>
        </w:rPr>
        <w:t xml:space="preserve"> podáva</w:t>
      </w:r>
    </w:p>
    <w:p w14:paraId="100056D8" w14:textId="77777777" w:rsidR="00B84D9C" w:rsidRDefault="00B84D9C">
      <w:pPr>
        <w:keepNext/>
        <w:keepLines/>
        <w:rPr>
          <w:bCs/>
          <w:szCs w:val="22"/>
          <w:lang w:val="sk-SK"/>
        </w:rPr>
      </w:pPr>
    </w:p>
    <w:p w14:paraId="781057CF" w14:textId="04DBA02B" w:rsidR="00B84D9C" w:rsidRDefault="007E7AE8" w:rsidP="004A0086">
      <w:pPr>
        <w:keepNext/>
        <w:keepLines/>
        <w:suppressAutoHyphens/>
        <w:rPr>
          <w:szCs w:val="22"/>
          <w:lang w:val="sk-SK"/>
        </w:rPr>
      </w:pPr>
      <w:r>
        <w:rPr>
          <w:szCs w:val="22"/>
          <w:lang w:val="sk-SK"/>
        </w:rPr>
        <w:t>Phesgo vám bude podávať lekár alebo zdravotná sestra injekciou pod kožu (subkutánnou injekciou).</w:t>
      </w:r>
      <w:r w:rsidR="00FC27E5">
        <w:rPr>
          <w:szCs w:val="22"/>
          <w:lang w:val="sk-SK"/>
        </w:rPr>
        <w:t xml:space="preserve"> </w:t>
      </w:r>
      <w:bookmarkStart w:id="156" w:name="_Hlk193013288"/>
      <w:r w:rsidR="001A1B13">
        <w:rPr>
          <w:szCs w:val="22"/>
          <w:lang w:val="sk-SK"/>
        </w:rPr>
        <w:t xml:space="preserve">Liečba </w:t>
      </w:r>
      <w:r w:rsidR="00EA35CE">
        <w:rPr>
          <w:szCs w:val="22"/>
          <w:lang w:val="sk-SK"/>
        </w:rPr>
        <w:t>sa začne</w:t>
      </w:r>
      <w:r w:rsidR="001A1B13">
        <w:rPr>
          <w:szCs w:val="22"/>
          <w:lang w:val="sk-SK"/>
        </w:rPr>
        <w:t xml:space="preserve"> v nemocnici alebo na klinike. Ak budete liečbu dobre znášať, váš lekár môže rozhodnúť, </w:t>
      </w:r>
      <w:r w:rsidR="00EA35CE">
        <w:rPr>
          <w:szCs w:val="22"/>
          <w:lang w:val="sk-SK"/>
        </w:rPr>
        <w:t>že</w:t>
      </w:r>
      <w:r w:rsidR="001A1B13">
        <w:rPr>
          <w:szCs w:val="22"/>
          <w:lang w:val="sk-SK"/>
        </w:rPr>
        <w:t xml:space="preserve"> </w:t>
      </w:r>
      <w:r w:rsidR="00EA35CE">
        <w:rPr>
          <w:szCs w:val="22"/>
          <w:lang w:val="sk-SK"/>
        </w:rPr>
        <w:t xml:space="preserve">budete </w:t>
      </w:r>
      <w:r w:rsidR="001A1B13">
        <w:rPr>
          <w:szCs w:val="22"/>
          <w:lang w:val="sk-SK"/>
        </w:rPr>
        <w:t xml:space="preserve">Phesgo </w:t>
      </w:r>
      <w:r w:rsidR="00EA35CE">
        <w:rPr>
          <w:szCs w:val="22"/>
          <w:lang w:val="sk-SK"/>
        </w:rPr>
        <w:t>dostávať</w:t>
      </w:r>
      <w:r w:rsidR="001A1B13">
        <w:rPr>
          <w:szCs w:val="22"/>
          <w:lang w:val="sk-SK"/>
        </w:rPr>
        <w:t xml:space="preserve"> mimo nemocnice alebo kliniky, napríklad vo vašom domácom prostredí</w:t>
      </w:r>
      <w:bookmarkEnd w:id="156"/>
      <w:r w:rsidR="001A1B13">
        <w:rPr>
          <w:szCs w:val="22"/>
          <w:lang w:val="sk-SK"/>
        </w:rPr>
        <w:t>.</w:t>
      </w:r>
    </w:p>
    <w:p w14:paraId="6B8FC756" w14:textId="77777777" w:rsidR="00FC27E5" w:rsidRDefault="00FC27E5">
      <w:pPr>
        <w:keepNext/>
        <w:keepLines/>
        <w:rPr>
          <w:szCs w:val="22"/>
          <w:lang w:val="sk-SK"/>
        </w:rPr>
      </w:pPr>
    </w:p>
    <w:p w14:paraId="26059B02" w14:textId="77777777" w:rsidR="00B84D9C" w:rsidRDefault="007E7AE8" w:rsidP="001859EF">
      <w:pPr>
        <w:keepNext/>
        <w:keepLines/>
        <w:ind w:left="567" w:hanging="567"/>
        <w:rPr>
          <w:szCs w:val="22"/>
          <w:lang w:val="sk-SK"/>
        </w:rPr>
      </w:pPr>
      <w:r>
        <w:rPr>
          <w:rFonts w:ascii="Symbol" w:eastAsia="Symbol" w:hAnsi="Symbol" w:cs="Symbol"/>
          <w:szCs w:val="22"/>
          <w:lang w:val="sk-SK"/>
        </w:rPr>
        <w:t></w:t>
      </w:r>
      <w:r>
        <w:rPr>
          <w:szCs w:val="22"/>
          <w:lang w:val="sk-SK"/>
        </w:rPr>
        <w:tab/>
        <w:t>Injekcia bude podávaná každé tri týždne.</w:t>
      </w:r>
    </w:p>
    <w:p w14:paraId="40186A7A" w14:textId="77777777" w:rsidR="00B84D9C" w:rsidRDefault="007E7AE8" w:rsidP="001859EF">
      <w:pPr>
        <w:keepNext/>
        <w:keepLines/>
        <w:ind w:left="567" w:hanging="567"/>
        <w:rPr>
          <w:szCs w:val="22"/>
          <w:lang w:val="sk-SK"/>
        </w:rPr>
      </w:pPr>
      <w:r>
        <w:rPr>
          <w:rFonts w:ascii="Symbol" w:eastAsia="Symbol" w:hAnsi="Symbol" w:cs="Symbol"/>
          <w:szCs w:val="22"/>
          <w:lang w:val="sk-SK"/>
        </w:rPr>
        <w:t></w:t>
      </w:r>
      <w:r>
        <w:rPr>
          <w:szCs w:val="22"/>
          <w:lang w:val="sk-SK"/>
        </w:rPr>
        <w:tab/>
        <w:t>Prvú injekciu vám podajú do jedného stehna a ďalšiu injekciu do druhého stehna. Injekcie vám budú striedavo podávané do jedného a druhého stehna.</w:t>
      </w:r>
    </w:p>
    <w:p w14:paraId="03B9A07E" w14:textId="77777777" w:rsidR="00B84D9C" w:rsidRDefault="007E7AE8" w:rsidP="001859EF">
      <w:pPr>
        <w:keepNext/>
        <w:keepLines/>
        <w:ind w:left="567" w:hanging="567"/>
        <w:rPr>
          <w:szCs w:val="22"/>
          <w:lang w:val="sk-SK"/>
        </w:rPr>
      </w:pPr>
      <w:r>
        <w:rPr>
          <w:rFonts w:ascii="Symbol" w:eastAsia="Symbol" w:hAnsi="Symbol" w:cs="Symbol"/>
          <w:szCs w:val="22"/>
          <w:lang w:val="sk-SK"/>
        </w:rPr>
        <w:t></w:t>
      </w:r>
      <w:r>
        <w:rPr>
          <w:szCs w:val="22"/>
          <w:lang w:val="sk-SK"/>
        </w:rPr>
        <w:tab/>
      </w:r>
      <w:bookmarkStart w:id="157" w:name="_Hlk52958327"/>
      <w:r>
        <w:rPr>
          <w:szCs w:val="22"/>
          <w:lang w:val="sk-SK"/>
        </w:rPr>
        <w:t>Váš lekár alebo zdravotná sestra budú dbať na to, aby bola každá injekcia podaná do nového miesta (</w:t>
      </w:r>
      <w:r>
        <w:rPr>
          <w:color w:val="000000" w:themeColor="text1"/>
          <w:szCs w:val="22"/>
          <w:lang w:val="sk-SK"/>
        </w:rPr>
        <w:t xml:space="preserve">najmenej 2,5 cm od akéhokoľvek predchádzajúceho miesta vpichu) a aby nebola podaná do miesta, </w:t>
      </w:r>
      <w:r>
        <w:rPr>
          <w:szCs w:val="22"/>
          <w:lang w:val="sk-SK"/>
        </w:rPr>
        <w:t>kde je koža červená, podliata krvou, citlivá alebo stvrdnutá.</w:t>
      </w:r>
    </w:p>
    <w:p w14:paraId="034EB0E8"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Injekcie akýchkoľvek ďalších liekov sa musia podávať do iných miest.</w:t>
      </w:r>
      <w:bookmarkEnd w:id="157"/>
    </w:p>
    <w:p w14:paraId="7CE5716B" w14:textId="77777777" w:rsidR="00B84D9C" w:rsidRDefault="00B84D9C">
      <w:pPr>
        <w:ind w:right="-2"/>
        <w:rPr>
          <w:szCs w:val="22"/>
          <w:lang w:val="sk-SK"/>
        </w:rPr>
      </w:pPr>
    </w:p>
    <w:p w14:paraId="093D1E79" w14:textId="77777777" w:rsidR="00B84D9C" w:rsidRDefault="007E7AE8">
      <w:pPr>
        <w:keepNext/>
        <w:keepLines/>
        <w:ind w:right="-2"/>
        <w:rPr>
          <w:b/>
          <w:szCs w:val="22"/>
          <w:lang w:val="sk-SK"/>
        </w:rPr>
      </w:pPr>
      <w:r>
        <w:rPr>
          <w:b/>
          <w:szCs w:val="22"/>
          <w:lang w:val="sk-SK"/>
        </w:rPr>
        <w:t>Začiatok liečby (nasycovacia dávka)</w:t>
      </w:r>
    </w:p>
    <w:p w14:paraId="08C6B119" w14:textId="77777777" w:rsidR="0073019B" w:rsidRDefault="0073019B">
      <w:pPr>
        <w:keepNext/>
        <w:keepLines/>
        <w:ind w:right="-2"/>
        <w:rPr>
          <w:b/>
          <w:szCs w:val="22"/>
          <w:lang w:val="sk-SK"/>
        </w:rPr>
      </w:pPr>
    </w:p>
    <w:p w14:paraId="4984B4D8" w14:textId="77777777" w:rsidR="00B84D9C" w:rsidRDefault="007E7AE8" w:rsidP="001859EF">
      <w:pPr>
        <w:keepNext/>
        <w:keepLines/>
        <w:ind w:left="567" w:hanging="567"/>
        <w:rPr>
          <w:szCs w:val="22"/>
          <w:lang w:val="sk-SK"/>
        </w:rPr>
      </w:pPr>
      <w:r>
        <w:rPr>
          <w:rFonts w:ascii="Symbol" w:eastAsia="Symbol" w:hAnsi="Symbol" w:cs="Symbol"/>
          <w:szCs w:val="22"/>
          <w:lang w:val="sk-SK"/>
        </w:rPr>
        <w:t></w:t>
      </w:r>
      <w:r>
        <w:rPr>
          <w:szCs w:val="22"/>
          <w:lang w:val="sk-SK"/>
        </w:rPr>
        <w:tab/>
        <w:t>Phesgo</w:t>
      </w:r>
      <w:r>
        <w:rPr>
          <w:color w:val="000000" w:themeColor="text1"/>
          <w:lang w:val="sk-SK"/>
        </w:rPr>
        <w:t xml:space="preserve"> </w:t>
      </w:r>
      <w:r>
        <w:rPr>
          <w:rFonts w:eastAsia="SimSun"/>
          <w:szCs w:val="22"/>
          <w:lang w:val="sk-SK" w:eastAsia="zh-CN"/>
        </w:rPr>
        <w:t>1 200 mg/600 mg sa bude podávať pod kožu počas 8 minút. Váš lekár alebo zdravotná sestra budú sledovať možný výskyt vedľajších účinkov počas podávania injekcie a počas 30 minút po jej podaní.</w:t>
      </w:r>
    </w:p>
    <w:p w14:paraId="031A951E" w14:textId="77777777" w:rsidR="00B84D9C" w:rsidRDefault="007E7AE8" w:rsidP="001859EF">
      <w:pPr>
        <w:ind w:left="567" w:hanging="567"/>
        <w:rPr>
          <w:rFonts w:eastAsia="SimSun"/>
          <w:szCs w:val="22"/>
          <w:lang w:val="sk-SK" w:eastAsia="zh-CN"/>
        </w:rPr>
      </w:pPr>
      <w:r>
        <w:rPr>
          <w:rFonts w:ascii="Symbol" w:eastAsia="Symbol" w:hAnsi="Symbol" w:cs="Symbol"/>
          <w:szCs w:val="22"/>
          <w:lang w:val="sk-SK"/>
        </w:rPr>
        <w:t></w:t>
      </w:r>
      <w:r>
        <w:rPr>
          <w:szCs w:val="22"/>
          <w:lang w:val="sk-SK"/>
        </w:rPr>
        <w:tab/>
        <w:t>Bude vám podávaná aj chemoterapia</w:t>
      </w:r>
      <w:r>
        <w:rPr>
          <w:rFonts w:eastAsia="SimSun"/>
          <w:szCs w:val="22"/>
          <w:lang w:val="sk-SK" w:eastAsia="zh-CN"/>
        </w:rPr>
        <w:t>.</w:t>
      </w:r>
    </w:p>
    <w:p w14:paraId="2DD760CA" w14:textId="77777777" w:rsidR="00B84D9C" w:rsidRDefault="00B84D9C">
      <w:pPr>
        <w:ind w:right="-2"/>
        <w:rPr>
          <w:szCs w:val="22"/>
          <w:lang w:val="sk-SK"/>
        </w:rPr>
      </w:pPr>
    </w:p>
    <w:p w14:paraId="3AA8E467" w14:textId="77777777" w:rsidR="00B84D9C" w:rsidRDefault="007E7AE8">
      <w:pPr>
        <w:keepNext/>
        <w:keepLines/>
        <w:ind w:right="-2"/>
        <w:rPr>
          <w:szCs w:val="22"/>
          <w:lang w:val="sk-SK"/>
        </w:rPr>
      </w:pPr>
      <w:r>
        <w:rPr>
          <w:b/>
          <w:szCs w:val="22"/>
          <w:lang w:val="sk-SK"/>
        </w:rPr>
        <w:t>Nasledujúce injekcie (udržiavacie dávky),</w:t>
      </w:r>
      <w:r>
        <w:rPr>
          <w:szCs w:val="22"/>
          <w:lang w:val="sk-SK"/>
        </w:rPr>
        <w:t xml:space="preserve"> ktoré budú podávané, ak prvá injekcia nespôsobila závažné vedľajšie účinky:</w:t>
      </w:r>
    </w:p>
    <w:p w14:paraId="7C4F04AD" w14:textId="77777777" w:rsidR="00B84D9C" w:rsidRDefault="007E7AE8" w:rsidP="001859EF">
      <w:pPr>
        <w:keepNext/>
        <w:keepLines/>
        <w:ind w:left="567" w:hanging="567"/>
        <w:rPr>
          <w:lang w:val="sk-SK"/>
        </w:rPr>
      </w:pPr>
      <w:r>
        <w:rPr>
          <w:rFonts w:ascii="Symbol" w:eastAsia="Symbol" w:hAnsi="Symbol" w:cs="Symbol"/>
          <w:lang w:val="sk-SK"/>
        </w:rPr>
        <w:t></w:t>
      </w:r>
      <w:r>
        <w:rPr>
          <w:lang w:val="sk-SK"/>
        </w:rPr>
        <w:tab/>
      </w:r>
      <w:r>
        <w:rPr>
          <w:szCs w:val="22"/>
          <w:lang w:val="sk-SK"/>
        </w:rPr>
        <w:t>Phesgo</w:t>
      </w:r>
      <w:r>
        <w:rPr>
          <w:color w:val="000000" w:themeColor="text1"/>
          <w:lang w:val="sk-SK"/>
        </w:rPr>
        <w:t xml:space="preserve"> </w:t>
      </w:r>
      <w:r>
        <w:rPr>
          <w:lang w:val="sk-SK"/>
        </w:rPr>
        <w:t xml:space="preserve">600 mg/600 mg </w:t>
      </w:r>
      <w:r>
        <w:rPr>
          <w:rFonts w:eastAsia="SimSun"/>
          <w:szCs w:val="22"/>
          <w:lang w:val="sk-SK" w:eastAsia="zh-CN"/>
        </w:rPr>
        <w:t xml:space="preserve">sa bude podávať pod kožu počas </w:t>
      </w:r>
      <w:r>
        <w:rPr>
          <w:lang w:val="sk-SK"/>
        </w:rPr>
        <w:t xml:space="preserve">5 minút. </w:t>
      </w:r>
      <w:r>
        <w:rPr>
          <w:rFonts w:eastAsia="SimSun"/>
          <w:szCs w:val="22"/>
          <w:lang w:val="sk-SK" w:eastAsia="zh-CN"/>
        </w:rPr>
        <w:t xml:space="preserve">Váš lekár alebo zdravotná sestra budú sledovať možný výskyt vedľajších účinkov počas podávania injekcie a počas </w:t>
      </w:r>
      <w:r>
        <w:rPr>
          <w:lang w:val="sk-SK"/>
        </w:rPr>
        <w:t>15 minút po jej podaní.</w:t>
      </w:r>
    </w:p>
    <w:p w14:paraId="7E736910" w14:textId="77777777" w:rsidR="00B84D9C" w:rsidRDefault="007E7AE8" w:rsidP="001859EF">
      <w:pPr>
        <w:ind w:left="567" w:hanging="567"/>
        <w:rPr>
          <w:lang w:val="sk-SK"/>
        </w:rPr>
      </w:pPr>
      <w:r>
        <w:rPr>
          <w:rFonts w:ascii="Symbol" w:eastAsia="Symbol" w:hAnsi="Symbol" w:cs="Symbol"/>
          <w:lang w:val="sk-SK"/>
        </w:rPr>
        <w:t></w:t>
      </w:r>
      <w:r>
        <w:rPr>
          <w:lang w:val="sk-SK"/>
        </w:rPr>
        <w:tab/>
      </w:r>
      <w:r>
        <w:rPr>
          <w:szCs w:val="22"/>
          <w:lang w:val="sk-SK"/>
        </w:rPr>
        <w:t>Bude vám podávaná aj chemoterapia, ktorú pre vás zvolí váš lekár</w:t>
      </w:r>
      <w:r>
        <w:rPr>
          <w:lang w:val="sk-SK"/>
        </w:rPr>
        <w:t>.</w:t>
      </w:r>
    </w:p>
    <w:p w14:paraId="2C9293B5" w14:textId="77777777" w:rsidR="00B84D9C" w:rsidRDefault="007E7AE8" w:rsidP="001859EF">
      <w:pPr>
        <w:ind w:left="567" w:hanging="567"/>
        <w:rPr>
          <w:lang w:val="sk-SK"/>
        </w:rPr>
      </w:pPr>
      <w:r>
        <w:rPr>
          <w:rFonts w:ascii="Symbol" w:eastAsia="Symbol" w:hAnsi="Symbol" w:cs="Symbol"/>
          <w:lang w:val="sk-SK"/>
        </w:rPr>
        <w:t></w:t>
      </w:r>
      <w:r>
        <w:rPr>
          <w:lang w:val="sk-SK"/>
        </w:rPr>
        <w:tab/>
        <w:t>Počet injekcií, ktoré vám budú podané, závisí od toho:</w:t>
      </w:r>
    </w:p>
    <w:p w14:paraId="0E395B34" w14:textId="77777777" w:rsidR="00B84D9C" w:rsidRDefault="007E7AE8" w:rsidP="001859EF">
      <w:pPr>
        <w:ind w:left="1134" w:hanging="567"/>
        <w:rPr>
          <w:lang w:val="sk-SK"/>
        </w:rPr>
      </w:pPr>
      <w:r>
        <w:rPr>
          <w:rFonts w:ascii="Symbol" w:hAnsi="Symbol"/>
          <w:lang w:val="sk-SK"/>
        </w:rPr>
        <w:t></w:t>
      </w:r>
      <w:r>
        <w:rPr>
          <w:lang w:val="sk-SK"/>
        </w:rPr>
        <w:tab/>
        <w:t>ako budete reagovať na liečbu</w:t>
      </w:r>
    </w:p>
    <w:p w14:paraId="496C8234" w14:textId="77777777" w:rsidR="00B84D9C" w:rsidRDefault="007E7AE8" w:rsidP="001859EF">
      <w:pPr>
        <w:ind w:left="1134" w:hanging="567"/>
        <w:rPr>
          <w:lang w:val="sk-SK"/>
        </w:rPr>
      </w:pPr>
      <w:r>
        <w:rPr>
          <w:rFonts w:ascii="Symbol" w:hAnsi="Symbol"/>
          <w:lang w:val="sk-SK"/>
        </w:rPr>
        <w:t></w:t>
      </w:r>
      <w:r>
        <w:rPr>
          <w:lang w:val="sk-SK"/>
        </w:rPr>
        <w:tab/>
        <w:t>či dostávate liečbu pred operáciou alebo po operácii alebo z dôvodu ochorenia, ktoré sa rozšírilo.</w:t>
      </w:r>
    </w:p>
    <w:p w14:paraId="62CBD417" w14:textId="77777777" w:rsidR="00B84D9C" w:rsidRDefault="00B84D9C">
      <w:pPr>
        <w:ind w:right="-2"/>
        <w:rPr>
          <w:szCs w:val="22"/>
          <w:lang w:val="sk-SK"/>
        </w:rPr>
      </w:pPr>
    </w:p>
    <w:p w14:paraId="40944FF8" w14:textId="77777777" w:rsidR="00B84D9C" w:rsidRDefault="007E7AE8">
      <w:pPr>
        <w:ind w:right="-2"/>
        <w:rPr>
          <w:szCs w:val="22"/>
          <w:lang w:val="sk-SK"/>
        </w:rPr>
      </w:pPr>
      <w:r>
        <w:rPr>
          <w:szCs w:val="22"/>
          <w:lang w:val="sk-SK"/>
        </w:rPr>
        <w:t>Ďalšie informácie o nasycovacej a udržiavacej dávke, pozri časť 6.</w:t>
      </w:r>
      <w:bookmarkStart w:id="158" w:name="_Hlk47348463"/>
      <w:bookmarkEnd w:id="158"/>
    </w:p>
    <w:p w14:paraId="14CCC03A" w14:textId="77777777" w:rsidR="00B84D9C" w:rsidRDefault="007E7AE8">
      <w:pPr>
        <w:ind w:right="-2"/>
        <w:rPr>
          <w:szCs w:val="22"/>
          <w:lang w:val="sk-SK"/>
        </w:rPr>
      </w:pPr>
      <w:r>
        <w:rPr>
          <w:szCs w:val="22"/>
          <w:lang w:val="sk-SK"/>
        </w:rPr>
        <w:t>Ďalšie informácie o podávaní chemoterapie (ktorá môže takisto spôsobiť vedľajšie účinky) si prečítajte, prosím, v písomnej informácii pre používateľa pre tieto lieky. Ak máte otázky týkajúce sa týchto liekov, opýtajte sa, prosím, svojho lekára, lekárnika alebo zdravotnej sestry.</w:t>
      </w:r>
    </w:p>
    <w:p w14:paraId="0DF73077" w14:textId="77777777" w:rsidR="00B84D9C" w:rsidRDefault="00B84D9C">
      <w:pPr>
        <w:ind w:right="-2"/>
        <w:rPr>
          <w:szCs w:val="22"/>
          <w:lang w:val="sk-SK"/>
        </w:rPr>
      </w:pPr>
    </w:p>
    <w:p w14:paraId="5648EC91" w14:textId="789C4039" w:rsidR="00B4256C" w:rsidRDefault="008941D9" w:rsidP="004A0086">
      <w:pPr>
        <w:keepNext/>
        <w:keepLines/>
        <w:rPr>
          <w:b/>
          <w:bCs/>
          <w:szCs w:val="22"/>
          <w:lang w:val="sk-SK"/>
        </w:rPr>
      </w:pPr>
      <w:r>
        <w:rPr>
          <w:b/>
          <w:bCs/>
          <w:szCs w:val="22"/>
          <w:lang w:val="sk-SK"/>
        </w:rPr>
        <w:t>Podávanie mimo zdravotníckeho zariadenia</w:t>
      </w:r>
    </w:p>
    <w:p w14:paraId="05451EFA" w14:textId="77777777" w:rsidR="00B4256C" w:rsidRDefault="00B4256C" w:rsidP="004A0086">
      <w:pPr>
        <w:keepNext/>
        <w:keepLines/>
        <w:rPr>
          <w:szCs w:val="22"/>
          <w:lang w:val="sk-SK"/>
        </w:rPr>
      </w:pPr>
    </w:p>
    <w:p w14:paraId="3DEDFD6D" w14:textId="72505FAF" w:rsidR="00B4256C" w:rsidRPr="00B4256C" w:rsidRDefault="00A21F72" w:rsidP="004A0086">
      <w:pPr>
        <w:keepNext/>
        <w:keepLines/>
        <w:rPr>
          <w:szCs w:val="22"/>
          <w:lang w:val="sk-SK"/>
        </w:rPr>
      </w:pPr>
      <w:r w:rsidRPr="00A21F72">
        <w:rPr>
          <w:szCs w:val="22"/>
          <w:lang w:val="sk-SK"/>
        </w:rPr>
        <w:t>Informácie pre zdravotníckych pracovníkov o tom, ako pripraviť a</w:t>
      </w:r>
      <w:r>
        <w:rPr>
          <w:szCs w:val="22"/>
          <w:lang w:val="sk-SK"/>
        </w:rPr>
        <w:t> </w:t>
      </w:r>
      <w:r w:rsidRPr="00A21F72">
        <w:rPr>
          <w:szCs w:val="22"/>
          <w:lang w:val="sk-SK"/>
        </w:rPr>
        <w:t>podať Phesgo, sú uvedené na konci tejto písomnej informácie.</w:t>
      </w:r>
    </w:p>
    <w:p w14:paraId="2E987DF5" w14:textId="77777777" w:rsidR="00B4256C" w:rsidRDefault="00B4256C">
      <w:pPr>
        <w:ind w:right="-2"/>
        <w:rPr>
          <w:szCs w:val="22"/>
          <w:lang w:val="sk-SK"/>
        </w:rPr>
      </w:pPr>
    </w:p>
    <w:p w14:paraId="5F0AEBF8" w14:textId="77777777" w:rsidR="00B84D9C" w:rsidRDefault="007E7AE8">
      <w:pPr>
        <w:keepNext/>
        <w:keepLines/>
        <w:rPr>
          <w:b/>
          <w:lang w:val="sk-SK"/>
        </w:rPr>
      </w:pPr>
      <w:r>
        <w:rPr>
          <w:b/>
          <w:lang w:val="sk-SK"/>
        </w:rPr>
        <w:t>Ak zabudnete na podanie lieku Phesgo</w:t>
      </w:r>
    </w:p>
    <w:p w14:paraId="410B5F69" w14:textId="77777777" w:rsidR="00DD1145" w:rsidRDefault="00DD1145">
      <w:pPr>
        <w:keepNext/>
        <w:keepLines/>
        <w:rPr>
          <w:b/>
          <w:lang w:val="sk-SK"/>
        </w:rPr>
      </w:pPr>
    </w:p>
    <w:p w14:paraId="6C582292" w14:textId="77777777" w:rsidR="00B84D9C" w:rsidRDefault="007E7AE8">
      <w:pPr>
        <w:keepNext/>
        <w:keepLines/>
        <w:ind w:right="-2"/>
        <w:rPr>
          <w:szCs w:val="22"/>
          <w:lang w:val="sk-SK"/>
        </w:rPr>
      </w:pPr>
      <w:r>
        <w:rPr>
          <w:szCs w:val="22"/>
          <w:lang w:val="sk-SK"/>
        </w:rPr>
        <w:t>Ak vynecháte dohodnutý termín podania lieku Phesgo, čo najskôr si dohodnite ďalší termín. Váš lekár rozhodne, aká sila lieku Phesgo vám bude podaná, v závislosti od času, ktorý uplynul medzi vašimi dvomi návštevami.</w:t>
      </w:r>
    </w:p>
    <w:p w14:paraId="0C333CAB" w14:textId="77777777" w:rsidR="00B84D9C" w:rsidRDefault="00B84D9C">
      <w:pPr>
        <w:ind w:right="-2"/>
        <w:rPr>
          <w:szCs w:val="22"/>
          <w:lang w:val="sk-SK"/>
        </w:rPr>
      </w:pPr>
    </w:p>
    <w:p w14:paraId="24AB28E4" w14:textId="77777777" w:rsidR="00B84D9C" w:rsidRDefault="007E7AE8">
      <w:pPr>
        <w:keepNext/>
        <w:keepLines/>
        <w:rPr>
          <w:rFonts w:eastAsia="SimSun"/>
          <w:b/>
          <w:bCs/>
          <w:szCs w:val="22"/>
          <w:lang w:val="sk-SK" w:eastAsia="zh-CN"/>
        </w:rPr>
      </w:pPr>
      <w:r>
        <w:rPr>
          <w:rFonts w:eastAsia="SimSun"/>
          <w:b/>
          <w:bCs/>
          <w:szCs w:val="22"/>
          <w:lang w:val="sk-SK" w:eastAsia="zh-CN"/>
        </w:rPr>
        <w:t>Ak prestanete dostávať Phesgo</w:t>
      </w:r>
    </w:p>
    <w:p w14:paraId="554C7237" w14:textId="77777777" w:rsidR="00DD1145" w:rsidRDefault="00DD1145">
      <w:pPr>
        <w:keepNext/>
        <w:keepLines/>
        <w:rPr>
          <w:rFonts w:eastAsia="SimSun"/>
          <w:b/>
          <w:bCs/>
          <w:szCs w:val="22"/>
          <w:lang w:val="sk-SK" w:eastAsia="zh-CN"/>
        </w:rPr>
      </w:pPr>
    </w:p>
    <w:p w14:paraId="70C69B71" w14:textId="77777777" w:rsidR="00B84D9C" w:rsidRDefault="007E7AE8">
      <w:pPr>
        <w:keepNext/>
        <w:keepLines/>
        <w:ind w:right="-2"/>
        <w:rPr>
          <w:szCs w:val="22"/>
          <w:lang w:val="sk-SK"/>
        </w:rPr>
      </w:pPr>
      <w:r>
        <w:rPr>
          <w:lang w:val="sk-SK"/>
        </w:rPr>
        <w:t>Neukončite liečbu týmto liekom, pokým sa o tom neporozprávate so svojím lekárom</w:t>
      </w:r>
      <w:r>
        <w:rPr>
          <w:szCs w:val="22"/>
          <w:lang w:val="sk-SK"/>
        </w:rPr>
        <w:t>. Je dôležité, aby ste dostali celú liečbu a aby vám boli injekcie podávané v správnom čase, to znamená každé tri týždne. Pomôže to zaistiť čo najlepší účinok lieku.</w:t>
      </w:r>
    </w:p>
    <w:p w14:paraId="0E463ABC" w14:textId="77777777" w:rsidR="00B84D9C" w:rsidRDefault="00B84D9C">
      <w:pPr>
        <w:ind w:right="-2"/>
        <w:rPr>
          <w:szCs w:val="22"/>
          <w:lang w:val="sk-SK"/>
        </w:rPr>
      </w:pPr>
    </w:p>
    <w:p w14:paraId="3747FB5D" w14:textId="77777777" w:rsidR="00B84D9C" w:rsidRDefault="007E7AE8">
      <w:pPr>
        <w:ind w:right="-2"/>
        <w:rPr>
          <w:szCs w:val="22"/>
          <w:lang w:val="sk-SK"/>
        </w:rPr>
      </w:pPr>
      <w:r>
        <w:rPr>
          <w:szCs w:val="22"/>
          <w:lang w:val="sk-SK"/>
        </w:rPr>
        <w:lastRenderedPageBreak/>
        <w:t>Ak máte akékoľvek ďalšie otázky týkajúce sa použitia tohto lieku, opýtajte sa svojho lekára, lekárnika alebo zdravotnej sestry.</w:t>
      </w:r>
    </w:p>
    <w:p w14:paraId="5F82FA0C" w14:textId="77777777" w:rsidR="00B84D9C" w:rsidRDefault="00B84D9C">
      <w:pPr>
        <w:ind w:right="-2"/>
        <w:rPr>
          <w:szCs w:val="22"/>
          <w:lang w:val="sk-SK"/>
        </w:rPr>
      </w:pPr>
    </w:p>
    <w:p w14:paraId="3EBF8157" w14:textId="77777777" w:rsidR="00B84D9C" w:rsidRDefault="00B84D9C">
      <w:pPr>
        <w:ind w:right="-2"/>
        <w:rPr>
          <w:szCs w:val="22"/>
          <w:lang w:val="sk-SK"/>
        </w:rPr>
      </w:pPr>
    </w:p>
    <w:p w14:paraId="53D1BE6C" w14:textId="77777777" w:rsidR="00B84D9C" w:rsidRDefault="007E7AE8" w:rsidP="007315D3">
      <w:pPr>
        <w:keepNext/>
        <w:keepLines/>
        <w:ind w:left="567" w:hanging="567"/>
        <w:rPr>
          <w:lang w:val="sk-SK"/>
        </w:rPr>
      </w:pPr>
      <w:r>
        <w:rPr>
          <w:b/>
          <w:lang w:val="sk-SK"/>
        </w:rPr>
        <w:t>4.</w:t>
      </w:r>
      <w:r>
        <w:rPr>
          <w:b/>
          <w:lang w:val="sk-SK"/>
        </w:rPr>
        <w:tab/>
        <w:t>Možné vedľajšie účinky</w:t>
      </w:r>
    </w:p>
    <w:p w14:paraId="30830A94" w14:textId="77777777" w:rsidR="00B84D9C" w:rsidRDefault="00B84D9C">
      <w:pPr>
        <w:keepNext/>
        <w:keepLines/>
        <w:rPr>
          <w:lang w:val="sk-SK"/>
        </w:rPr>
      </w:pPr>
    </w:p>
    <w:p w14:paraId="2E39A556" w14:textId="77777777" w:rsidR="00B84D9C" w:rsidRDefault="007E7AE8">
      <w:pPr>
        <w:keepNext/>
        <w:keepLines/>
        <w:ind w:right="-29"/>
        <w:rPr>
          <w:szCs w:val="22"/>
          <w:lang w:val="sk-SK"/>
        </w:rPr>
      </w:pPr>
      <w:r>
        <w:rPr>
          <w:szCs w:val="22"/>
          <w:lang w:val="sk-SK"/>
        </w:rPr>
        <w:t>Tak ako všetky lieky, aj tento liek môže spôsobovať vedľajšie účinky, hoci sa neprejavia u každého.</w:t>
      </w:r>
    </w:p>
    <w:p w14:paraId="74889859" w14:textId="77777777" w:rsidR="00B84D9C" w:rsidRDefault="00B84D9C">
      <w:pPr>
        <w:keepNext/>
        <w:keepLines/>
        <w:ind w:right="-29"/>
        <w:rPr>
          <w:szCs w:val="22"/>
          <w:lang w:val="sk-SK"/>
        </w:rPr>
      </w:pPr>
    </w:p>
    <w:p w14:paraId="374992CE" w14:textId="77777777" w:rsidR="00B84D9C" w:rsidRDefault="007E7AE8">
      <w:pPr>
        <w:keepNext/>
        <w:keepLines/>
        <w:ind w:right="-28"/>
        <w:rPr>
          <w:b/>
          <w:szCs w:val="22"/>
          <w:lang w:val="sk-SK"/>
        </w:rPr>
      </w:pPr>
      <w:r>
        <w:rPr>
          <w:b/>
          <w:szCs w:val="22"/>
          <w:lang w:val="sk-SK"/>
        </w:rPr>
        <w:t>Závažné vedľajšie účinky</w:t>
      </w:r>
    </w:p>
    <w:p w14:paraId="1C91C813" w14:textId="77777777" w:rsidR="00B84D9C" w:rsidRDefault="00B84D9C">
      <w:pPr>
        <w:keepNext/>
        <w:keepLines/>
        <w:ind w:right="-28"/>
        <w:rPr>
          <w:bCs/>
          <w:szCs w:val="22"/>
          <w:lang w:val="sk-SK"/>
        </w:rPr>
      </w:pPr>
    </w:p>
    <w:p w14:paraId="1FB52F36" w14:textId="77777777" w:rsidR="00B84D9C" w:rsidRDefault="007E7AE8">
      <w:pPr>
        <w:keepNext/>
        <w:keepLines/>
        <w:ind w:right="-28"/>
        <w:rPr>
          <w:b/>
          <w:szCs w:val="22"/>
          <w:lang w:val="sk-SK"/>
        </w:rPr>
      </w:pPr>
      <w:r>
        <w:rPr>
          <w:b/>
          <w:szCs w:val="22"/>
          <w:lang w:val="sk-SK"/>
        </w:rPr>
        <w:t>Ak spozorujete ktorýkoľvek z nasledujúcich vedľajších účinkov, okamžite to povedzte lekárovi alebo zdravotnej sestre:</w:t>
      </w:r>
    </w:p>
    <w:p w14:paraId="04E0E7D6" w14:textId="77777777" w:rsidR="00B84D9C" w:rsidRDefault="00DD1145" w:rsidP="007315D3">
      <w:pPr>
        <w:ind w:left="567" w:hanging="567"/>
        <w:rPr>
          <w:szCs w:val="22"/>
          <w:lang w:val="sk-SK"/>
        </w:rPr>
      </w:pPr>
      <w:r>
        <w:rPr>
          <w:rFonts w:ascii="Symbol" w:eastAsia="Symbol" w:hAnsi="Symbol" w:cs="Symbol"/>
          <w:lang w:val="sk-SK"/>
        </w:rPr>
        <w:t></w:t>
      </w:r>
      <w:r>
        <w:rPr>
          <w:lang w:val="sk-SK"/>
        </w:rPr>
        <w:tab/>
      </w:r>
      <w:r w:rsidR="007E7AE8">
        <w:rPr>
          <w:b/>
          <w:szCs w:val="22"/>
          <w:lang w:val="sk-SK"/>
        </w:rPr>
        <w:t xml:space="preserve">Problémy so srdcom: </w:t>
      </w:r>
      <w:r w:rsidR="007E7AE8">
        <w:rPr>
          <w:szCs w:val="22"/>
          <w:lang w:val="sk-SK"/>
        </w:rPr>
        <w:t>pomalší alebo rýchlejší tlkot srdca ako zvyčajne alebo nepravidelný tlkot srdca a príznaky, ktoré zahŕňajú kašeľ, dýchavičnosť a opuch (zadržiavanie tekutín) nôh alebo rúk.</w:t>
      </w:r>
    </w:p>
    <w:p w14:paraId="432ABF94" w14:textId="77777777" w:rsidR="00B84D9C" w:rsidRDefault="00DD1145" w:rsidP="007315D3">
      <w:pPr>
        <w:ind w:left="567" w:hanging="567"/>
        <w:rPr>
          <w:szCs w:val="22"/>
          <w:lang w:val="sk-SK"/>
        </w:rPr>
      </w:pPr>
      <w:r>
        <w:rPr>
          <w:rFonts w:ascii="Symbol" w:eastAsia="Symbol" w:hAnsi="Symbol" w:cs="Symbol"/>
          <w:lang w:val="sk-SK"/>
        </w:rPr>
        <w:t></w:t>
      </w:r>
      <w:r>
        <w:rPr>
          <w:lang w:val="sk-SK"/>
        </w:rPr>
        <w:tab/>
      </w:r>
      <w:r w:rsidR="007E7AE8">
        <w:rPr>
          <w:b/>
          <w:szCs w:val="22"/>
          <w:lang w:val="sk-SK"/>
        </w:rPr>
        <w:t>Reakcie súvisiace s podávaním injekcie:</w:t>
      </w:r>
      <w:r w:rsidR="007E7AE8">
        <w:rPr>
          <w:szCs w:val="22"/>
          <w:lang w:val="sk-SK"/>
        </w:rPr>
        <w:t xml:space="preserve"> </w:t>
      </w:r>
      <w:r w:rsidR="007E7AE8">
        <w:rPr>
          <w:bCs/>
          <w:szCs w:val="22"/>
          <w:lang w:val="sk-SK"/>
        </w:rPr>
        <w:t>môžu byť mierne alebo závažnejšie a môžu zahŕňať nevoľnosť, horúčku, zimnicu, únavu, bolesť hlavy, nechutenstvo, bolesť kĺbov a svalov a návaly horúčavy</w:t>
      </w:r>
      <w:r w:rsidR="007E7AE8">
        <w:rPr>
          <w:szCs w:val="22"/>
          <w:lang w:val="sk-SK"/>
        </w:rPr>
        <w:t>.</w:t>
      </w:r>
    </w:p>
    <w:p w14:paraId="5A046B81" w14:textId="77777777" w:rsidR="00B84D9C" w:rsidRDefault="00DD1145" w:rsidP="007315D3">
      <w:pPr>
        <w:ind w:left="567" w:hanging="567"/>
        <w:rPr>
          <w:szCs w:val="22"/>
          <w:lang w:val="sk-SK"/>
        </w:rPr>
      </w:pPr>
      <w:r>
        <w:rPr>
          <w:rFonts w:ascii="Symbol" w:eastAsia="Symbol" w:hAnsi="Symbol" w:cs="Symbol"/>
          <w:lang w:val="sk-SK"/>
        </w:rPr>
        <w:t></w:t>
      </w:r>
      <w:r>
        <w:rPr>
          <w:lang w:val="sk-SK"/>
        </w:rPr>
        <w:tab/>
      </w:r>
      <w:r w:rsidR="007E7AE8">
        <w:rPr>
          <w:b/>
          <w:szCs w:val="22"/>
          <w:lang w:val="sk-SK"/>
        </w:rPr>
        <w:t>Hnačka:</w:t>
      </w:r>
      <w:r w:rsidR="007E7AE8">
        <w:rPr>
          <w:szCs w:val="22"/>
          <w:lang w:val="sk-SK"/>
        </w:rPr>
        <w:t xml:space="preserve"> </w:t>
      </w:r>
      <w:bookmarkStart w:id="159" w:name="_Hlk52958338"/>
      <w:r w:rsidR="007E7AE8">
        <w:rPr>
          <w:szCs w:val="22"/>
          <w:lang w:val="sk-SK"/>
        </w:rPr>
        <w:t>môže byť mierna alebo stredne závažná, ale môže sa vyskytnúť aj veľmi závažná alebo dlhotrvajúca hnačka - vodnatá stolica 7</w:t>
      </w:r>
      <w:r w:rsidR="007E7AE8">
        <w:rPr>
          <w:szCs w:val="22"/>
          <w:lang w:val="sk-SK"/>
        </w:rPr>
        <w:noBreakHyphen/>
        <w:t>krát denne alebo ešte častejšie.</w:t>
      </w:r>
    </w:p>
    <w:p w14:paraId="769D0C6D" w14:textId="77777777" w:rsidR="00B84D9C" w:rsidRDefault="00DD1145" w:rsidP="007315D3">
      <w:pPr>
        <w:ind w:left="567" w:hanging="567"/>
        <w:rPr>
          <w:szCs w:val="22"/>
          <w:lang w:val="sk-SK"/>
        </w:rPr>
      </w:pPr>
      <w:r>
        <w:rPr>
          <w:rFonts w:ascii="Symbol" w:eastAsia="Symbol" w:hAnsi="Symbol" w:cs="Symbol"/>
          <w:lang w:val="sk-SK"/>
        </w:rPr>
        <w:t></w:t>
      </w:r>
      <w:r>
        <w:rPr>
          <w:lang w:val="sk-SK"/>
        </w:rPr>
        <w:tab/>
      </w:r>
      <w:r w:rsidR="007E7AE8">
        <w:rPr>
          <w:b/>
          <w:szCs w:val="22"/>
          <w:lang w:val="sk-SK"/>
        </w:rPr>
        <w:t>Nízky počet bielych krviniek</w:t>
      </w:r>
      <w:r w:rsidR="007E7AE8">
        <w:rPr>
          <w:szCs w:val="22"/>
          <w:lang w:val="sk-SK"/>
        </w:rPr>
        <w:t xml:space="preserve"> zistený krvným vyšetrením. Môže alebo nemusí byť spojený s horúčkou.</w:t>
      </w:r>
    </w:p>
    <w:p w14:paraId="01F2A644" w14:textId="77777777" w:rsidR="00B84D9C" w:rsidRDefault="00DD1145" w:rsidP="007315D3">
      <w:pPr>
        <w:ind w:left="567" w:hanging="567"/>
        <w:rPr>
          <w:szCs w:val="22"/>
          <w:lang w:val="sk-SK"/>
        </w:rPr>
      </w:pPr>
      <w:r>
        <w:rPr>
          <w:rFonts w:ascii="Symbol" w:eastAsia="Symbol" w:hAnsi="Symbol" w:cs="Symbol"/>
          <w:lang w:val="sk-SK"/>
        </w:rPr>
        <w:t></w:t>
      </w:r>
      <w:r>
        <w:rPr>
          <w:lang w:val="sk-SK"/>
        </w:rPr>
        <w:tab/>
      </w:r>
      <w:r w:rsidR="007E7AE8">
        <w:rPr>
          <w:b/>
          <w:szCs w:val="22"/>
          <w:lang w:val="sk-SK"/>
        </w:rPr>
        <w:t>Alergické reakcie:</w:t>
      </w:r>
      <w:r w:rsidR="007E7AE8">
        <w:rPr>
          <w:szCs w:val="22"/>
          <w:lang w:val="sk-SK"/>
        </w:rPr>
        <w:t xml:space="preserve"> opuch tváre a hrdla spojený s dýchacími ťažkosťami, môže to byť prejav závažnej alergickej reakcie.</w:t>
      </w:r>
      <w:bookmarkEnd w:id="159"/>
    </w:p>
    <w:p w14:paraId="411B56AB" w14:textId="77777777" w:rsidR="00FB024F" w:rsidRDefault="00FB024F">
      <w:pPr>
        <w:ind w:right="-29"/>
        <w:rPr>
          <w:szCs w:val="22"/>
          <w:lang w:val="sk-SK"/>
        </w:rPr>
      </w:pPr>
    </w:p>
    <w:p w14:paraId="0380B001" w14:textId="01660004" w:rsidR="00B84D9C" w:rsidRDefault="007E7AE8">
      <w:pPr>
        <w:ind w:right="-29"/>
        <w:rPr>
          <w:szCs w:val="22"/>
          <w:lang w:val="sk-SK"/>
        </w:rPr>
      </w:pPr>
      <w:r>
        <w:rPr>
          <w:szCs w:val="22"/>
          <w:lang w:val="sk-SK"/>
        </w:rPr>
        <w:t>Ak spozorujete ktorýkoľvek z uvedených vedľajších účinkov, okamžite to povedzte lekárovi alebo zdravotnej sestre.</w:t>
      </w:r>
    </w:p>
    <w:p w14:paraId="7AECCEA2" w14:textId="77777777" w:rsidR="00B84D9C" w:rsidRDefault="00B84D9C">
      <w:pPr>
        <w:ind w:right="-29"/>
        <w:rPr>
          <w:szCs w:val="22"/>
          <w:lang w:val="sk-SK"/>
        </w:rPr>
      </w:pPr>
    </w:p>
    <w:p w14:paraId="69C00680" w14:textId="77777777" w:rsidR="00B84D9C" w:rsidRDefault="007E7AE8">
      <w:pPr>
        <w:keepNext/>
        <w:keepLines/>
        <w:ind w:right="-28"/>
        <w:rPr>
          <w:b/>
          <w:szCs w:val="22"/>
          <w:lang w:val="sk-SK"/>
        </w:rPr>
      </w:pPr>
      <w:r>
        <w:rPr>
          <w:b/>
          <w:szCs w:val="22"/>
          <w:lang w:val="sk-SK"/>
        </w:rPr>
        <w:t>Ďalšie vedľajšie účinky</w:t>
      </w:r>
    </w:p>
    <w:p w14:paraId="06C63AD7" w14:textId="77777777" w:rsidR="00B84D9C" w:rsidRDefault="00B84D9C">
      <w:pPr>
        <w:keepNext/>
        <w:keepLines/>
        <w:ind w:right="-28"/>
        <w:rPr>
          <w:szCs w:val="22"/>
          <w:lang w:val="sk-SK"/>
        </w:rPr>
      </w:pPr>
    </w:p>
    <w:p w14:paraId="7DCBF184" w14:textId="77777777" w:rsidR="00B84D9C" w:rsidRDefault="007E7AE8">
      <w:pPr>
        <w:keepNext/>
        <w:keepLines/>
        <w:ind w:right="-28"/>
        <w:rPr>
          <w:b/>
          <w:bCs/>
          <w:szCs w:val="22"/>
          <w:lang w:val="sk-SK" w:bidi="tzm-Arab-MA"/>
        </w:rPr>
      </w:pPr>
      <w:r w:rsidRPr="00FC3C95">
        <w:rPr>
          <w:b/>
          <w:bCs/>
          <w:lang w:val="sk-SK" w:bidi="tzm-Arab-MA"/>
        </w:rPr>
        <w:t>Veľmi časté (môžu postihovať viac ako 1 z 10 osôb</w:t>
      </w:r>
      <w:r>
        <w:rPr>
          <w:b/>
          <w:bCs/>
          <w:szCs w:val="22"/>
          <w:lang w:val="sk-SK" w:bidi="tzm-Arab-MA"/>
        </w:rPr>
        <w:t>):</w:t>
      </w:r>
    </w:p>
    <w:p w14:paraId="56FCDF71" w14:textId="77777777" w:rsidR="00E95EE7" w:rsidRDefault="00E95EE7">
      <w:pPr>
        <w:keepNext/>
        <w:keepLines/>
        <w:ind w:right="-28"/>
        <w:rPr>
          <w:b/>
          <w:bCs/>
          <w:szCs w:val="22"/>
          <w:lang w:val="sk-SK" w:bidi="tzm-Arab-MA"/>
        </w:rPr>
      </w:pPr>
    </w:p>
    <w:p w14:paraId="13FD43A0"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Vypadávanie vlasov</w:t>
      </w:r>
    </w:p>
    <w:p w14:paraId="76180F8A"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Vyrážka</w:t>
      </w:r>
    </w:p>
    <w:p w14:paraId="141906BD"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Zápal tráviaceho traktu (napr. bolestivé vriedky v ústach)</w:t>
      </w:r>
    </w:p>
    <w:p w14:paraId="1F243FD4" w14:textId="27312EBE"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 xml:space="preserve">Zníženie počtu červených </w:t>
      </w:r>
      <w:r w:rsidR="00FB024F">
        <w:rPr>
          <w:szCs w:val="22"/>
          <w:lang w:val="sk-SK"/>
        </w:rPr>
        <w:t xml:space="preserve">a bielych </w:t>
      </w:r>
      <w:r>
        <w:rPr>
          <w:szCs w:val="22"/>
          <w:lang w:val="sk-SK"/>
        </w:rPr>
        <w:t>krviniek zistené krvným vyšetrením</w:t>
      </w:r>
    </w:p>
    <w:p w14:paraId="4CB16036"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Svalová slabosť</w:t>
      </w:r>
    </w:p>
    <w:p w14:paraId="4BC4DA4C"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Zápcha</w:t>
      </w:r>
    </w:p>
    <w:p w14:paraId="59F777EA"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Strata vnímania chuti alebo zmena vnímania chuti</w:t>
      </w:r>
    </w:p>
    <w:p w14:paraId="05C031D7"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Neschopnosť zaspať</w:t>
      </w:r>
    </w:p>
    <w:p w14:paraId="3944B2D0" w14:textId="43010F85"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Pocity slabosti, necitlivosti, mravčenia alebo pichania, ktoré postihujú hlavne chodidlá</w:t>
      </w:r>
      <w:r w:rsidR="00FB024F">
        <w:rPr>
          <w:szCs w:val="22"/>
          <w:lang w:val="sk-SK"/>
        </w:rPr>
        <w:t>,</w:t>
      </w:r>
      <w:r>
        <w:rPr>
          <w:szCs w:val="22"/>
          <w:lang w:val="sk-SK"/>
        </w:rPr>
        <w:t xml:space="preserve"> nohy</w:t>
      </w:r>
      <w:r w:rsidR="00FB024F">
        <w:rPr>
          <w:szCs w:val="22"/>
          <w:lang w:val="sk-SK"/>
        </w:rPr>
        <w:t xml:space="preserve"> a</w:t>
      </w:r>
      <w:r w:rsidR="00D71A76">
        <w:rPr>
          <w:szCs w:val="22"/>
          <w:lang w:val="sk-SK"/>
        </w:rPr>
        <w:t> </w:t>
      </w:r>
      <w:r w:rsidR="00FB024F">
        <w:rPr>
          <w:szCs w:val="22"/>
          <w:lang w:val="sk-SK"/>
        </w:rPr>
        <w:t>ruky</w:t>
      </w:r>
    </w:p>
    <w:p w14:paraId="1B8CA7C3"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Krvácanie z nosa</w:t>
      </w:r>
    </w:p>
    <w:p w14:paraId="7E0CA147"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Pálenie záhy</w:t>
      </w:r>
    </w:p>
    <w:p w14:paraId="45941EE6"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Suchá, svrbivá koža alebo kožné zmeny podobné akné</w:t>
      </w:r>
    </w:p>
    <w:p w14:paraId="5E722C01"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lang w:val="sk-SK"/>
        </w:rPr>
        <w:t xml:space="preserve">Bolesť v mieste podania injekcie, začervenanie kože </w:t>
      </w:r>
      <w:r>
        <w:rPr>
          <w:szCs w:val="22"/>
          <w:lang w:val="sk-SK"/>
        </w:rPr>
        <w:t>(erytém) a krvná podliatina v mieste podania injekcie</w:t>
      </w:r>
    </w:p>
    <w:p w14:paraId="5D0F0305"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Problémy s nechtami</w:t>
      </w:r>
      <w:r w:rsidRPr="00FC3C95">
        <w:rPr>
          <w:lang w:val="sk-SK"/>
        </w:rPr>
        <w:t xml:space="preserve"> </w:t>
      </w:r>
      <w:r>
        <w:rPr>
          <w:szCs w:val="22"/>
          <w:lang w:val="sk-SK"/>
        </w:rPr>
        <w:t>ako napríklad zafarbenie v podobe bielych alebo tmavých pruhov alebo zmena farby nechtov</w:t>
      </w:r>
    </w:p>
    <w:p w14:paraId="23F3BCCC" w14:textId="1ABD2D5F"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Bolesť v hrdle, červený, boľav</w:t>
      </w:r>
      <w:r w:rsidR="00EF23E1">
        <w:rPr>
          <w:szCs w:val="22"/>
          <w:lang w:val="sk-SK"/>
        </w:rPr>
        <w:t>ý</w:t>
      </w:r>
      <w:r>
        <w:rPr>
          <w:szCs w:val="22"/>
          <w:lang w:val="sk-SK"/>
        </w:rPr>
        <w:t xml:space="preserve"> nos alebo vodnatý výtok z nosa, príznaky podobné chrípke a horúčka, ktoré môžu viesť k infekcii ucha, nosa alebo hrdla</w:t>
      </w:r>
    </w:p>
    <w:p w14:paraId="589E99C0"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Zvýšená tvorba sĺz</w:t>
      </w:r>
    </w:p>
    <w:p w14:paraId="577D4B11" w14:textId="668256FF"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Bolesť tela, rúk, nôh a</w:t>
      </w:r>
      <w:r w:rsidR="002F3D97">
        <w:rPr>
          <w:szCs w:val="22"/>
          <w:lang w:val="sk-SK"/>
        </w:rPr>
        <w:t> </w:t>
      </w:r>
      <w:r>
        <w:rPr>
          <w:szCs w:val="22"/>
          <w:lang w:val="sk-SK"/>
        </w:rPr>
        <w:t>brucha</w:t>
      </w:r>
    </w:p>
    <w:p w14:paraId="48BE09AC" w14:textId="10E5CF95" w:rsidR="002F3D97" w:rsidRDefault="002F3D97" w:rsidP="007315D3">
      <w:pPr>
        <w:ind w:left="567" w:hanging="567"/>
        <w:rPr>
          <w:szCs w:val="22"/>
          <w:lang w:val="sk-SK"/>
        </w:rPr>
      </w:pPr>
      <w:r>
        <w:rPr>
          <w:szCs w:val="22"/>
          <w:lang w:val="sk-SK"/>
        </w:rPr>
        <w:t>•</w:t>
      </w:r>
      <w:r>
        <w:rPr>
          <w:szCs w:val="22"/>
          <w:lang w:val="sk-SK"/>
        </w:rPr>
        <w:tab/>
        <w:t>Ostrá bodavá, pulzujúca, mrazivá alebo pálivá bolesť</w:t>
      </w:r>
    </w:p>
    <w:p w14:paraId="686640E5" w14:textId="65395A46" w:rsidR="002F3D97" w:rsidRDefault="002F3D97" w:rsidP="007315D3">
      <w:pPr>
        <w:ind w:left="567" w:hanging="567"/>
        <w:rPr>
          <w:szCs w:val="22"/>
          <w:lang w:val="sk-SK"/>
        </w:rPr>
      </w:pPr>
      <w:r>
        <w:rPr>
          <w:szCs w:val="22"/>
          <w:lang w:val="sk-SK"/>
        </w:rPr>
        <w:t>•</w:t>
      </w:r>
      <w:r>
        <w:rPr>
          <w:szCs w:val="22"/>
          <w:lang w:val="sk-SK"/>
        </w:rPr>
        <w:tab/>
        <w:t>Pociťovanie bolesti pri niečom, čo by nemalo byť bolestivé, napríklad pri jemnom dotyku</w:t>
      </w:r>
    </w:p>
    <w:p w14:paraId="4A0899D0" w14:textId="44EFE190" w:rsidR="002F3D97" w:rsidRDefault="002F3D97" w:rsidP="007315D3">
      <w:pPr>
        <w:ind w:left="567" w:hanging="567"/>
        <w:rPr>
          <w:szCs w:val="22"/>
          <w:lang w:val="sk-SK"/>
        </w:rPr>
      </w:pPr>
      <w:r>
        <w:rPr>
          <w:szCs w:val="22"/>
          <w:lang w:val="sk-SK"/>
        </w:rPr>
        <w:t>•</w:t>
      </w:r>
      <w:r>
        <w:rPr>
          <w:szCs w:val="22"/>
          <w:lang w:val="sk-SK"/>
        </w:rPr>
        <w:tab/>
        <w:t>Strata rovnováhy alebo koordinácie</w:t>
      </w:r>
    </w:p>
    <w:p w14:paraId="7CB5AFBA" w14:textId="77777777" w:rsidR="00B84D9C" w:rsidRDefault="00B84D9C">
      <w:pPr>
        <w:ind w:right="-29"/>
        <w:rPr>
          <w:szCs w:val="22"/>
          <w:lang w:val="sk-SK"/>
        </w:rPr>
      </w:pPr>
    </w:p>
    <w:p w14:paraId="612369A1" w14:textId="77777777" w:rsidR="00B84D9C" w:rsidRDefault="007E7AE8">
      <w:pPr>
        <w:keepNext/>
        <w:keepLines/>
        <w:ind w:right="-28"/>
        <w:rPr>
          <w:b/>
          <w:szCs w:val="22"/>
          <w:lang w:val="sk-SK"/>
        </w:rPr>
      </w:pPr>
      <w:r>
        <w:rPr>
          <w:b/>
          <w:szCs w:val="22"/>
          <w:lang w:val="sk-SK"/>
        </w:rPr>
        <w:lastRenderedPageBreak/>
        <w:t>Časté (môžu postihovať menej ako 1 z 10 osôb):</w:t>
      </w:r>
    </w:p>
    <w:p w14:paraId="6C9DBCB3" w14:textId="77777777" w:rsidR="00E95EE7" w:rsidRDefault="00E95EE7">
      <w:pPr>
        <w:keepNext/>
        <w:keepLines/>
        <w:ind w:right="-28"/>
        <w:rPr>
          <w:b/>
          <w:szCs w:val="22"/>
          <w:lang w:val="sk-SK"/>
        </w:rPr>
      </w:pPr>
    </w:p>
    <w:p w14:paraId="3894418C" w14:textId="69AD0253" w:rsidR="00B84D9C" w:rsidRDefault="007E7AE8" w:rsidP="007315D3">
      <w:pPr>
        <w:ind w:left="567" w:hanging="567"/>
        <w:rPr>
          <w:szCs w:val="22"/>
          <w:lang w:val="sk-SK"/>
        </w:rPr>
      </w:pPr>
      <w:r>
        <w:rPr>
          <w:szCs w:val="22"/>
          <w:lang w:val="sk-SK"/>
        </w:rPr>
        <w:t xml:space="preserve">• </w:t>
      </w:r>
      <w:r w:rsidR="0050186E">
        <w:rPr>
          <w:szCs w:val="22"/>
          <w:lang w:val="sk-SK"/>
        </w:rPr>
        <w:tab/>
      </w:r>
      <w:bookmarkStart w:id="160" w:name="_Hlk171073943"/>
      <w:r w:rsidR="002F3D97">
        <w:rPr>
          <w:szCs w:val="22"/>
          <w:lang w:val="sk-SK"/>
        </w:rPr>
        <w:t>Dýchacie ťažkosti</w:t>
      </w:r>
    </w:p>
    <w:bookmarkEnd w:id="160"/>
    <w:p w14:paraId="57D85988"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Znížená schopnosť pociťovať zmeny teploty</w:t>
      </w:r>
    </w:p>
    <w:p w14:paraId="7EEACDA4"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Zápal nechtového lôžka v mieste, kde sa stretáva necht a koža</w:t>
      </w:r>
    </w:p>
    <w:p w14:paraId="10E00930" w14:textId="78DF1A65"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Stav, pri ktorom ľavá časť srdca správne nefunguje, s príznakmi alebo bez príznakov</w:t>
      </w:r>
    </w:p>
    <w:p w14:paraId="26B3C75D" w14:textId="77777777" w:rsidR="00D71A76" w:rsidRDefault="00D71A76" w:rsidP="00D71A76">
      <w:pPr>
        <w:ind w:left="567" w:hanging="567"/>
        <w:rPr>
          <w:szCs w:val="22"/>
          <w:lang w:val="sk-SK"/>
        </w:rPr>
      </w:pPr>
      <w:r>
        <w:rPr>
          <w:szCs w:val="22"/>
          <w:lang w:val="sk-SK"/>
        </w:rPr>
        <w:t xml:space="preserve">• </w:t>
      </w:r>
      <w:r>
        <w:rPr>
          <w:szCs w:val="22"/>
          <w:lang w:val="sk-SK"/>
        </w:rPr>
        <w:tab/>
        <w:t>Stav, pri ktorom srdcový sval zoslabne, čo môže spôsobovať dýchacie ťažkosti</w:t>
      </w:r>
    </w:p>
    <w:p w14:paraId="73517C69" w14:textId="77777777" w:rsidR="00D71A76" w:rsidRDefault="00D71A76" w:rsidP="00D71A76">
      <w:pPr>
        <w:suppressAutoHyphens/>
        <w:ind w:left="567" w:hanging="567"/>
        <w:rPr>
          <w:szCs w:val="22"/>
          <w:lang w:val="sk-SK"/>
        </w:rPr>
      </w:pPr>
      <w:r>
        <w:rPr>
          <w:szCs w:val="22"/>
          <w:lang w:val="sk-SK"/>
        </w:rPr>
        <w:t xml:space="preserve">• </w:t>
      </w:r>
      <w:r>
        <w:rPr>
          <w:szCs w:val="22"/>
          <w:lang w:val="sk-SK"/>
        </w:rPr>
        <w:tab/>
        <w:t>Alergická reakcia spôsobujúca celý rad príznakov od miernych po závažné, napríklad horúčku, zimnicu, bolesť hlavy a dýchacie ťažkosti</w:t>
      </w:r>
    </w:p>
    <w:p w14:paraId="7DCD2C9B" w14:textId="77777777" w:rsidR="00B84D9C" w:rsidRDefault="00B84D9C">
      <w:pPr>
        <w:ind w:right="-29"/>
        <w:rPr>
          <w:szCs w:val="22"/>
          <w:lang w:val="sk-SK"/>
        </w:rPr>
      </w:pPr>
    </w:p>
    <w:p w14:paraId="43354306" w14:textId="77777777" w:rsidR="00B84D9C" w:rsidRDefault="007E7AE8">
      <w:pPr>
        <w:keepNext/>
        <w:keepLines/>
        <w:ind w:right="-28"/>
        <w:rPr>
          <w:b/>
          <w:szCs w:val="22"/>
          <w:lang w:val="sk-SK"/>
        </w:rPr>
      </w:pPr>
      <w:r>
        <w:rPr>
          <w:b/>
          <w:szCs w:val="22"/>
          <w:lang w:val="sk-SK"/>
        </w:rPr>
        <w:t>Menej časté (môžu postihovať menej ako 1 zo 100 osôb):</w:t>
      </w:r>
    </w:p>
    <w:p w14:paraId="6D591BD0" w14:textId="77777777" w:rsidR="0073019B" w:rsidRDefault="0073019B">
      <w:pPr>
        <w:keepNext/>
        <w:keepLines/>
        <w:ind w:right="-28"/>
        <w:rPr>
          <w:b/>
          <w:szCs w:val="22"/>
          <w:lang w:val="sk-SK"/>
        </w:rPr>
      </w:pPr>
    </w:p>
    <w:p w14:paraId="0E8CE437" w14:textId="77777777" w:rsidR="00B84D9C" w:rsidRDefault="007E7AE8" w:rsidP="007315D3">
      <w:pPr>
        <w:keepNext/>
        <w:keepLines/>
        <w:ind w:left="567" w:hanging="567"/>
        <w:rPr>
          <w:szCs w:val="22"/>
          <w:lang w:val="sk-SK"/>
        </w:rPr>
      </w:pPr>
      <w:r>
        <w:rPr>
          <w:szCs w:val="22"/>
          <w:lang w:val="sk-SK"/>
        </w:rPr>
        <w:t xml:space="preserve">• </w:t>
      </w:r>
      <w:r w:rsidR="0050186E">
        <w:rPr>
          <w:szCs w:val="22"/>
          <w:lang w:val="sk-SK"/>
        </w:rPr>
        <w:tab/>
      </w:r>
      <w:r>
        <w:rPr>
          <w:szCs w:val="22"/>
          <w:lang w:val="sk-SK"/>
        </w:rPr>
        <w:t>Príznaky súvisiace s hrudníkom, napríklad suchý kašeľ alebo dýchavičnosť (možné prejavy „intersticiálnej choroby pľúc“, čo je stav, pri ktorom dochádza k poškodeniu tkaniva v okolí pľúcnych mechúrikov)</w:t>
      </w:r>
    </w:p>
    <w:p w14:paraId="4E1BC9F4" w14:textId="77777777" w:rsidR="00B84D9C" w:rsidRDefault="007E7AE8" w:rsidP="007315D3">
      <w:pPr>
        <w:ind w:left="567" w:hanging="567"/>
        <w:rPr>
          <w:szCs w:val="22"/>
          <w:lang w:val="sk-SK"/>
        </w:rPr>
      </w:pPr>
      <w:r>
        <w:rPr>
          <w:szCs w:val="22"/>
          <w:lang w:val="sk-SK"/>
        </w:rPr>
        <w:t xml:space="preserve">• </w:t>
      </w:r>
      <w:r w:rsidR="0050186E">
        <w:rPr>
          <w:szCs w:val="22"/>
          <w:lang w:val="sk-SK"/>
        </w:rPr>
        <w:tab/>
      </w:r>
      <w:r>
        <w:rPr>
          <w:szCs w:val="22"/>
          <w:lang w:val="sk-SK"/>
        </w:rPr>
        <w:t>Tekutina v oblasti pľúc, čo spôsobuje dýchacie ťažkosti</w:t>
      </w:r>
    </w:p>
    <w:p w14:paraId="1B1F636B" w14:textId="77777777" w:rsidR="00B84D9C" w:rsidRDefault="00B84D9C">
      <w:pPr>
        <w:ind w:right="-29"/>
        <w:rPr>
          <w:szCs w:val="22"/>
          <w:lang w:val="sk-SK"/>
        </w:rPr>
      </w:pPr>
    </w:p>
    <w:p w14:paraId="45B31820" w14:textId="2D7BF51E" w:rsidR="00FB024F" w:rsidRPr="00FB024F" w:rsidRDefault="00FB024F" w:rsidP="004B4220">
      <w:pPr>
        <w:keepNext/>
        <w:keepLines/>
        <w:suppressAutoHyphens/>
        <w:ind w:right="-28"/>
        <w:rPr>
          <w:szCs w:val="22"/>
          <w:lang w:val="sk-SK"/>
        </w:rPr>
      </w:pPr>
      <w:bookmarkStart w:id="161" w:name="_Hlk171074000"/>
      <w:r w:rsidRPr="002F3D97">
        <w:rPr>
          <w:szCs w:val="22"/>
          <w:lang w:val="sk-SK"/>
        </w:rPr>
        <w:t>Pri intravenóznom pertuzumabe, ale nie pri lieku Phesgo, boli pozorované zriedkavé vedľajšie účinky, napríklad s</w:t>
      </w:r>
      <w:r w:rsidRPr="004B4220">
        <w:rPr>
          <w:szCs w:val="22"/>
          <w:lang w:val="sk-SK"/>
        </w:rPr>
        <w:t>yndróm rozpadu tumoru</w:t>
      </w:r>
      <w:r w:rsidRPr="002F3D97">
        <w:rPr>
          <w:szCs w:val="22"/>
          <w:lang w:val="sk-SK"/>
        </w:rPr>
        <w:t xml:space="preserve"> (rýchle odumieranie nádorových buniek). Príznaky </w:t>
      </w:r>
      <w:r w:rsidR="002F3D97">
        <w:rPr>
          <w:szCs w:val="22"/>
          <w:lang w:val="sk-SK"/>
        </w:rPr>
        <w:t xml:space="preserve">syndrómu rozpadu nádoru </w:t>
      </w:r>
      <w:r w:rsidRPr="002F3D97">
        <w:rPr>
          <w:szCs w:val="22"/>
          <w:lang w:val="sk-SK"/>
        </w:rPr>
        <w:t>môžu zahŕňať:</w:t>
      </w:r>
      <w:r w:rsidR="002F3D97">
        <w:rPr>
          <w:szCs w:val="22"/>
          <w:lang w:val="sk-SK"/>
        </w:rPr>
        <w:t xml:space="preserve"> </w:t>
      </w:r>
      <w:r w:rsidRPr="002F3D97">
        <w:rPr>
          <w:szCs w:val="22"/>
          <w:lang w:val="sk-SK"/>
        </w:rPr>
        <w:t>problémy s</w:t>
      </w:r>
      <w:r w:rsidR="002F3D97">
        <w:rPr>
          <w:szCs w:val="22"/>
          <w:lang w:val="sk-SK"/>
        </w:rPr>
        <w:t> </w:t>
      </w:r>
      <w:r w:rsidRPr="002F3D97">
        <w:rPr>
          <w:szCs w:val="22"/>
          <w:lang w:val="sk-SK"/>
        </w:rPr>
        <w:t>obličkami</w:t>
      </w:r>
      <w:r w:rsidR="002F3D97">
        <w:rPr>
          <w:szCs w:val="22"/>
          <w:lang w:val="sk-SK"/>
        </w:rPr>
        <w:t xml:space="preserve"> (</w:t>
      </w:r>
      <w:r w:rsidRPr="002F3D97">
        <w:rPr>
          <w:szCs w:val="22"/>
          <w:lang w:val="sk-SK"/>
        </w:rPr>
        <w:t>prejavy zahŕňajú slabosť, dýchavičnosť, únavu a</w:t>
      </w:r>
      <w:r w:rsidR="002F3D97">
        <w:rPr>
          <w:szCs w:val="22"/>
          <w:lang w:val="sk-SK"/>
        </w:rPr>
        <w:t> </w:t>
      </w:r>
      <w:r w:rsidRPr="002F3D97">
        <w:rPr>
          <w:szCs w:val="22"/>
          <w:lang w:val="sk-SK"/>
        </w:rPr>
        <w:t>zmätenosť</w:t>
      </w:r>
      <w:r w:rsidR="002F3D97">
        <w:rPr>
          <w:szCs w:val="22"/>
          <w:lang w:val="sk-SK"/>
        </w:rPr>
        <w:t>)</w:t>
      </w:r>
      <w:r w:rsidRPr="002F3D97">
        <w:rPr>
          <w:szCs w:val="22"/>
          <w:lang w:val="sk-SK"/>
        </w:rPr>
        <w:t>,</w:t>
      </w:r>
      <w:r w:rsidR="002F3D97">
        <w:rPr>
          <w:szCs w:val="22"/>
          <w:lang w:val="sk-SK"/>
        </w:rPr>
        <w:t xml:space="preserve"> </w:t>
      </w:r>
      <w:r w:rsidRPr="00FB024F">
        <w:rPr>
          <w:szCs w:val="22"/>
          <w:lang w:val="sk-SK"/>
        </w:rPr>
        <w:t>problémy so srdcom</w:t>
      </w:r>
      <w:r w:rsidR="002F3D97">
        <w:rPr>
          <w:szCs w:val="22"/>
          <w:lang w:val="sk-SK"/>
        </w:rPr>
        <w:t xml:space="preserve"> (</w:t>
      </w:r>
      <w:r w:rsidRPr="00FB024F">
        <w:rPr>
          <w:szCs w:val="22"/>
          <w:lang w:val="sk-SK"/>
        </w:rPr>
        <w:t>prejavy zahŕňajú nepravidelný tlkot srdca alebo rýchlejší alebo pomalší tlkot srdca</w:t>
      </w:r>
      <w:r w:rsidR="002F3D97">
        <w:rPr>
          <w:szCs w:val="22"/>
          <w:lang w:val="sk-SK"/>
        </w:rPr>
        <w:t>)</w:t>
      </w:r>
      <w:r w:rsidRPr="00FB024F">
        <w:rPr>
          <w:szCs w:val="22"/>
          <w:lang w:val="sk-SK"/>
        </w:rPr>
        <w:t>,</w:t>
      </w:r>
      <w:r w:rsidR="002F3D97">
        <w:rPr>
          <w:szCs w:val="22"/>
          <w:lang w:val="sk-SK"/>
        </w:rPr>
        <w:t xml:space="preserve"> </w:t>
      </w:r>
      <w:r w:rsidRPr="00FB024F">
        <w:rPr>
          <w:szCs w:val="22"/>
          <w:lang w:val="sk-SK"/>
        </w:rPr>
        <w:t>záchvaty (záchvaty kŕčov), vracanie alebo hnačku a pocit mravčenia v ústach, v rukách alebo nohách</w:t>
      </w:r>
      <w:r w:rsidR="003A6991">
        <w:rPr>
          <w:szCs w:val="22"/>
          <w:lang w:val="sk-SK"/>
        </w:rPr>
        <w:t>)</w:t>
      </w:r>
      <w:r w:rsidRPr="00FB024F">
        <w:rPr>
          <w:szCs w:val="22"/>
          <w:lang w:val="sk-SK"/>
        </w:rPr>
        <w:t>.</w:t>
      </w:r>
    </w:p>
    <w:bookmarkEnd w:id="161"/>
    <w:p w14:paraId="2C868478" w14:textId="02B16064" w:rsidR="00FB024F" w:rsidRDefault="00FB024F">
      <w:pPr>
        <w:ind w:right="-29"/>
        <w:rPr>
          <w:szCs w:val="22"/>
          <w:lang w:val="sk-SK"/>
        </w:rPr>
      </w:pPr>
    </w:p>
    <w:p w14:paraId="1E35C82E" w14:textId="77777777" w:rsidR="00B84D9C" w:rsidRDefault="007E7AE8">
      <w:pPr>
        <w:ind w:right="-29"/>
        <w:rPr>
          <w:szCs w:val="22"/>
          <w:lang w:val="sk-SK"/>
        </w:rPr>
      </w:pPr>
      <w:r>
        <w:rPr>
          <w:bCs/>
          <w:szCs w:val="22"/>
          <w:lang w:val="sk-SK"/>
        </w:rPr>
        <w:t>Ak sa u vás vyskytne ktorýkoľvek z uvedených vedľajších účinkov, povedzte to svojmu lekárovi, lekárnikovi alebo zdravotnej sestre.</w:t>
      </w:r>
    </w:p>
    <w:p w14:paraId="104D4B0E" w14:textId="77777777" w:rsidR="00B84D9C" w:rsidRDefault="00B84D9C">
      <w:pPr>
        <w:ind w:right="-29"/>
        <w:rPr>
          <w:szCs w:val="22"/>
          <w:lang w:val="sk-SK"/>
        </w:rPr>
      </w:pPr>
    </w:p>
    <w:p w14:paraId="0045105C" w14:textId="77777777" w:rsidR="00B84D9C" w:rsidRDefault="007E7AE8">
      <w:pPr>
        <w:ind w:right="-29"/>
        <w:rPr>
          <w:szCs w:val="22"/>
          <w:lang w:val="sk-SK"/>
        </w:rPr>
      </w:pPr>
      <w:r>
        <w:rPr>
          <w:szCs w:val="22"/>
          <w:lang w:val="sk-SK"/>
        </w:rPr>
        <w:t>Ak sa u vás vyskytne ktorýkoľvek z uvedených vedľajších účinkov po ukončení liečby liekom Phesgo, ihneď kontaktujte svojho lekára a povedzte mu, že ste v predchádzajúcom období boli liečený liekom Phesgo.</w:t>
      </w:r>
    </w:p>
    <w:p w14:paraId="74915CB4" w14:textId="77777777" w:rsidR="00B84D9C" w:rsidRDefault="00B84D9C">
      <w:pPr>
        <w:ind w:right="-29"/>
        <w:rPr>
          <w:szCs w:val="22"/>
          <w:lang w:val="sk-SK"/>
        </w:rPr>
      </w:pPr>
    </w:p>
    <w:p w14:paraId="079E69F2" w14:textId="77777777" w:rsidR="00B84D9C" w:rsidRDefault="007E7AE8">
      <w:pPr>
        <w:ind w:right="-28"/>
        <w:rPr>
          <w:szCs w:val="22"/>
          <w:lang w:val="sk-SK"/>
        </w:rPr>
      </w:pPr>
      <w:r>
        <w:rPr>
          <w:szCs w:val="22"/>
          <w:lang w:val="sk-SK"/>
        </w:rPr>
        <w:t>Niektoré vedľajšie účinky, ktoré sa u vás vyskytnú, môžu byť dôsledkom samotného karcinómu prsníka. Ak vám Phesgo podávajú v rovnakom čase ako chemoterapiu, niektoré vedľajšie účinky môžu byť spôsobené aj týmito ďalšími liekmi.</w:t>
      </w:r>
    </w:p>
    <w:p w14:paraId="635310D9" w14:textId="77777777" w:rsidR="00B84D9C" w:rsidRDefault="00B84D9C">
      <w:pPr>
        <w:ind w:right="-28"/>
        <w:rPr>
          <w:szCs w:val="22"/>
          <w:lang w:val="sk-SK"/>
        </w:rPr>
      </w:pPr>
    </w:p>
    <w:p w14:paraId="04BA4DEC" w14:textId="77777777" w:rsidR="00B84D9C" w:rsidRDefault="007E7AE8">
      <w:pPr>
        <w:keepNext/>
        <w:keepLines/>
        <w:rPr>
          <w:b/>
          <w:szCs w:val="22"/>
          <w:lang w:val="sk-SK"/>
        </w:rPr>
      </w:pPr>
      <w:r>
        <w:rPr>
          <w:b/>
          <w:szCs w:val="22"/>
          <w:lang w:val="sk-SK"/>
        </w:rPr>
        <w:t>Hlásenie vedľajších účinkov</w:t>
      </w:r>
    </w:p>
    <w:p w14:paraId="7A4BF839" w14:textId="77777777" w:rsidR="00DD1145" w:rsidRDefault="00DD1145">
      <w:pPr>
        <w:keepNext/>
        <w:keepLines/>
        <w:rPr>
          <w:lang w:val="sk-SK"/>
        </w:rPr>
      </w:pPr>
    </w:p>
    <w:p w14:paraId="4F7EAA54" w14:textId="2DC12A17" w:rsidR="00B84D9C" w:rsidRDefault="007E7AE8">
      <w:pPr>
        <w:keepNext/>
        <w:keepLines/>
        <w:rPr>
          <w:lang w:val="sk-SK"/>
        </w:rPr>
      </w:pPr>
      <w:r>
        <w:rPr>
          <w:szCs w:val="22"/>
          <w:lang w:val="sk-SK"/>
        </w:rPr>
        <w:t>Ak sa u vás vyskytne akýkoľvek vedľajší účinok, obráťte sa na svojho lekára, lekárnika alebo zdravotnú sestru.</w:t>
      </w:r>
      <w:r>
        <w:rPr>
          <w:lang w:val="sk-SK"/>
        </w:rPr>
        <w:t xml:space="preserve"> </w:t>
      </w:r>
      <w:r>
        <w:rPr>
          <w:szCs w:val="22"/>
          <w:lang w:val="sk-SK"/>
        </w:rPr>
        <w:t xml:space="preserve">To sa týka aj akýchkoľvek vedľajších účinkov, ktoré nie sú uvedené v tejto písomnej informácii. Vedľajšie účinky môžete hlásiť aj priamo na </w:t>
      </w:r>
      <w:r>
        <w:rPr>
          <w:szCs w:val="22"/>
          <w:highlight w:val="lightGray"/>
          <w:lang w:val="sk-SK"/>
        </w:rPr>
        <w:t>národné centrum hlásenia uvedené v </w:t>
      </w:r>
      <w:r>
        <w:fldChar w:fldCharType="begin"/>
      </w:r>
      <w:r w:rsidRPr="004A0086">
        <w:rPr>
          <w:lang w:val="sk-SK"/>
        </w:rPr>
        <w:instrText>HYPERLINK "https://www.ema.europa.eu/documents/template-form/qrd-appendix-v-adverse-drug-reaction-reporting-details_en.docx" \h</w:instrText>
      </w:r>
      <w:r>
        <w:fldChar w:fldCharType="separate"/>
      </w:r>
      <w:r>
        <w:rPr>
          <w:rStyle w:val="Internetovodkaz"/>
          <w:rFonts w:eastAsia="Verdana"/>
          <w:highlight w:val="lightGray"/>
          <w:lang w:val="sk-SK"/>
        </w:rPr>
        <w:t>Prílohe V</w:t>
      </w:r>
      <w:r>
        <w:fldChar w:fldCharType="end"/>
      </w:r>
      <w:r>
        <w:rPr>
          <w:szCs w:val="22"/>
          <w:lang w:val="sk-SK"/>
        </w:rPr>
        <w:t>. Hlásením vedľajších účinkov môžete prispieť k získaniu ďalších informácií o bezpečnosti tohto lieku</w:t>
      </w:r>
      <w:r>
        <w:rPr>
          <w:lang w:val="sk-SK"/>
        </w:rPr>
        <w:t>.</w:t>
      </w:r>
    </w:p>
    <w:p w14:paraId="495929AA" w14:textId="77777777" w:rsidR="00B84D9C" w:rsidRDefault="00B84D9C">
      <w:pPr>
        <w:rPr>
          <w:szCs w:val="22"/>
          <w:lang w:val="sk-SK"/>
        </w:rPr>
      </w:pPr>
    </w:p>
    <w:p w14:paraId="7CA02DBB" w14:textId="77777777" w:rsidR="00B84D9C" w:rsidRDefault="00B84D9C">
      <w:pPr>
        <w:rPr>
          <w:szCs w:val="22"/>
          <w:lang w:val="sk-SK"/>
        </w:rPr>
      </w:pPr>
    </w:p>
    <w:p w14:paraId="28074A02" w14:textId="77777777" w:rsidR="00B84D9C" w:rsidRDefault="007E7AE8">
      <w:pPr>
        <w:keepNext/>
        <w:keepLines/>
        <w:ind w:left="567" w:right="-2" w:hanging="567"/>
        <w:rPr>
          <w:b/>
          <w:szCs w:val="22"/>
          <w:lang w:val="sk-SK"/>
        </w:rPr>
      </w:pPr>
      <w:r>
        <w:rPr>
          <w:b/>
          <w:szCs w:val="22"/>
          <w:lang w:val="sk-SK"/>
        </w:rPr>
        <w:t>5.</w:t>
      </w:r>
      <w:r>
        <w:rPr>
          <w:b/>
          <w:szCs w:val="22"/>
          <w:lang w:val="sk-SK"/>
        </w:rPr>
        <w:tab/>
        <w:t>Ako uchovávať Phesgo</w:t>
      </w:r>
    </w:p>
    <w:p w14:paraId="3AAEF7EF" w14:textId="77777777" w:rsidR="00B84D9C" w:rsidRDefault="00B84D9C">
      <w:pPr>
        <w:keepNext/>
        <w:keepLines/>
        <w:ind w:right="-2"/>
        <w:rPr>
          <w:szCs w:val="22"/>
          <w:lang w:val="sk-SK"/>
        </w:rPr>
      </w:pPr>
    </w:p>
    <w:p w14:paraId="656A510E" w14:textId="77777777" w:rsidR="00B84D9C" w:rsidRDefault="007E7AE8">
      <w:pPr>
        <w:keepNext/>
        <w:keepLines/>
        <w:rPr>
          <w:lang w:val="sk-SK"/>
        </w:rPr>
      </w:pPr>
      <w:r>
        <w:rPr>
          <w:lang w:val="sk-SK"/>
        </w:rPr>
        <w:t>Phesgo budú uchovávať zdravotnícki pracovníci v nemocnici alebo na klinike. Informácie o uchovávaní sú takéto:</w:t>
      </w:r>
    </w:p>
    <w:p w14:paraId="3AB47FFF"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Tento liek uchovávajte mimo dohľadu a dosahu detí.</w:t>
      </w:r>
    </w:p>
    <w:p w14:paraId="399F216B"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r>
      <w:r>
        <w:rPr>
          <w:lang w:val="sk-SK"/>
        </w:rPr>
        <w:t>Nepoužívajte tento liek po dátume exspirácie, ktorý je uvedený na vonkajšej škatuľke a na injekčnej liekovke po „EXP“. Dátum exspirácie sa vzťahuje na posledný deň v danom mesiaci</w:t>
      </w:r>
      <w:r>
        <w:rPr>
          <w:szCs w:val="22"/>
          <w:lang w:val="sk-SK"/>
        </w:rPr>
        <w:t>.</w:t>
      </w:r>
    </w:p>
    <w:p w14:paraId="28D1E029"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r>
      <w:r>
        <w:rPr>
          <w:lang w:val="sk-SK"/>
        </w:rPr>
        <w:t xml:space="preserve">Uchovávajte v chladničke </w:t>
      </w:r>
      <w:r>
        <w:rPr>
          <w:szCs w:val="22"/>
          <w:lang w:val="sk-SK"/>
        </w:rPr>
        <w:t>(2 °C </w:t>
      </w:r>
      <w:r>
        <w:rPr>
          <w:szCs w:val="22"/>
          <w:lang w:val="sk-SK"/>
        </w:rPr>
        <w:noBreakHyphen/>
        <w:t> 8 °C).</w:t>
      </w:r>
    </w:p>
    <w:p w14:paraId="16915A04"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r>
      <w:r>
        <w:rPr>
          <w:lang w:val="sk-SK"/>
        </w:rPr>
        <w:t>Neuchovávajte v mrazničke</w:t>
      </w:r>
      <w:r>
        <w:rPr>
          <w:szCs w:val="22"/>
          <w:lang w:val="sk-SK"/>
        </w:rPr>
        <w:t>.</w:t>
      </w:r>
    </w:p>
    <w:p w14:paraId="61370C1D"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r>
      <w:r>
        <w:rPr>
          <w:lang w:val="sk-SK"/>
        </w:rPr>
        <w:t>Injekčnú liekovku uchovávajte vo vonkajšej škatuľke na ochranu pred svetlom.</w:t>
      </w:r>
    </w:p>
    <w:p w14:paraId="17D8AB60" w14:textId="77777777" w:rsidR="00B84D9C" w:rsidRDefault="007E7AE8" w:rsidP="001859EF">
      <w:pPr>
        <w:ind w:left="567" w:hanging="567"/>
        <w:rPr>
          <w:szCs w:val="22"/>
          <w:lang w:val="sk-SK"/>
        </w:rPr>
      </w:pPr>
      <w:r>
        <w:rPr>
          <w:rFonts w:ascii="Symbol" w:eastAsia="Symbol" w:hAnsi="Symbol" w:cs="Symbol"/>
          <w:szCs w:val="22"/>
          <w:lang w:val="sk-SK"/>
        </w:rPr>
        <w:t></w:t>
      </w:r>
      <w:r>
        <w:rPr>
          <w:szCs w:val="22"/>
          <w:lang w:val="sk-SK"/>
        </w:rPr>
        <w:tab/>
        <w:t>Po otvorení injekčnej liekovky použite roztok ihneď. Nepoužívajte tento liek, ak v roztoku spozorujete akékoľvek častice alebo ak má roztok zmenenú farbu (pozri časť 6).</w:t>
      </w:r>
    </w:p>
    <w:p w14:paraId="6E33387F" w14:textId="77777777" w:rsidR="00B84D9C" w:rsidRDefault="007E7AE8" w:rsidP="001859EF">
      <w:pPr>
        <w:ind w:left="567" w:hanging="567"/>
        <w:rPr>
          <w:i/>
          <w:iCs/>
          <w:szCs w:val="22"/>
          <w:lang w:val="sk-SK"/>
        </w:rPr>
      </w:pPr>
      <w:r>
        <w:rPr>
          <w:rFonts w:ascii="Symbol" w:eastAsia="Symbol" w:hAnsi="Symbol" w:cs="Symbol"/>
          <w:szCs w:val="22"/>
          <w:lang w:val="sk-SK"/>
        </w:rPr>
        <w:lastRenderedPageBreak/>
        <w:t></w:t>
      </w:r>
      <w:r>
        <w:rPr>
          <w:szCs w:val="22"/>
          <w:lang w:val="sk-SK"/>
        </w:rPr>
        <w:tab/>
      </w:r>
      <w:r>
        <w:rPr>
          <w:lang w:val="sk-SK"/>
        </w:rPr>
        <w:t>Nelikvidujte lieky odpadovou vodou alebo domovým odpadom. Nepoužitý liek vráťte do lekárne. Tieto opatrenia pomôžu chrániť životné prostredie</w:t>
      </w:r>
      <w:r>
        <w:rPr>
          <w:szCs w:val="22"/>
          <w:lang w:val="sk-SK"/>
        </w:rPr>
        <w:t>.</w:t>
      </w:r>
    </w:p>
    <w:p w14:paraId="3E0B49F0" w14:textId="77777777" w:rsidR="00B84D9C" w:rsidRDefault="00B84D9C">
      <w:pPr>
        <w:ind w:right="-2"/>
        <w:rPr>
          <w:szCs w:val="22"/>
          <w:lang w:val="sk-SK"/>
        </w:rPr>
      </w:pPr>
    </w:p>
    <w:p w14:paraId="522041F2" w14:textId="77777777" w:rsidR="00B84D9C" w:rsidRDefault="00B84D9C">
      <w:pPr>
        <w:ind w:right="-2"/>
        <w:rPr>
          <w:szCs w:val="22"/>
          <w:lang w:val="sk-SK"/>
        </w:rPr>
      </w:pPr>
    </w:p>
    <w:p w14:paraId="3A8EBEE0" w14:textId="77777777" w:rsidR="00B84D9C" w:rsidRDefault="007E7AE8" w:rsidP="007315D3">
      <w:pPr>
        <w:keepNext/>
        <w:keepLines/>
        <w:ind w:left="567" w:hanging="567"/>
        <w:rPr>
          <w:b/>
          <w:lang w:val="sk-SK"/>
        </w:rPr>
      </w:pPr>
      <w:r>
        <w:rPr>
          <w:b/>
          <w:lang w:val="sk-SK"/>
        </w:rPr>
        <w:t>6.</w:t>
      </w:r>
      <w:r>
        <w:rPr>
          <w:b/>
          <w:lang w:val="sk-SK"/>
        </w:rPr>
        <w:tab/>
        <w:t>Obsah balenia a ďalšie informácie</w:t>
      </w:r>
    </w:p>
    <w:p w14:paraId="113D68AD" w14:textId="77777777" w:rsidR="00B84D9C" w:rsidRDefault="00B84D9C">
      <w:pPr>
        <w:keepNext/>
        <w:keepLines/>
        <w:rPr>
          <w:lang w:val="sk-SK"/>
        </w:rPr>
      </w:pPr>
    </w:p>
    <w:p w14:paraId="7BE56B64" w14:textId="77777777" w:rsidR="00B84D9C" w:rsidRDefault="007E7AE8">
      <w:pPr>
        <w:keepNext/>
        <w:keepLines/>
        <w:ind w:right="-2"/>
        <w:rPr>
          <w:b/>
          <w:lang w:val="sk-SK"/>
        </w:rPr>
      </w:pPr>
      <w:r>
        <w:rPr>
          <w:b/>
          <w:lang w:val="sk-SK"/>
        </w:rPr>
        <w:t>Čo Phesgo obsahuje</w:t>
      </w:r>
    </w:p>
    <w:p w14:paraId="2B55E486" w14:textId="77777777" w:rsidR="00A3693B" w:rsidRDefault="00A3693B">
      <w:pPr>
        <w:keepNext/>
        <w:keepLines/>
        <w:ind w:right="-2"/>
        <w:rPr>
          <w:lang w:val="sk-SK"/>
        </w:rPr>
      </w:pPr>
    </w:p>
    <w:p w14:paraId="192CB2A3" w14:textId="77777777" w:rsidR="00B84D9C" w:rsidRDefault="007E7AE8">
      <w:pPr>
        <w:ind w:right="-2"/>
        <w:rPr>
          <w:i/>
          <w:iCs/>
          <w:szCs w:val="22"/>
          <w:lang w:val="sk-SK"/>
        </w:rPr>
      </w:pPr>
      <w:r>
        <w:rPr>
          <w:lang w:val="sk-SK"/>
        </w:rPr>
        <w:t>Liečivá sú</w:t>
      </w:r>
      <w:r>
        <w:rPr>
          <w:szCs w:val="22"/>
          <w:lang w:val="sk-SK"/>
        </w:rPr>
        <w:t xml:space="preserve"> pertuzumab a trastuzumab.</w:t>
      </w:r>
    </w:p>
    <w:p w14:paraId="62CDD567" w14:textId="7DA67D71" w:rsidR="00B84D9C" w:rsidRDefault="007E7AE8" w:rsidP="001859EF">
      <w:pPr>
        <w:ind w:left="567" w:hanging="567"/>
        <w:rPr>
          <w:lang w:val="sk-SK"/>
        </w:rPr>
      </w:pPr>
      <w:r>
        <w:rPr>
          <w:rFonts w:ascii="Symbol" w:eastAsia="Symbol" w:hAnsi="Symbol" w:cs="Symbol"/>
          <w:szCs w:val="22"/>
          <w:lang w:val="sk-SK"/>
        </w:rPr>
        <w:t></w:t>
      </w:r>
      <w:r>
        <w:rPr>
          <w:szCs w:val="22"/>
          <w:lang w:val="sk-SK"/>
        </w:rPr>
        <w:tab/>
      </w:r>
      <w:del w:id="162" w:author="Author" w:date="2025-07-11T13:41:00Z" w16du:dateUtc="2025-07-11T11:41:00Z">
        <w:r w:rsidDel="00BE434A">
          <w:rPr>
            <w:b/>
            <w:lang w:val="sk-SK"/>
          </w:rPr>
          <w:delText>Udržiavacia dávka:</w:delText>
        </w:r>
        <w:r w:rsidDel="00BE434A">
          <w:rPr>
            <w:lang w:val="sk-SK"/>
          </w:rPr>
          <w:delText xml:space="preserve"> </w:delText>
        </w:r>
      </w:del>
      <w:r>
        <w:rPr>
          <w:lang w:val="sk-SK"/>
        </w:rPr>
        <w:t>Jedna injekčná liekovka s 10 ml roztoku obsahuje 600 mg pertuzumabu a 600 mg trastuzumabu. Každý ml obsahuje 60 mg pertuzumabu a 60 mg trastuzumabu.</w:t>
      </w:r>
    </w:p>
    <w:p w14:paraId="0D80C77C" w14:textId="01627017" w:rsidR="00B84D9C" w:rsidRDefault="007E7AE8" w:rsidP="001859EF">
      <w:pPr>
        <w:ind w:left="567" w:hanging="567"/>
        <w:rPr>
          <w:lang w:val="sk-SK"/>
        </w:rPr>
      </w:pPr>
      <w:r>
        <w:rPr>
          <w:rFonts w:ascii="Symbol" w:eastAsia="Symbol" w:hAnsi="Symbol" w:cs="Symbol"/>
          <w:szCs w:val="22"/>
          <w:lang w:val="sk-SK"/>
        </w:rPr>
        <w:t></w:t>
      </w:r>
      <w:r>
        <w:rPr>
          <w:szCs w:val="22"/>
          <w:lang w:val="sk-SK"/>
        </w:rPr>
        <w:tab/>
      </w:r>
      <w:del w:id="163" w:author="Author" w:date="2025-07-11T13:41:00Z" w16du:dateUtc="2025-07-11T11:41:00Z">
        <w:r w:rsidDel="00BE434A">
          <w:rPr>
            <w:b/>
            <w:lang w:val="sk-SK"/>
          </w:rPr>
          <w:delText>Nasycovacia dávka:</w:delText>
        </w:r>
        <w:r w:rsidDel="00BE434A">
          <w:rPr>
            <w:lang w:val="sk-SK"/>
          </w:rPr>
          <w:delText xml:space="preserve"> </w:delText>
        </w:r>
      </w:del>
      <w:r>
        <w:rPr>
          <w:lang w:val="sk-SK"/>
        </w:rPr>
        <w:t>Jedna injekčná liekovka s 15 ml roztoku obsahuje 1 200 mg pertuzumabu a 600 mg trastuzumabu. Každý ml obsahuje 80 mg pertuzumabu a 40 mg trastuzumabu.</w:t>
      </w:r>
    </w:p>
    <w:p w14:paraId="20718537" w14:textId="77777777" w:rsidR="00B84D9C" w:rsidRDefault="00B84D9C">
      <w:pPr>
        <w:rPr>
          <w:lang w:val="sk-SK"/>
        </w:rPr>
      </w:pPr>
    </w:p>
    <w:p w14:paraId="3E10460E" w14:textId="5B3817F9" w:rsidR="00B84D9C" w:rsidRDefault="007E7AE8" w:rsidP="004A0086">
      <w:pPr>
        <w:suppressAutoHyphens/>
        <w:rPr>
          <w:szCs w:val="22"/>
          <w:lang w:val="sk-SK"/>
        </w:rPr>
      </w:pPr>
      <w:r>
        <w:rPr>
          <w:szCs w:val="22"/>
          <w:lang w:val="sk-SK"/>
        </w:rPr>
        <w:t>Ďalšie zložky sú vorhyaluronidáza alfa, L</w:t>
      </w:r>
      <w:r>
        <w:rPr>
          <w:szCs w:val="22"/>
          <w:lang w:val="sk-SK"/>
        </w:rPr>
        <w:noBreakHyphen/>
        <w:t>histidín, monohydrát L</w:t>
      </w:r>
      <w:r>
        <w:rPr>
          <w:szCs w:val="22"/>
          <w:lang w:val="sk-SK"/>
        </w:rPr>
        <w:noBreakHyphen/>
        <w:t>histidínium</w:t>
      </w:r>
      <w:r>
        <w:rPr>
          <w:szCs w:val="22"/>
          <w:lang w:val="sk-SK"/>
        </w:rPr>
        <w:noBreakHyphen/>
        <w:t>chloridu, dihydrát α,α</w:t>
      </w:r>
      <w:r>
        <w:rPr>
          <w:szCs w:val="22"/>
          <w:lang w:val="sk-SK"/>
        </w:rPr>
        <w:noBreakHyphen/>
        <w:t>trehalózy, sacharóza, L</w:t>
      </w:r>
      <w:r>
        <w:rPr>
          <w:szCs w:val="22"/>
          <w:lang w:val="sk-SK"/>
        </w:rPr>
        <w:noBreakHyphen/>
        <w:t>metionín, polysorbát 20 a voda na injekcie (pozri časť 2 „Phesgo obsahuje sodík“</w:t>
      </w:r>
      <w:r w:rsidR="00E95EE7">
        <w:rPr>
          <w:szCs w:val="22"/>
          <w:lang w:val="sk-SK"/>
        </w:rPr>
        <w:t xml:space="preserve"> </w:t>
      </w:r>
      <w:r w:rsidR="00A21F72">
        <w:rPr>
          <w:szCs w:val="22"/>
          <w:lang w:val="sk-SK"/>
        </w:rPr>
        <w:t>a „Phesgo obsahuje polysorbát“</w:t>
      </w:r>
      <w:r>
        <w:rPr>
          <w:szCs w:val="22"/>
          <w:lang w:val="sk-SK"/>
        </w:rPr>
        <w:t>).</w:t>
      </w:r>
    </w:p>
    <w:p w14:paraId="115C4DF9" w14:textId="77777777" w:rsidR="00B84D9C" w:rsidRDefault="00B84D9C">
      <w:pPr>
        <w:ind w:right="-2"/>
        <w:rPr>
          <w:szCs w:val="22"/>
          <w:lang w:val="sk-SK"/>
        </w:rPr>
      </w:pPr>
    </w:p>
    <w:p w14:paraId="1D27F67E" w14:textId="77777777" w:rsidR="00B84D9C" w:rsidRDefault="007E7AE8">
      <w:pPr>
        <w:keepNext/>
        <w:keepLines/>
        <w:ind w:right="-2"/>
        <w:rPr>
          <w:b/>
          <w:lang w:val="sk-SK"/>
        </w:rPr>
      </w:pPr>
      <w:r>
        <w:rPr>
          <w:b/>
          <w:lang w:val="sk-SK"/>
        </w:rPr>
        <w:t>Ako vyzerá Phesgo a obsah balenia</w:t>
      </w:r>
    </w:p>
    <w:p w14:paraId="2127F99F" w14:textId="77777777" w:rsidR="00B84D9C" w:rsidRDefault="00B84D9C">
      <w:pPr>
        <w:keepNext/>
        <w:keepLines/>
        <w:rPr>
          <w:szCs w:val="22"/>
          <w:lang w:val="sk-SK"/>
        </w:rPr>
      </w:pPr>
    </w:p>
    <w:p w14:paraId="15A004EF" w14:textId="77777777" w:rsidR="00B84D9C" w:rsidRDefault="007E7AE8">
      <w:pPr>
        <w:keepNext/>
        <w:keepLines/>
        <w:rPr>
          <w:szCs w:val="22"/>
          <w:lang w:val="sk-SK"/>
        </w:rPr>
      </w:pPr>
      <w:r>
        <w:rPr>
          <w:lang w:val="sk-SK"/>
        </w:rPr>
        <w:t>Phesgo je injekčný roztok. Je to č</w:t>
      </w:r>
      <w:r>
        <w:rPr>
          <w:color w:val="000000" w:themeColor="text1"/>
          <w:lang w:val="sk-SK"/>
        </w:rPr>
        <w:t>íry až opalescenčný, bezfarebný až svetlohnedý roztok dodávaný v sklenenej injekčnej liekovke</w:t>
      </w:r>
      <w:r>
        <w:rPr>
          <w:lang w:val="sk-SK"/>
        </w:rPr>
        <w:t>. Každé balenie obsahuje jednu injekčnú liekovku buď s 10 ml, alebo 15 ml roztoku.</w:t>
      </w:r>
    </w:p>
    <w:p w14:paraId="36E9F2D5" w14:textId="77777777" w:rsidR="00B84D9C" w:rsidRDefault="00B84D9C">
      <w:pPr>
        <w:outlineLvl w:val="0"/>
        <w:rPr>
          <w:szCs w:val="22"/>
          <w:u w:val="single"/>
          <w:lang w:val="sk-SK"/>
        </w:rPr>
      </w:pPr>
    </w:p>
    <w:p w14:paraId="48159D16" w14:textId="77777777" w:rsidR="00B84D9C" w:rsidRDefault="007E7AE8">
      <w:pPr>
        <w:ind w:right="-2"/>
        <w:rPr>
          <w:b/>
          <w:lang w:val="sk-SK"/>
        </w:rPr>
      </w:pPr>
      <w:r>
        <w:rPr>
          <w:b/>
          <w:lang w:val="sk-SK"/>
        </w:rPr>
        <w:t>Držiteľ rozhodnutia o</w:t>
      </w:r>
      <w:r w:rsidR="00DD1145">
        <w:rPr>
          <w:b/>
          <w:lang w:val="sk-SK"/>
        </w:rPr>
        <w:t> </w:t>
      </w:r>
      <w:r>
        <w:rPr>
          <w:b/>
          <w:lang w:val="sk-SK"/>
        </w:rPr>
        <w:t>registrácii</w:t>
      </w:r>
    </w:p>
    <w:p w14:paraId="00382851" w14:textId="77777777" w:rsidR="00DD1145" w:rsidRDefault="00DD1145">
      <w:pPr>
        <w:ind w:right="-2"/>
        <w:rPr>
          <w:b/>
          <w:lang w:val="sk-SK"/>
        </w:rPr>
      </w:pPr>
    </w:p>
    <w:p w14:paraId="056F5E4E" w14:textId="77777777" w:rsidR="00B84D9C" w:rsidRDefault="007E7AE8">
      <w:pPr>
        <w:ind w:right="-2"/>
        <w:rPr>
          <w:szCs w:val="22"/>
          <w:lang w:val="sk-SK"/>
        </w:rPr>
      </w:pPr>
      <w:r>
        <w:rPr>
          <w:szCs w:val="22"/>
          <w:lang w:val="sk-SK"/>
        </w:rPr>
        <w:t>Roche Registration GmbH</w:t>
      </w:r>
    </w:p>
    <w:p w14:paraId="1C8196A1" w14:textId="77777777" w:rsidR="00B84D9C" w:rsidRDefault="007E7AE8">
      <w:pPr>
        <w:ind w:right="-2"/>
        <w:rPr>
          <w:szCs w:val="22"/>
          <w:lang w:val="sk-SK"/>
        </w:rPr>
      </w:pPr>
      <w:r>
        <w:rPr>
          <w:szCs w:val="22"/>
          <w:lang w:val="sk-SK"/>
        </w:rPr>
        <w:t>Emil-Barell-Strasse 1</w:t>
      </w:r>
    </w:p>
    <w:p w14:paraId="327C5A7E" w14:textId="77777777" w:rsidR="00B84D9C" w:rsidRDefault="007E7AE8">
      <w:pPr>
        <w:ind w:right="-2"/>
        <w:rPr>
          <w:szCs w:val="22"/>
          <w:lang w:val="sk-SK"/>
        </w:rPr>
      </w:pPr>
      <w:r>
        <w:rPr>
          <w:szCs w:val="22"/>
          <w:lang w:val="sk-SK"/>
        </w:rPr>
        <w:t>79639 Grenzach-Wyhlen</w:t>
      </w:r>
    </w:p>
    <w:p w14:paraId="67A869AD" w14:textId="77777777" w:rsidR="00B84D9C" w:rsidRDefault="007E7AE8">
      <w:pPr>
        <w:ind w:right="-2"/>
        <w:rPr>
          <w:szCs w:val="22"/>
          <w:lang w:val="sk-SK"/>
        </w:rPr>
      </w:pPr>
      <w:r>
        <w:rPr>
          <w:szCs w:val="22"/>
          <w:lang w:val="sk-SK"/>
        </w:rPr>
        <w:t>Nemecko</w:t>
      </w:r>
    </w:p>
    <w:p w14:paraId="42EB087F" w14:textId="77777777" w:rsidR="00B84D9C" w:rsidRDefault="00B84D9C">
      <w:pPr>
        <w:ind w:right="-2"/>
        <w:rPr>
          <w:szCs w:val="22"/>
          <w:lang w:val="sk-SK"/>
        </w:rPr>
      </w:pPr>
    </w:p>
    <w:p w14:paraId="4DB1CED8" w14:textId="77777777" w:rsidR="00B84D9C" w:rsidRDefault="007E7AE8">
      <w:pPr>
        <w:ind w:right="-2"/>
        <w:rPr>
          <w:b/>
          <w:lang w:val="sk-SK"/>
        </w:rPr>
      </w:pPr>
      <w:r>
        <w:rPr>
          <w:b/>
          <w:lang w:val="sk-SK"/>
        </w:rPr>
        <w:t>Výrobca</w:t>
      </w:r>
    </w:p>
    <w:p w14:paraId="39592516" w14:textId="77777777" w:rsidR="00DD1145" w:rsidRDefault="00DD1145">
      <w:pPr>
        <w:ind w:right="-2"/>
        <w:rPr>
          <w:szCs w:val="22"/>
          <w:lang w:val="sk-SK"/>
        </w:rPr>
      </w:pPr>
    </w:p>
    <w:p w14:paraId="2BF0970F" w14:textId="77777777" w:rsidR="00B84D9C" w:rsidRDefault="007E7AE8">
      <w:pPr>
        <w:rPr>
          <w:szCs w:val="22"/>
          <w:lang w:val="sk-SK"/>
        </w:rPr>
      </w:pPr>
      <w:r>
        <w:rPr>
          <w:szCs w:val="22"/>
          <w:lang w:val="sk-SK"/>
        </w:rPr>
        <w:t>Roche Pharma AG</w:t>
      </w:r>
    </w:p>
    <w:p w14:paraId="47DFDAAA" w14:textId="77777777" w:rsidR="00B84D9C" w:rsidRDefault="007E7AE8">
      <w:pPr>
        <w:rPr>
          <w:szCs w:val="22"/>
          <w:lang w:val="sk-SK"/>
        </w:rPr>
      </w:pPr>
      <w:r>
        <w:rPr>
          <w:szCs w:val="22"/>
          <w:lang w:val="sk-SK"/>
        </w:rPr>
        <w:t>Emil-Barell-Strasse 1</w:t>
      </w:r>
    </w:p>
    <w:p w14:paraId="71D478C8" w14:textId="77777777" w:rsidR="00B84D9C" w:rsidRDefault="007E7AE8">
      <w:pPr>
        <w:rPr>
          <w:szCs w:val="22"/>
          <w:lang w:val="sk-SK"/>
        </w:rPr>
      </w:pPr>
      <w:r>
        <w:rPr>
          <w:szCs w:val="22"/>
          <w:lang w:val="sk-SK"/>
        </w:rPr>
        <w:t>79639 Grenzach-Wyhlen</w:t>
      </w:r>
    </w:p>
    <w:p w14:paraId="7F2A865D" w14:textId="77777777" w:rsidR="00B84D9C" w:rsidRDefault="007E7AE8">
      <w:pPr>
        <w:rPr>
          <w:szCs w:val="22"/>
          <w:lang w:val="sk-SK"/>
        </w:rPr>
      </w:pPr>
      <w:r>
        <w:rPr>
          <w:szCs w:val="22"/>
          <w:lang w:val="sk-SK"/>
        </w:rPr>
        <w:t>Nemecko</w:t>
      </w:r>
    </w:p>
    <w:p w14:paraId="1D71ABC7" w14:textId="77777777" w:rsidR="00B84D9C" w:rsidRDefault="00B84D9C">
      <w:pPr>
        <w:outlineLvl w:val="0"/>
        <w:rPr>
          <w:szCs w:val="22"/>
          <w:u w:val="single"/>
          <w:lang w:val="sk-SK"/>
        </w:rPr>
      </w:pPr>
    </w:p>
    <w:p w14:paraId="2CD7ACDD" w14:textId="77777777" w:rsidR="00B84D9C" w:rsidRDefault="007E7AE8">
      <w:pPr>
        <w:keepNext/>
        <w:keepLines/>
        <w:ind w:right="-2"/>
        <w:rPr>
          <w:szCs w:val="22"/>
          <w:lang w:val="sk-SK"/>
        </w:rPr>
      </w:pPr>
      <w:r>
        <w:rPr>
          <w:szCs w:val="22"/>
          <w:lang w:val="sk-SK"/>
        </w:rPr>
        <w:t>Ak potrebujete akúkoľvek informáciu o tomto lieku, kontaktujte miestneho zástupcu držiteľa rozhodnutia o registrácii:</w:t>
      </w:r>
    </w:p>
    <w:p w14:paraId="690F5D45" w14:textId="77777777" w:rsidR="00B84D9C" w:rsidRPr="00FC3C95" w:rsidRDefault="00B84D9C">
      <w:pPr>
        <w:keepNext/>
        <w:keepLines/>
        <w:rPr>
          <w:szCs w:val="22"/>
          <w:lang w:val="sk-SK"/>
        </w:rPr>
      </w:pPr>
    </w:p>
    <w:tbl>
      <w:tblPr>
        <w:tblW w:w="9396" w:type="dxa"/>
        <w:tblInd w:w="-284" w:type="dxa"/>
        <w:tblLayout w:type="fixed"/>
        <w:tblLook w:val="0000" w:firstRow="0" w:lastRow="0" w:firstColumn="0" w:lastColumn="0" w:noHBand="0" w:noVBand="0"/>
      </w:tblPr>
      <w:tblGrid>
        <w:gridCol w:w="236"/>
        <w:gridCol w:w="14"/>
        <w:gridCol w:w="4320"/>
        <w:gridCol w:w="210"/>
        <w:gridCol w:w="40"/>
        <w:gridCol w:w="4332"/>
        <w:gridCol w:w="244"/>
      </w:tblGrid>
      <w:tr w:rsidR="00B84D9C" w:rsidRPr="008E56BC" w14:paraId="241E6B74" w14:textId="77777777" w:rsidTr="004A0086">
        <w:trPr>
          <w:gridAfter w:val="1"/>
          <w:wAfter w:w="244" w:type="dxa"/>
        </w:trPr>
        <w:tc>
          <w:tcPr>
            <w:tcW w:w="236" w:type="dxa"/>
          </w:tcPr>
          <w:p w14:paraId="0D7A08BF" w14:textId="77777777" w:rsidR="00B84D9C" w:rsidRPr="004A0086" w:rsidRDefault="00B84D9C">
            <w:pPr>
              <w:keepNext/>
              <w:keepLines/>
              <w:widowControl w:val="0"/>
              <w:rPr>
                <w:szCs w:val="22"/>
                <w:lang w:val="sk-SK"/>
              </w:rPr>
            </w:pPr>
          </w:p>
        </w:tc>
        <w:tc>
          <w:tcPr>
            <w:tcW w:w="4544" w:type="dxa"/>
            <w:gridSpan w:val="3"/>
          </w:tcPr>
          <w:p w14:paraId="1DAE3159" w14:textId="62BF287C" w:rsidR="00B84D9C" w:rsidRPr="004A0086" w:rsidRDefault="007E7AE8">
            <w:pPr>
              <w:widowControl w:val="0"/>
              <w:rPr>
                <w:b/>
                <w:szCs w:val="22"/>
                <w:lang w:val="de-DE"/>
              </w:rPr>
            </w:pPr>
            <w:r w:rsidRPr="004A0086">
              <w:rPr>
                <w:b/>
                <w:szCs w:val="22"/>
                <w:lang w:val="de-DE"/>
              </w:rPr>
              <w:t>België/Belgique/Belgien</w:t>
            </w:r>
            <w:r w:rsidR="00A21F72" w:rsidRPr="004A0086">
              <w:rPr>
                <w:b/>
                <w:szCs w:val="22"/>
                <w:lang w:val="de-DE"/>
              </w:rPr>
              <w:t>,</w:t>
            </w:r>
          </w:p>
          <w:p w14:paraId="258DF39D" w14:textId="3B47D263" w:rsidR="00A21F72" w:rsidRPr="004A0086" w:rsidRDefault="00A21F72">
            <w:pPr>
              <w:widowControl w:val="0"/>
              <w:rPr>
                <w:szCs w:val="22"/>
                <w:lang w:val="de-DE"/>
              </w:rPr>
            </w:pPr>
            <w:r w:rsidRPr="004A0086">
              <w:rPr>
                <w:b/>
                <w:szCs w:val="22"/>
                <w:lang w:val="de-CH"/>
              </w:rPr>
              <w:t>Luxembourg/Luxemburg</w:t>
            </w:r>
          </w:p>
          <w:p w14:paraId="3EA7F262" w14:textId="77777777" w:rsidR="00B84D9C" w:rsidRPr="004A0086" w:rsidRDefault="007E7AE8">
            <w:pPr>
              <w:keepNext/>
              <w:keepLines/>
              <w:widowControl w:val="0"/>
              <w:rPr>
                <w:szCs w:val="22"/>
                <w:lang w:val="de-DE"/>
              </w:rPr>
            </w:pPr>
            <w:r w:rsidRPr="004A0086">
              <w:rPr>
                <w:szCs w:val="22"/>
                <w:lang w:val="de-DE"/>
              </w:rPr>
              <w:t>N.V. Roche S.A.</w:t>
            </w:r>
          </w:p>
          <w:p w14:paraId="27DF2F42" w14:textId="16E2ACFB" w:rsidR="00A21F72" w:rsidRDefault="00A21F72">
            <w:pPr>
              <w:keepNext/>
              <w:keepLines/>
              <w:widowControl w:val="0"/>
              <w:rPr>
                <w:szCs w:val="22"/>
                <w:lang w:val="fr-FR"/>
              </w:rPr>
            </w:pPr>
            <w:r w:rsidRPr="00DC274B">
              <w:rPr>
                <w:noProof/>
                <w:szCs w:val="22"/>
                <w:lang w:val="fr-FR"/>
              </w:rPr>
              <w:t>België/Belgique/Belgien</w:t>
            </w:r>
          </w:p>
          <w:p w14:paraId="2378D778" w14:textId="77777777" w:rsidR="00B84D9C" w:rsidRDefault="007E7AE8">
            <w:pPr>
              <w:keepNext/>
              <w:keepLines/>
              <w:widowControl w:val="0"/>
              <w:ind w:right="34"/>
              <w:rPr>
                <w:szCs w:val="22"/>
                <w:lang w:val="fr-FR"/>
              </w:rPr>
            </w:pPr>
            <w:r>
              <w:rPr>
                <w:szCs w:val="22"/>
                <w:lang w:val="fr-FR"/>
              </w:rPr>
              <w:t>Tél/Tel: +32 (0) 2 525 82 11</w:t>
            </w:r>
          </w:p>
          <w:p w14:paraId="4C0A6547" w14:textId="7EFD692E" w:rsidR="00A21F72" w:rsidRDefault="00A21F72">
            <w:pPr>
              <w:keepNext/>
              <w:keepLines/>
              <w:widowControl w:val="0"/>
              <w:ind w:right="34"/>
              <w:rPr>
                <w:szCs w:val="22"/>
                <w:lang w:val="fr-FR"/>
              </w:rPr>
            </w:pPr>
          </w:p>
        </w:tc>
        <w:tc>
          <w:tcPr>
            <w:tcW w:w="4372" w:type="dxa"/>
            <w:gridSpan w:val="2"/>
          </w:tcPr>
          <w:p w14:paraId="42DA7F9E" w14:textId="77777777" w:rsidR="00A21F72" w:rsidRPr="004228E7" w:rsidRDefault="00A21F72" w:rsidP="00A21F72">
            <w:pPr>
              <w:rPr>
                <w:b/>
                <w:noProof/>
                <w:szCs w:val="22"/>
                <w:lang w:val="it-IT"/>
              </w:rPr>
            </w:pPr>
            <w:r w:rsidRPr="004228E7">
              <w:rPr>
                <w:b/>
                <w:noProof/>
                <w:szCs w:val="22"/>
                <w:lang w:val="it-IT"/>
              </w:rPr>
              <w:t>Latvija</w:t>
            </w:r>
          </w:p>
          <w:p w14:paraId="535EB0E8" w14:textId="77777777" w:rsidR="00A21F72" w:rsidRPr="004228E7" w:rsidRDefault="00A21F72" w:rsidP="00A21F72">
            <w:pPr>
              <w:rPr>
                <w:noProof/>
                <w:szCs w:val="22"/>
                <w:lang w:val="it-IT"/>
              </w:rPr>
            </w:pPr>
            <w:r w:rsidRPr="004228E7">
              <w:rPr>
                <w:noProof/>
                <w:szCs w:val="22"/>
                <w:lang w:val="it-IT"/>
              </w:rPr>
              <w:t>Roche Latvija SIA</w:t>
            </w:r>
          </w:p>
          <w:p w14:paraId="43300436" w14:textId="7ACEB870" w:rsidR="00B84D9C" w:rsidRDefault="00A21F72" w:rsidP="00A21F72">
            <w:pPr>
              <w:keepNext/>
              <w:keepLines/>
              <w:widowControl w:val="0"/>
              <w:rPr>
                <w:szCs w:val="22"/>
                <w:lang w:val="it-IT"/>
              </w:rPr>
            </w:pPr>
            <w:r w:rsidRPr="004228E7">
              <w:rPr>
                <w:noProof/>
                <w:szCs w:val="22"/>
                <w:lang w:val="it-IT"/>
              </w:rPr>
              <w:t xml:space="preserve">Tel: +371 </w:t>
            </w:r>
            <w:r>
              <w:rPr>
                <w:noProof/>
                <w:szCs w:val="22"/>
                <w:lang w:val="it-IT"/>
              </w:rPr>
              <w:t>-</w:t>
            </w:r>
            <w:r w:rsidRPr="004228E7">
              <w:rPr>
                <w:noProof/>
                <w:szCs w:val="22"/>
                <w:lang w:val="it-IT"/>
              </w:rPr>
              <w:t xml:space="preserve"> 6 7039831</w:t>
            </w:r>
          </w:p>
        </w:tc>
      </w:tr>
      <w:tr w:rsidR="00B84D9C" w:rsidRPr="000657A3" w14:paraId="0C6A0EBF" w14:textId="77777777" w:rsidTr="004A0086">
        <w:trPr>
          <w:gridAfter w:val="1"/>
          <w:wAfter w:w="244" w:type="dxa"/>
          <w:trHeight w:val="993"/>
        </w:trPr>
        <w:tc>
          <w:tcPr>
            <w:tcW w:w="236" w:type="dxa"/>
          </w:tcPr>
          <w:p w14:paraId="3E0D00D5" w14:textId="77777777" w:rsidR="00B84D9C" w:rsidRPr="00FC3C95" w:rsidRDefault="00B84D9C">
            <w:pPr>
              <w:keepNext/>
              <w:keepLines/>
              <w:widowControl w:val="0"/>
              <w:rPr>
                <w:b/>
                <w:bCs/>
                <w:szCs w:val="22"/>
                <w:lang w:val="fi-FI"/>
              </w:rPr>
            </w:pPr>
          </w:p>
        </w:tc>
        <w:tc>
          <w:tcPr>
            <w:tcW w:w="4544" w:type="dxa"/>
            <w:gridSpan w:val="3"/>
          </w:tcPr>
          <w:p w14:paraId="13E5ADFE" w14:textId="77777777" w:rsidR="00B84D9C" w:rsidRPr="00FC3C95" w:rsidRDefault="007E7AE8">
            <w:pPr>
              <w:widowControl w:val="0"/>
              <w:rPr>
                <w:b/>
                <w:bCs/>
                <w:szCs w:val="22"/>
                <w:lang w:val="fi-FI"/>
              </w:rPr>
            </w:pPr>
            <w:r>
              <w:rPr>
                <w:b/>
                <w:bCs/>
                <w:szCs w:val="22"/>
              </w:rPr>
              <w:t>България</w:t>
            </w:r>
          </w:p>
          <w:p w14:paraId="6D50AF1B" w14:textId="77777777" w:rsidR="00B84D9C" w:rsidRPr="00FC3C95" w:rsidRDefault="007E7AE8">
            <w:pPr>
              <w:keepNext/>
              <w:keepLines/>
              <w:widowControl w:val="0"/>
              <w:rPr>
                <w:szCs w:val="22"/>
                <w:lang w:val="fi-FI"/>
              </w:rPr>
            </w:pPr>
            <w:r>
              <w:rPr>
                <w:szCs w:val="22"/>
                <w:lang w:val="it-IT"/>
              </w:rPr>
              <w:t>Рош</w:t>
            </w:r>
            <w:r w:rsidRPr="00FC3C95">
              <w:rPr>
                <w:szCs w:val="22"/>
                <w:lang w:val="fi-FI"/>
              </w:rPr>
              <w:t xml:space="preserve"> </w:t>
            </w:r>
            <w:r>
              <w:rPr>
                <w:szCs w:val="22"/>
                <w:lang w:val="it-IT"/>
              </w:rPr>
              <w:t>България</w:t>
            </w:r>
            <w:r w:rsidRPr="00FC3C95">
              <w:rPr>
                <w:szCs w:val="22"/>
                <w:lang w:val="fi-FI"/>
              </w:rPr>
              <w:t xml:space="preserve"> </w:t>
            </w:r>
            <w:r>
              <w:rPr>
                <w:szCs w:val="22"/>
                <w:lang w:val="it-IT"/>
              </w:rPr>
              <w:t>ЕООД</w:t>
            </w:r>
          </w:p>
          <w:p w14:paraId="4B5A83BD" w14:textId="66787910" w:rsidR="00B84D9C" w:rsidRPr="00FC3C95" w:rsidRDefault="007E7AE8">
            <w:pPr>
              <w:keepNext/>
              <w:keepLines/>
              <w:widowControl w:val="0"/>
              <w:tabs>
                <w:tab w:val="left" w:pos="-720"/>
              </w:tabs>
              <w:rPr>
                <w:szCs w:val="22"/>
                <w:lang w:val="fi-FI"/>
              </w:rPr>
            </w:pPr>
            <w:r>
              <w:rPr>
                <w:szCs w:val="22"/>
                <w:lang w:val="it-IT"/>
              </w:rPr>
              <w:t>Тел</w:t>
            </w:r>
            <w:r w:rsidRPr="00FC3C95">
              <w:rPr>
                <w:szCs w:val="22"/>
                <w:lang w:val="fi-FI"/>
              </w:rPr>
              <w:t xml:space="preserve">: </w:t>
            </w:r>
            <w:r w:rsidR="002F3D97" w:rsidRPr="00FC3C95">
              <w:rPr>
                <w:szCs w:val="22"/>
                <w:lang w:val="fi-FI"/>
              </w:rPr>
              <w:t>+359 2 474 5444</w:t>
            </w:r>
          </w:p>
        </w:tc>
        <w:tc>
          <w:tcPr>
            <w:tcW w:w="4372" w:type="dxa"/>
            <w:gridSpan w:val="2"/>
          </w:tcPr>
          <w:p w14:paraId="2F7E2BC7" w14:textId="77777777" w:rsidR="00A21F72" w:rsidRPr="00FC3C95" w:rsidRDefault="00A21F72" w:rsidP="00A21F72">
            <w:pPr>
              <w:keepNext/>
              <w:keepLines/>
              <w:widowControl w:val="0"/>
              <w:rPr>
                <w:szCs w:val="22"/>
                <w:lang w:val="fi-FI"/>
              </w:rPr>
            </w:pPr>
            <w:r w:rsidRPr="00FC3C95">
              <w:rPr>
                <w:b/>
                <w:szCs w:val="22"/>
                <w:lang w:val="fi-FI"/>
              </w:rPr>
              <w:t>Lietuva</w:t>
            </w:r>
          </w:p>
          <w:p w14:paraId="16623C86" w14:textId="77777777" w:rsidR="00A21F72" w:rsidRPr="00FC3C95" w:rsidRDefault="00A21F72" w:rsidP="00A21F72">
            <w:pPr>
              <w:keepNext/>
              <w:keepLines/>
              <w:widowControl w:val="0"/>
              <w:rPr>
                <w:szCs w:val="22"/>
                <w:lang w:val="fi-FI"/>
              </w:rPr>
            </w:pPr>
            <w:r w:rsidRPr="00FC3C95">
              <w:rPr>
                <w:szCs w:val="22"/>
                <w:lang w:val="fi-FI"/>
              </w:rPr>
              <w:t>UAB “Roche Lietuva”</w:t>
            </w:r>
          </w:p>
          <w:p w14:paraId="51B8A23E" w14:textId="77777777" w:rsidR="00A21F72" w:rsidRDefault="00A21F72" w:rsidP="00A21F72">
            <w:pPr>
              <w:keepNext/>
              <w:keepLines/>
              <w:widowControl w:val="0"/>
              <w:rPr>
                <w:szCs w:val="22"/>
                <w:lang w:val="it-IT"/>
              </w:rPr>
            </w:pPr>
            <w:r w:rsidRPr="00FC3C95">
              <w:rPr>
                <w:szCs w:val="22"/>
                <w:lang w:val="fi-FI"/>
              </w:rPr>
              <w:t>Tel: +370 5 2546799</w:t>
            </w:r>
          </w:p>
          <w:p w14:paraId="4D81ECE6" w14:textId="347DA9A4" w:rsidR="00B84D9C" w:rsidRDefault="00B84D9C">
            <w:pPr>
              <w:keepNext/>
              <w:keepLines/>
              <w:widowControl w:val="0"/>
              <w:tabs>
                <w:tab w:val="left" w:pos="-720"/>
              </w:tabs>
              <w:rPr>
                <w:szCs w:val="22"/>
                <w:lang w:val="de-CH"/>
              </w:rPr>
            </w:pPr>
          </w:p>
        </w:tc>
      </w:tr>
      <w:tr w:rsidR="00B84D9C" w:rsidRPr="004A0086" w14:paraId="54FBE182" w14:textId="77777777" w:rsidTr="004A0086">
        <w:trPr>
          <w:gridAfter w:val="1"/>
          <w:wAfter w:w="244" w:type="dxa"/>
          <w:trHeight w:val="1073"/>
        </w:trPr>
        <w:tc>
          <w:tcPr>
            <w:tcW w:w="236" w:type="dxa"/>
          </w:tcPr>
          <w:p w14:paraId="5BC46B09" w14:textId="77777777" w:rsidR="00B84D9C" w:rsidRPr="004A0086" w:rsidRDefault="00B84D9C">
            <w:pPr>
              <w:widowControl w:val="0"/>
              <w:tabs>
                <w:tab w:val="left" w:pos="-720"/>
              </w:tabs>
              <w:rPr>
                <w:szCs w:val="22"/>
                <w:lang w:val="fr-FR"/>
              </w:rPr>
            </w:pPr>
          </w:p>
        </w:tc>
        <w:tc>
          <w:tcPr>
            <w:tcW w:w="4544" w:type="dxa"/>
            <w:gridSpan w:val="3"/>
          </w:tcPr>
          <w:p w14:paraId="194B1436" w14:textId="77777777" w:rsidR="00B84D9C" w:rsidRPr="004A0086" w:rsidRDefault="007E7AE8">
            <w:pPr>
              <w:widowControl w:val="0"/>
              <w:tabs>
                <w:tab w:val="left" w:pos="-720"/>
              </w:tabs>
              <w:rPr>
                <w:szCs w:val="22"/>
                <w:lang w:val="pl-PL"/>
              </w:rPr>
            </w:pPr>
            <w:r w:rsidRPr="004A0086">
              <w:rPr>
                <w:b/>
                <w:szCs w:val="22"/>
                <w:lang w:val="pl-PL"/>
              </w:rPr>
              <w:t>Česká republika</w:t>
            </w:r>
          </w:p>
          <w:p w14:paraId="70530A38" w14:textId="77777777" w:rsidR="00BC2F16" w:rsidRPr="004A0086" w:rsidRDefault="00BC2F16" w:rsidP="00BC2F16">
            <w:pPr>
              <w:tabs>
                <w:tab w:val="left" w:pos="-720"/>
              </w:tabs>
              <w:suppressAutoHyphens/>
              <w:rPr>
                <w:rFonts w:ascii="Symbol" w:hAnsi="Symbol"/>
                <w:noProof/>
                <w:szCs w:val="22"/>
                <w:lang w:val="pl-PL"/>
              </w:rPr>
            </w:pPr>
            <w:r w:rsidRPr="004A0086">
              <w:rPr>
                <w:color w:val="222222"/>
                <w:szCs w:val="22"/>
                <w:shd w:val="clear" w:color="auto" w:fill="FFFFFF"/>
                <w:lang w:val="pl-PL"/>
              </w:rPr>
              <w:t>Roche s. r. o.</w:t>
            </w:r>
          </w:p>
          <w:p w14:paraId="4CD3A5FE" w14:textId="77777777" w:rsidR="00B84D9C" w:rsidRDefault="00BC2F16">
            <w:pPr>
              <w:widowControl w:val="0"/>
              <w:tabs>
                <w:tab w:val="left" w:pos="-720"/>
              </w:tabs>
              <w:rPr>
                <w:rFonts w:ascii="Symbol" w:hAnsi="Symbol"/>
                <w:noProof/>
                <w:szCs w:val="22"/>
              </w:rPr>
            </w:pPr>
            <w:r w:rsidRPr="00B1454B">
              <w:rPr>
                <w:noProof/>
                <w:szCs w:val="22"/>
              </w:rPr>
              <w:t>Tel</w:t>
            </w:r>
            <w:r>
              <w:rPr>
                <w:rFonts w:ascii="Symbol" w:hAnsi="Symbol"/>
                <w:noProof/>
                <w:szCs w:val="22"/>
              </w:rPr>
              <w:sym w:font="Symbol" w:char="F03A"/>
            </w:r>
            <w:r>
              <w:rPr>
                <w:rFonts w:ascii="Symbol" w:hAnsi="Symbol"/>
                <w:noProof/>
                <w:szCs w:val="22"/>
              </w:rPr>
              <w:t></w:t>
            </w:r>
            <w:r>
              <w:rPr>
                <w:rFonts w:ascii="Symbol" w:hAnsi="Symbol"/>
                <w:noProof/>
                <w:szCs w:val="22"/>
              </w:rPr>
              <w:sym w:font="Symbol" w:char="F02B"/>
            </w:r>
            <w:r>
              <w:rPr>
                <w:rFonts w:ascii="Symbol" w:hAnsi="Symbol"/>
                <w:noProof/>
                <w:szCs w:val="22"/>
              </w:rPr>
              <w:sym w:font="Symbol" w:char="F034"/>
            </w:r>
            <w:r>
              <w:rPr>
                <w:rFonts w:ascii="Symbol" w:hAnsi="Symbol"/>
                <w:noProof/>
                <w:szCs w:val="22"/>
              </w:rPr>
              <w:sym w:font="Symbol" w:char="F032"/>
            </w:r>
            <w:r>
              <w:rPr>
                <w:rFonts w:ascii="Symbol" w:hAnsi="Symbol"/>
                <w:noProof/>
                <w:szCs w:val="22"/>
              </w:rPr>
              <w:sym w:font="Symbol" w:char="F030"/>
            </w:r>
            <w:r>
              <w:rPr>
                <w:rFonts w:ascii="Symbol" w:hAnsi="Symbol"/>
                <w:noProof/>
                <w:szCs w:val="22"/>
              </w:rPr>
              <w:t></w:t>
            </w:r>
            <w:r>
              <w:rPr>
                <w:rFonts w:ascii="Symbol" w:hAnsi="Symbol"/>
                <w:noProof/>
                <w:szCs w:val="22"/>
              </w:rPr>
              <w:sym w:font="Symbol" w:char="F02D"/>
            </w:r>
            <w:r>
              <w:rPr>
                <w:rFonts w:ascii="Symbol" w:hAnsi="Symbol"/>
                <w:noProof/>
                <w:szCs w:val="22"/>
              </w:rPr>
              <w:t></w:t>
            </w:r>
            <w:r>
              <w:rPr>
                <w:rFonts w:ascii="Symbol" w:hAnsi="Symbol"/>
                <w:noProof/>
                <w:szCs w:val="22"/>
              </w:rPr>
              <w:sym w:font="Symbol" w:char="F032"/>
            </w:r>
            <w:r>
              <w:rPr>
                <w:rFonts w:ascii="Symbol" w:hAnsi="Symbol"/>
                <w:noProof/>
                <w:szCs w:val="22"/>
              </w:rPr>
              <w:t></w:t>
            </w:r>
            <w:r>
              <w:rPr>
                <w:rFonts w:ascii="Symbol" w:hAnsi="Symbol"/>
                <w:noProof/>
                <w:szCs w:val="22"/>
              </w:rPr>
              <w:sym w:font="Symbol" w:char="F032"/>
            </w:r>
            <w:r>
              <w:rPr>
                <w:rFonts w:ascii="Symbol" w:hAnsi="Symbol"/>
                <w:noProof/>
                <w:szCs w:val="22"/>
              </w:rPr>
              <w:sym w:font="Symbol" w:char="F030"/>
            </w:r>
            <w:r>
              <w:rPr>
                <w:rFonts w:ascii="Symbol" w:hAnsi="Symbol"/>
                <w:noProof/>
                <w:szCs w:val="22"/>
              </w:rPr>
              <w:sym w:font="Symbol" w:char="F033"/>
            </w:r>
            <w:r>
              <w:rPr>
                <w:rFonts w:ascii="Symbol" w:hAnsi="Symbol"/>
                <w:noProof/>
                <w:szCs w:val="22"/>
              </w:rPr>
              <w:sym w:font="Symbol" w:char="F038"/>
            </w:r>
            <w:r>
              <w:rPr>
                <w:rFonts w:ascii="Symbol" w:hAnsi="Symbol"/>
                <w:noProof/>
                <w:szCs w:val="22"/>
              </w:rPr>
              <w:sym w:font="Symbol" w:char="F032"/>
            </w:r>
            <w:r>
              <w:rPr>
                <w:rFonts w:ascii="Symbol" w:hAnsi="Symbol"/>
                <w:noProof/>
                <w:szCs w:val="22"/>
              </w:rPr>
              <w:sym w:font="Symbol" w:char="F031"/>
            </w:r>
            <w:r>
              <w:rPr>
                <w:rFonts w:ascii="Symbol" w:hAnsi="Symbol"/>
                <w:noProof/>
                <w:szCs w:val="22"/>
              </w:rPr>
              <w:sym w:font="Symbol" w:char="F031"/>
            </w:r>
            <w:r>
              <w:rPr>
                <w:rFonts w:ascii="Symbol" w:hAnsi="Symbol"/>
                <w:noProof/>
                <w:szCs w:val="22"/>
              </w:rPr>
              <w:sym w:font="Symbol" w:char="F031"/>
            </w:r>
          </w:p>
          <w:p w14:paraId="3CBC05CC" w14:textId="77777777" w:rsidR="000A2C61" w:rsidRDefault="000A2C61">
            <w:pPr>
              <w:widowControl w:val="0"/>
              <w:tabs>
                <w:tab w:val="left" w:pos="-720"/>
              </w:tabs>
              <w:rPr>
                <w:szCs w:val="22"/>
                <w:lang w:val="de-CH"/>
              </w:rPr>
            </w:pPr>
          </w:p>
        </w:tc>
        <w:tc>
          <w:tcPr>
            <w:tcW w:w="4372" w:type="dxa"/>
            <w:gridSpan w:val="2"/>
          </w:tcPr>
          <w:p w14:paraId="14373BE7" w14:textId="77777777" w:rsidR="00B84D9C" w:rsidRDefault="007E7AE8">
            <w:pPr>
              <w:widowControl w:val="0"/>
              <w:rPr>
                <w:b/>
                <w:szCs w:val="22"/>
                <w:lang w:val="de-CH"/>
              </w:rPr>
            </w:pPr>
            <w:r>
              <w:rPr>
                <w:b/>
                <w:szCs w:val="22"/>
                <w:lang w:val="de-CH"/>
              </w:rPr>
              <w:t>Magyarország</w:t>
            </w:r>
          </w:p>
          <w:p w14:paraId="2601C9C3" w14:textId="77777777" w:rsidR="00B84D9C" w:rsidRDefault="007E7AE8">
            <w:pPr>
              <w:widowControl w:val="0"/>
              <w:rPr>
                <w:szCs w:val="22"/>
                <w:lang w:val="de-CH"/>
              </w:rPr>
            </w:pPr>
            <w:r>
              <w:rPr>
                <w:szCs w:val="22"/>
                <w:lang w:val="de-CH"/>
              </w:rPr>
              <w:t>Roche (Magyarország) Kft.</w:t>
            </w:r>
          </w:p>
          <w:p w14:paraId="6D595C7C" w14:textId="77777777" w:rsidR="00B84D9C" w:rsidRDefault="007E7AE8">
            <w:pPr>
              <w:widowControl w:val="0"/>
              <w:rPr>
                <w:szCs w:val="22"/>
                <w:lang w:val="de-CH"/>
              </w:rPr>
            </w:pPr>
            <w:r>
              <w:rPr>
                <w:szCs w:val="22"/>
                <w:lang w:val="de-CH"/>
              </w:rPr>
              <w:t xml:space="preserve">Tel: +36 </w:t>
            </w:r>
            <w:r w:rsidR="000869A5">
              <w:rPr>
                <w:szCs w:val="22"/>
                <w:lang w:val="de-CH"/>
              </w:rPr>
              <w:t>-</w:t>
            </w:r>
            <w:r>
              <w:rPr>
                <w:szCs w:val="22"/>
                <w:lang w:val="de-CH"/>
              </w:rPr>
              <w:t xml:space="preserve"> </w:t>
            </w:r>
            <w:r w:rsidR="000869A5">
              <w:rPr>
                <w:szCs w:val="22"/>
                <w:lang w:val="de-CH"/>
              </w:rPr>
              <w:t>1 279 4500</w:t>
            </w:r>
          </w:p>
          <w:p w14:paraId="2DA60433" w14:textId="77777777" w:rsidR="000A2C61" w:rsidRDefault="000A2C61">
            <w:pPr>
              <w:widowControl w:val="0"/>
              <w:rPr>
                <w:szCs w:val="22"/>
                <w:lang w:val="de-CH"/>
              </w:rPr>
            </w:pPr>
          </w:p>
        </w:tc>
      </w:tr>
      <w:tr w:rsidR="00B84D9C" w14:paraId="30058908" w14:textId="77777777" w:rsidTr="004A0086">
        <w:trPr>
          <w:gridAfter w:val="1"/>
          <w:wAfter w:w="244" w:type="dxa"/>
        </w:trPr>
        <w:tc>
          <w:tcPr>
            <w:tcW w:w="236" w:type="dxa"/>
          </w:tcPr>
          <w:p w14:paraId="5E070EEB" w14:textId="77777777" w:rsidR="00B84D9C" w:rsidRPr="004A0086" w:rsidRDefault="00B84D9C" w:rsidP="004A0086">
            <w:pPr>
              <w:keepNext/>
              <w:keepLines/>
              <w:widowControl w:val="0"/>
              <w:rPr>
                <w:szCs w:val="22"/>
                <w:lang w:val="de-CH"/>
              </w:rPr>
            </w:pPr>
          </w:p>
        </w:tc>
        <w:tc>
          <w:tcPr>
            <w:tcW w:w="4544" w:type="dxa"/>
            <w:gridSpan w:val="3"/>
          </w:tcPr>
          <w:p w14:paraId="4FD42D47" w14:textId="77777777" w:rsidR="00B84D9C" w:rsidRDefault="007E7AE8" w:rsidP="004A0086">
            <w:pPr>
              <w:keepNext/>
              <w:keepLines/>
              <w:widowControl w:val="0"/>
              <w:rPr>
                <w:szCs w:val="22"/>
              </w:rPr>
            </w:pPr>
            <w:r>
              <w:rPr>
                <w:b/>
                <w:szCs w:val="22"/>
              </w:rPr>
              <w:t>Danmark</w:t>
            </w:r>
          </w:p>
          <w:p w14:paraId="19D9E9D1" w14:textId="77777777" w:rsidR="00B84D9C" w:rsidRDefault="007E7AE8" w:rsidP="004A0086">
            <w:pPr>
              <w:keepNext/>
              <w:keepLines/>
              <w:widowControl w:val="0"/>
              <w:rPr>
                <w:szCs w:val="22"/>
              </w:rPr>
            </w:pPr>
            <w:r>
              <w:rPr>
                <w:szCs w:val="22"/>
              </w:rPr>
              <w:t xml:space="preserve">Roche </w:t>
            </w:r>
            <w:r w:rsidR="00293A11" w:rsidRPr="00293A11">
              <w:rPr>
                <w:szCs w:val="22"/>
              </w:rPr>
              <w:t>Pharmaceuticals A/S</w:t>
            </w:r>
          </w:p>
          <w:p w14:paraId="57EBB56A" w14:textId="30BD2907" w:rsidR="00B84D9C" w:rsidRDefault="007E7AE8" w:rsidP="004A0086">
            <w:pPr>
              <w:keepNext/>
              <w:keepLines/>
              <w:widowControl w:val="0"/>
              <w:tabs>
                <w:tab w:val="left" w:pos="-720"/>
              </w:tabs>
              <w:rPr>
                <w:szCs w:val="22"/>
              </w:rPr>
            </w:pPr>
            <w:proofErr w:type="spellStart"/>
            <w:r>
              <w:rPr>
                <w:szCs w:val="22"/>
              </w:rPr>
              <w:t>Tlf</w:t>
            </w:r>
            <w:proofErr w:type="spellEnd"/>
            <w:r w:rsidR="00A30A4F">
              <w:rPr>
                <w:szCs w:val="22"/>
              </w:rPr>
              <w:t>.</w:t>
            </w:r>
            <w:r>
              <w:rPr>
                <w:szCs w:val="22"/>
              </w:rPr>
              <w:t>: +45 - 36 39 99 99</w:t>
            </w:r>
          </w:p>
          <w:p w14:paraId="089B9015" w14:textId="77777777" w:rsidR="00B84D9C" w:rsidRDefault="00B84D9C" w:rsidP="004A0086">
            <w:pPr>
              <w:keepNext/>
              <w:keepLines/>
              <w:widowControl w:val="0"/>
              <w:tabs>
                <w:tab w:val="left" w:pos="-720"/>
              </w:tabs>
              <w:rPr>
                <w:szCs w:val="22"/>
              </w:rPr>
            </w:pPr>
          </w:p>
        </w:tc>
        <w:tc>
          <w:tcPr>
            <w:tcW w:w="4372" w:type="dxa"/>
            <w:gridSpan w:val="2"/>
          </w:tcPr>
          <w:p w14:paraId="6A803255" w14:textId="77777777" w:rsidR="00A21F72" w:rsidRPr="004A0086" w:rsidRDefault="00A21F72" w:rsidP="004A0086">
            <w:pPr>
              <w:keepNext/>
              <w:keepLines/>
              <w:widowControl w:val="0"/>
              <w:tabs>
                <w:tab w:val="left" w:pos="-720"/>
              </w:tabs>
              <w:rPr>
                <w:szCs w:val="22"/>
                <w:lang w:val="nl-NL"/>
              </w:rPr>
            </w:pPr>
            <w:r w:rsidRPr="004A0086">
              <w:rPr>
                <w:b/>
                <w:szCs w:val="22"/>
                <w:lang w:val="nl-NL"/>
              </w:rPr>
              <w:t>Nederland</w:t>
            </w:r>
          </w:p>
          <w:p w14:paraId="5317CA02" w14:textId="77777777" w:rsidR="00A21F72" w:rsidRPr="004A0086" w:rsidRDefault="00A21F72" w:rsidP="004A0086">
            <w:pPr>
              <w:keepNext/>
              <w:keepLines/>
              <w:widowControl w:val="0"/>
              <w:tabs>
                <w:tab w:val="left" w:pos="-720"/>
              </w:tabs>
              <w:rPr>
                <w:iCs/>
                <w:szCs w:val="22"/>
                <w:lang w:val="nl-NL"/>
              </w:rPr>
            </w:pPr>
            <w:r w:rsidRPr="004A0086">
              <w:rPr>
                <w:iCs/>
                <w:szCs w:val="22"/>
                <w:lang w:val="nl-NL"/>
              </w:rPr>
              <w:t>Roche Nederland B.V.</w:t>
            </w:r>
          </w:p>
          <w:p w14:paraId="3AC85078" w14:textId="16CB61A5" w:rsidR="000A2C61" w:rsidRDefault="00A21F72" w:rsidP="004A0086">
            <w:pPr>
              <w:keepNext/>
              <w:keepLines/>
              <w:widowControl w:val="0"/>
              <w:rPr>
                <w:b/>
                <w:szCs w:val="22"/>
              </w:rPr>
            </w:pPr>
            <w:r>
              <w:rPr>
                <w:iCs/>
                <w:szCs w:val="22"/>
                <w:lang w:val="de-CH"/>
              </w:rPr>
              <w:t>Tel: +31 (0) 348 438050</w:t>
            </w:r>
          </w:p>
          <w:p w14:paraId="569F156B" w14:textId="136DB07D" w:rsidR="00B84D9C" w:rsidRDefault="00B84D9C" w:rsidP="004A0086">
            <w:pPr>
              <w:keepNext/>
              <w:keepLines/>
              <w:widowControl w:val="0"/>
              <w:rPr>
                <w:szCs w:val="22"/>
                <w:lang w:val="de-CH"/>
              </w:rPr>
            </w:pPr>
          </w:p>
        </w:tc>
      </w:tr>
      <w:tr w:rsidR="00B84D9C" w14:paraId="5EADE59B" w14:textId="77777777" w:rsidTr="004A0086">
        <w:trPr>
          <w:gridAfter w:val="1"/>
          <w:wAfter w:w="244" w:type="dxa"/>
          <w:trHeight w:val="975"/>
        </w:trPr>
        <w:tc>
          <w:tcPr>
            <w:tcW w:w="236" w:type="dxa"/>
          </w:tcPr>
          <w:p w14:paraId="5F66C59B" w14:textId="77777777" w:rsidR="00B84D9C" w:rsidRDefault="00B84D9C" w:rsidP="004A0086">
            <w:pPr>
              <w:keepNext/>
              <w:keepLines/>
              <w:widowControl w:val="0"/>
              <w:rPr>
                <w:szCs w:val="22"/>
                <w:lang w:val="de-CH"/>
              </w:rPr>
            </w:pPr>
          </w:p>
        </w:tc>
        <w:tc>
          <w:tcPr>
            <w:tcW w:w="4544" w:type="dxa"/>
            <w:gridSpan w:val="3"/>
          </w:tcPr>
          <w:p w14:paraId="04B7B303" w14:textId="77777777" w:rsidR="00B84D9C" w:rsidRDefault="007E7AE8" w:rsidP="004A0086">
            <w:pPr>
              <w:keepNext/>
              <w:keepLines/>
              <w:widowControl w:val="0"/>
              <w:rPr>
                <w:szCs w:val="22"/>
                <w:lang w:val="de-CH"/>
              </w:rPr>
            </w:pPr>
            <w:r>
              <w:rPr>
                <w:b/>
                <w:szCs w:val="22"/>
                <w:lang w:val="de-CH"/>
              </w:rPr>
              <w:t>Deutschland</w:t>
            </w:r>
          </w:p>
          <w:p w14:paraId="165B3C8E" w14:textId="77777777" w:rsidR="00B84D9C" w:rsidRDefault="007E7AE8" w:rsidP="004A0086">
            <w:pPr>
              <w:keepNext/>
              <w:keepLines/>
              <w:widowControl w:val="0"/>
              <w:rPr>
                <w:szCs w:val="22"/>
                <w:lang w:val="de-CH"/>
              </w:rPr>
            </w:pPr>
            <w:r>
              <w:rPr>
                <w:szCs w:val="22"/>
                <w:lang w:val="de-CH"/>
              </w:rPr>
              <w:t>Roche Pharma AG</w:t>
            </w:r>
          </w:p>
          <w:p w14:paraId="452ECB7C" w14:textId="77777777" w:rsidR="00B84D9C" w:rsidRDefault="007E7AE8" w:rsidP="004A0086">
            <w:pPr>
              <w:keepNext/>
              <w:keepLines/>
              <w:widowControl w:val="0"/>
              <w:tabs>
                <w:tab w:val="left" w:pos="-720"/>
              </w:tabs>
              <w:rPr>
                <w:szCs w:val="22"/>
                <w:lang w:val="de-CH"/>
              </w:rPr>
            </w:pPr>
            <w:r>
              <w:rPr>
                <w:szCs w:val="22"/>
                <w:lang w:val="de-CH"/>
              </w:rPr>
              <w:t>Tel: +49 (0) 7624 140</w:t>
            </w:r>
          </w:p>
        </w:tc>
        <w:tc>
          <w:tcPr>
            <w:tcW w:w="4372" w:type="dxa"/>
            <w:gridSpan w:val="2"/>
          </w:tcPr>
          <w:p w14:paraId="3D0C3722" w14:textId="77777777" w:rsidR="00A21F72" w:rsidRDefault="00A21F72" w:rsidP="004A0086">
            <w:pPr>
              <w:keepNext/>
              <w:keepLines/>
              <w:widowControl w:val="0"/>
              <w:rPr>
                <w:szCs w:val="22"/>
              </w:rPr>
            </w:pPr>
            <w:r>
              <w:rPr>
                <w:b/>
                <w:szCs w:val="22"/>
              </w:rPr>
              <w:t>Norge</w:t>
            </w:r>
          </w:p>
          <w:p w14:paraId="18ABEA6C" w14:textId="77777777" w:rsidR="00A21F72" w:rsidRDefault="00A21F72" w:rsidP="004A0086">
            <w:pPr>
              <w:keepNext/>
              <w:keepLines/>
              <w:widowControl w:val="0"/>
              <w:rPr>
                <w:szCs w:val="22"/>
              </w:rPr>
            </w:pPr>
            <w:r>
              <w:rPr>
                <w:szCs w:val="22"/>
              </w:rPr>
              <w:t>Roche Norge AS</w:t>
            </w:r>
          </w:p>
          <w:p w14:paraId="164CE743" w14:textId="77777777" w:rsidR="00A21F72" w:rsidRDefault="00A21F72" w:rsidP="004A0086">
            <w:pPr>
              <w:keepNext/>
              <w:keepLines/>
              <w:widowControl w:val="0"/>
              <w:rPr>
                <w:szCs w:val="22"/>
              </w:rPr>
            </w:pPr>
            <w:proofErr w:type="spellStart"/>
            <w:r>
              <w:rPr>
                <w:szCs w:val="22"/>
              </w:rPr>
              <w:t>Tlf</w:t>
            </w:r>
            <w:proofErr w:type="spellEnd"/>
            <w:r>
              <w:rPr>
                <w:szCs w:val="22"/>
              </w:rPr>
              <w:t xml:space="preserve">: +47 </w:t>
            </w:r>
            <w:r>
              <w:rPr>
                <w:szCs w:val="22"/>
              </w:rPr>
              <w:noBreakHyphen/>
              <w:t xml:space="preserve"> 22 78 90 00</w:t>
            </w:r>
          </w:p>
          <w:p w14:paraId="50621AE0" w14:textId="69CB8843" w:rsidR="00B84D9C" w:rsidRPr="004A0086" w:rsidRDefault="00B84D9C" w:rsidP="004A0086">
            <w:pPr>
              <w:keepNext/>
              <w:keepLines/>
              <w:widowControl w:val="0"/>
              <w:tabs>
                <w:tab w:val="left" w:pos="-720"/>
              </w:tabs>
              <w:rPr>
                <w:szCs w:val="22"/>
              </w:rPr>
            </w:pPr>
          </w:p>
        </w:tc>
      </w:tr>
      <w:tr w:rsidR="00B84D9C" w:rsidRPr="00651897" w14:paraId="7E2275C6" w14:textId="77777777" w:rsidTr="004A0086">
        <w:trPr>
          <w:gridAfter w:val="1"/>
          <w:wAfter w:w="244" w:type="dxa"/>
        </w:trPr>
        <w:tc>
          <w:tcPr>
            <w:tcW w:w="236" w:type="dxa"/>
          </w:tcPr>
          <w:p w14:paraId="504E4A2B" w14:textId="77777777" w:rsidR="00B84D9C" w:rsidRDefault="00B84D9C" w:rsidP="004A0086">
            <w:pPr>
              <w:keepNext/>
              <w:keepLines/>
              <w:widowControl w:val="0"/>
              <w:tabs>
                <w:tab w:val="left" w:pos="-720"/>
              </w:tabs>
              <w:rPr>
                <w:b/>
                <w:bCs/>
                <w:szCs w:val="22"/>
                <w:lang w:val="it-IT"/>
              </w:rPr>
            </w:pPr>
          </w:p>
        </w:tc>
        <w:tc>
          <w:tcPr>
            <w:tcW w:w="4544" w:type="dxa"/>
            <w:gridSpan w:val="3"/>
          </w:tcPr>
          <w:p w14:paraId="66802BCF" w14:textId="77777777" w:rsidR="00B84D9C" w:rsidRDefault="007E7AE8" w:rsidP="004A0086">
            <w:pPr>
              <w:keepNext/>
              <w:keepLines/>
              <w:widowControl w:val="0"/>
              <w:tabs>
                <w:tab w:val="left" w:pos="-720"/>
              </w:tabs>
              <w:rPr>
                <w:b/>
                <w:bCs/>
                <w:szCs w:val="22"/>
                <w:lang w:val="it-IT"/>
              </w:rPr>
            </w:pPr>
            <w:r>
              <w:rPr>
                <w:b/>
                <w:bCs/>
                <w:szCs w:val="22"/>
                <w:lang w:val="it-IT"/>
              </w:rPr>
              <w:t>Eesti</w:t>
            </w:r>
          </w:p>
          <w:p w14:paraId="5E1D9C62" w14:textId="77777777" w:rsidR="00B84D9C" w:rsidRDefault="007E7AE8" w:rsidP="004A0086">
            <w:pPr>
              <w:keepNext/>
              <w:keepLines/>
              <w:widowControl w:val="0"/>
              <w:tabs>
                <w:tab w:val="left" w:pos="-720"/>
              </w:tabs>
              <w:rPr>
                <w:szCs w:val="22"/>
                <w:lang w:val="it-IT"/>
              </w:rPr>
            </w:pPr>
            <w:r>
              <w:rPr>
                <w:szCs w:val="22"/>
                <w:lang w:val="it-IT"/>
              </w:rPr>
              <w:t>Roche Eesti OÜ</w:t>
            </w:r>
          </w:p>
          <w:p w14:paraId="4BCE7684" w14:textId="403761AF" w:rsidR="00B84D9C" w:rsidRDefault="007E7AE8" w:rsidP="004A0086">
            <w:pPr>
              <w:keepNext/>
              <w:keepLines/>
              <w:widowControl w:val="0"/>
              <w:tabs>
                <w:tab w:val="left" w:pos="-720"/>
              </w:tabs>
              <w:rPr>
                <w:szCs w:val="22"/>
                <w:lang w:val="it-IT"/>
              </w:rPr>
            </w:pPr>
            <w:r>
              <w:rPr>
                <w:szCs w:val="22"/>
                <w:lang w:val="it-IT"/>
              </w:rPr>
              <w:t>Tel: + 372 - 6 177</w:t>
            </w:r>
            <w:r w:rsidR="00A21F72">
              <w:rPr>
                <w:szCs w:val="22"/>
                <w:lang w:val="it-IT"/>
              </w:rPr>
              <w:t> </w:t>
            </w:r>
            <w:r>
              <w:rPr>
                <w:szCs w:val="22"/>
                <w:lang w:val="it-IT"/>
              </w:rPr>
              <w:t>380</w:t>
            </w:r>
          </w:p>
          <w:p w14:paraId="310542EE" w14:textId="77777777" w:rsidR="00A21F72" w:rsidRDefault="00A21F72" w:rsidP="004A0086">
            <w:pPr>
              <w:keepNext/>
              <w:keepLines/>
              <w:widowControl w:val="0"/>
              <w:tabs>
                <w:tab w:val="left" w:pos="-720"/>
              </w:tabs>
              <w:rPr>
                <w:szCs w:val="22"/>
                <w:lang w:val="it-IT"/>
              </w:rPr>
            </w:pPr>
          </w:p>
        </w:tc>
        <w:tc>
          <w:tcPr>
            <w:tcW w:w="4372" w:type="dxa"/>
            <w:gridSpan w:val="2"/>
          </w:tcPr>
          <w:p w14:paraId="170C09E2" w14:textId="77777777" w:rsidR="00A21F72" w:rsidRDefault="00A21F72" w:rsidP="004A0086">
            <w:pPr>
              <w:keepNext/>
              <w:keepLines/>
              <w:widowControl w:val="0"/>
              <w:tabs>
                <w:tab w:val="left" w:pos="-720"/>
              </w:tabs>
              <w:rPr>
                <w:szCs w:val="22"/>
                <w:lang w:val="de-CH"/>
              </w:rPr>
            </w:pPr>
            <w:r>
              <w:rPr>
                <w:b/>
                <w:szCs w:val="22"/>
                <w:lang w:val="de-CH"/>
              </w:rPr>
              <w:t>Österreich</w:t>
            </w:r>
          </w:p>
          <w:p w14:paraId="43E3D1EF" w14:textId="49FF80F3" w:rsidR="00A21F72" w:rsidRDefault="00A21F72" w:rsidP="004A0086">
            <w:pPr>
              <w:keepNext/>
              <w:keepLines/>
              <w:widowControl w:val="0"/>
              <w:tabs>
                <w:tab w:val="left" w:pos="-720"/>
              </w:tabs>
              <w:rPr>
                <w:szCs w:val="22"/>
                <w:lang w:val="de-CH"/>
              </w:rPr>
            </w:pPr>
            <w:r>
              <w:rPr>
                <w:szCs w:val="22"/>
                <w:lang w:val="de-CH"/>
              </w:rPr>
              <w:t>Roche Austria GmbH</w:t>
            </w:r>
          </w:p>
          <w:p w14:paraId="65CCD55E" w14:textId="05918ED5" w:rsidR="00B84D9C" w:rsidRPr="004A0086" w:rsidRDefault="00A21F72" w:rsidP="004A0086">
            <w:pPr>
              <w:keepNext/>
              <w:keepLines/>
              <w:widowControl w:val="0"/>
              <w:rPr>
                <w:szCs w:val="22"/>
                <w:lang w:val="de-DE"/>
              </w:rPr>
            </w:pPr>
            <w:r>
              <w:rPr>
                <w:szCs w:val="22"/>
                <w:lang w:val="de-CH"/>
              </w:rPr>
              <w:t>Tel: +43 (0) 1 27739</w:t>
            </w:r>
          </w:p>
        </w:tc>
      </w:tr>
      <w:tr w:rsidR="00B84D9C" w14:paraId="362E8A4C" w14:textId="77777777" w:rsidTr="004A0086">
        <w:trPr>
          <w:gridAfter w:val="1"/>
          <w:wAfter w:w="244" w:type="dxa"/>
          <w:trHeight w:val="1006"/>
        </w:trPr>
        <w:tc>
          <w:tcPr>
            <w:tcW w:w="236" w:type="dxa"/>
          </w:tcPr>
          <w:p w14:paraId="0B0D2C16" w14:textId="77777777" w:rsidR="00B84D9C" w:rsidRPr="004A0086" w:rsidRDefault="00B84D9C">
            <w:pPr>
              <w:widowControl w:val="0"/>
              <w:rPr>
                <w:szCs w:val="22"/>
                <w:lang w:val="de-DE"/>
              </w:rPr>
            </w:pPr>
          </w:p>
        </w:tc>
        <w:tc>
          <w:tcPr>
            <w:tcW w:w="4544" w:type="dxa"/>
            <w:gridSpan w:val="3"/>
          </w:tcPr>
          <w:p w14:paraId="136104E9" w14:textId="3C213634" w:rsidR="00B84D9C" w:rsidRPr="004A0086" w:rsidRDefault="007E7AE8">
            <w:pPr>
              <w:widowControl w:val="0"/>
              <w:rPr>
                <w:szCs w:val="22"/>
                <w:lang w:val="de-DE"/>
              </w:rPr>
            </w:pPr>
            <w:proofErr w:type="spellStart"/>
            <w:r>
              <w:rPr>
                <w:b/>
                <w:szCs w:val="22"/>
              </w:rPr>
              <w:t>Ελλάδ</w:t>
            </w:r>
            <w:proofErr w:type="spellEnd"/>
            <w:r>
              <w:rPr>
                <w:b/>
                <w:szCs w:val="22"/>
              </w:rPr>
              <w:t>α</w:t>
            </w:r>
            <w:r w:rsidR="00A21F72" w:rsidRPr="004A0086">
              <w:rPr>
                <w:b/>
                <w:szCs w:val="22"/>
                <w:lang w:val="de-DE"/>
              </w:rPr>
              <w:t xml:space="preserve">, </w:t>
            </w:r>
            <w:r w:rsidR="00A21F72" w:rsidRPr="004A0086">
              <w:rPr>
                <w:b/>
                <w:noProof/>
                <w:szCs w:val="22"/>
                <w:lang w:val="de-DE"/>
              </w:rPr>
              <w:t>K</w:t>
            </w:r>
            <w:r w:rsidR="00A21F72" w:rsidRPr="00030ACE">
              <w:rPr>
                <w:b/>
                <w:noProof/>
                <w:szCs w:val="22"/>
              </w:rPr>
              <w:t>ύπρος</w:t>
            </w:r>
          </w:p>
          <w:p w14:paraId="0C062BF9" w14:textId="77777777" w:rsidR="00B84D9C" w:rsidRPr="004A0086" w:rsidRDefault="007E7AE8">
            <w:pPr>
              <w:widowControl w:val="0"/>
              <w:rPr>
                <w:szCs w:val="22"/>
                <w:lang w:val="de-DE"/>
              </w:rPr>
            </w:pPr>
            <w:r w:rsidRPr="004A0086">
              <w:rPr>
                <w:szCs w:val="22"/>
                <w:lang w:val="de-DE"/>
              </w:rPr>
              <w:t>Roche (Hellas) A.E.</w:t>
            </w:r>
          </w:p>
          <w:p w14:paraId="3244CB19" w14:textId="47C8759D" w:rsidR="00A21F72" w:rsidRDefault="00A21F72" w:rsidP="004A0086">
            <w:pPr>
              <w:rPr>
                <w:noProof/>
                <w:szCs w:val="22"/>
              </w:rPr>
            </w:pPr>
            <w:r w:rsidRPr="00030ACE">
              <w:rPr>
                <w:noProof/>
                <w:szCs w:val="22"/>
              </w:rPr>
              <w:t>Ελλάδα</w:t>
            </w:r>
          </w:p>
          <w:p w14:paraId="7F5D427C" w14:textId="612944E7" w:rsidR="00B84D9C" w:rsidRDefault="007E7AE8">
            <w:pPr>
              <w:widowControl w:val="0"/>
              <w:tabs>
                <w:tab w:val="left" w:pos="-720"/>
              </w:tabs>
              <w:rPr>
                <w:szCs w:val="22"/>
              </w:rPr>
            </w:pPr>
            <w:proofErr w:type="spellStart"/>
            <w:r>
              <w:rPr>
                <w:szCs w:val="22"/>
              </w:rPr>
              <w:t>Τηλ</w:t>
            </w:r>
            <w:proofErr w:type="spellEnd"/>
            <w:r>
              <w:rPr>
                <w:szCs w:val="22"/>
              </w:rPr>
              <w:t>: +30 210 61 66</w:t>
            </w:r>
            <w:r w:rsidR="00A21F72">
              <w:rPr>
                <w:szCs w:val="22"/>
              </w:rPr>
              <w:t> </w:t>
            </w:r>
            <w:r>
              <w:rPr>
                <w:szCs w:val="22"/>
              </w:rPr>
              <w:t>100</w:t>
            </w:r>
          </w:p>
          <w:p w14:paraId="63D1B450" w14:textId="77777777" w:rsidR="00A21F72" w:rsidRDefault="00A21F72">
            <w:pPr>
              <w:widowControl w:val="0"/>
              <w:tabs>
                <w:tab w:val="left" w:pos="-720"/>
              </w:tabs>
              <w:rPr>
                <w:szCs w:val="22"/>
              </w:rPr>
            </w:pPr>
          </w:p>
        </w:tc>
        <w:tc>
          <w:tcPr>
            <w:tcW w:w="4372" w:type="dxa"/>
            <w:gridSpan w:val="2"/>
          </w:tcPr>
          <w:p w14:paraId="58F2AAAD" w14:textId="77777777" w:rsidR="00A21F72" w:rsidRPr="004A0086" w:rsidRDefault="00A21F72" w:rsidP="00A21F72">
            <w:pPr>
              <w:widowControl w:val="0"/>
              <w:tabs>
                <w:tab w:val="left" w:pos="-720"/>
              </w:tabs>
              <w:rPr>
                <w:b/>
                <w:bCs/>
                <w:i/>
                <w:iCs/>
                <w:szCs w:val="22"/>
                <w:lang w:val="pl-PL"/>
              </w:rPr>
            </w:pPr>
            <w:r w:rsidRPr="004A0086">
              <w:rPr>
                <w:b/>
                <w:szCs w:val="22"/>
                <w:lang w:val="pl-PL"/>
              </w:rPr>
              <w:t>Polska</w:t>
            </w:r>
          </w:p>
          <w:p w14:paraId="708A9C77" w14:textId="77777777" w:rsidR="00A21F72" w:rsidRPr="004A0086" w:rsidRDefault="00A21F72" w:rsidP="00A21F72">
            <w:pPr>
              <w:widowControl w:val="0"/>
              <w:tabs>
                <w:tab w:val="left" w:pos="-720"/>
              </w:tabs>
              <w:rPr>
                <w:szCs w:val="22"/>
                <w:lang w:val="pl-PL"/>
              </w:rPr>
            </w:pPr>
            <w:r w:rsidRPr="004A0086">
              <w:rPr>
                <w:szCs w:val="22"/>
                <w:lang w:val="pl-PL"/>
              </w:rPr>
              <w:t>Roche Polska Sp.z o.o.</w:t>
            </w:r>
          </w:p>
          <w:p w14:paraId="1C4D12B9" w14:textId="03FCFF88" w:rsidR="000A2C61" w:rsidRDefault="00A21F72" w:rsidP="00A21F72">
            <w:pPr>
              <w:widowControl w:val="0"/>
              <w:tabs>
                <w:tab w:val="left" w:pos="-720"/>
              </w:tabs>
              <w:rPr>
                <w:szCs w:val="22"/>
                <w:lang w:val="de-CH"/>
              </w:rPr>
            </w:pPr>
            <w:r>
              <w:rPr>
                <w:szCs w:val="22"/>
              </w:rPr>
              <w:t>Tel: +48 - 22 345 18 88</w:t>
            </w:r>
          </w:p>
          <w:p w14:paraId="0CB5D163" w14:textId="4F9340FC" w:rsidR="00B84D9C" w:rsidRDefault="00B84D9C">
            <w:pPr>
              <w:widowControl w:val="0"/>
              <w:tabs>
                <w:tab w:val="left" w:pos="-720"/>
              </w:tabs>
              <w:rPr>
                <w:szCs w:val="22"/>
                <w:lang w:val="de-CH"/>
              </w:rPr>
            </w:pPr>
          </w:p>
        </w:tc>
      </w:tr>
      <w:tr w:rsidR="00B84D9C" w:rsidRPr="000657A3" w14:paraId="2706C44D" w14:textId="77777777" w:rsidTr="004A0086">
        <w:trPr>
          <w:gridBefore w:val="2"/>
          <w:wBefore w:w="250" w:type="dxa"/>
          <w:trHeight w:val="992"/>
        </w:trPr>
        <w:tc>
          <w:tcPr>
            <w:tcW w:w="4570" w:type="dxa"/>
            <w:gridSpan w:val="3"/>
          </w:tcPr>
          <w:p w14:paraId="327C5C74" w14:textId="77777777" w:rsidR="00B84D9C" w:rsidRDefault="007E7AE8">
            <w:pPr>
              <w:widowControl w:val="0"/>
              <w:tabs>
                <w:tab w:val="left" w:pos="-720"/>
                <w:tab w:val="left" w:pos="4536"/>
              </w:tabs>
              <w:rPr>
                <w:b/>
                <w:szCs w:val="22"/>
                <w:lang w:val="es-ES"/>
              </w:rPr>
            </w:pPr>
            <w:r>
              <w:rPr>
                <w:b/>
                <w:szCs w:val="22"/>
                <w:lang w:val="es-ES"/>
              </w:rPr>
              <w:t>España</w:t>
            </w:r>
          </w:p>
          <w:p w14:paraId="67F3959F" w14:textId="77777777" w:rsidR="00B84D9C" w:rsidRDefault="007E7AE8">
            <w:pPr>
              <w:widowControl w:val="0"/>
              <w:rPr>
                <w:szCs w:val="22"/>
                <w:lang w:val="es-ES"/>
              </w:rPr>
            </w:pPr>
            <w:r>
              <w:rPr>
                <w:szCs w:val="22"/>
                <w:lang w:val="es-ES"/>
              </w:rPr>
              <w:t xml:space="preserve">Roche </w:t>
            </w:r>
            <w:proofErr w:type="spellStart"/>
            <w:r>
              <w:rPr>
                <w:szCs w:val="22"/>
                <w:lang w:val="es-ES"/>
              </w:rPr>
              <w:t>Farma</w:t>
            </w:r>
            <w:proofErr w:type="spellEnd"/>
            <w:r>
              <w:rPr>
                <w:szCs w:val="22"/>
                <w:lang w:val="es-ES"/>
              </w:rPr>
              <w:t xml:space="preserve"> S.A.</w:t>
            </w:r>
          </w:p>
          <w:p w14:paraId="06BFD98B" w14:textId="77777777" w:rsidR="00B84D9C" w:rsidRPr="004A0086" w:rsidRDefault="007E7AE8">
            <w:pPr>
              <w:widowControl w:val="0"/>
              <w:tabs>
                <w:tab w:val="left" w:pos="-720"/>
              </w:tabs>
              <w:rPr>
                <w:szCs w:val="22"/>
                <w:lang w:val="de-DE"/>
              </w:rPr>
            </w:pPr>
            <w:r>
              <w:rPr>
                <w:szCs w:val="22"/>
                <w:lang w:val="es-ES"/>
              </w:rPr>
              <w:t>Tel: +34 - 91 324 81 00</w:t>
            </w:r>
          </w:p>
        </w:tc>
        <w:tc>
          <w:tcPr>
            <w:tcW w:w="4576" w:type="dxa"/>
            <w:gridSpan w:val="2"/>
          </w:tcPr>
          <w:p w14:paraId="63A8B20F" w14:textId="77777777" w:rsidR="00A21F72" w:rsidRDefault="00A21F72" w:rsidP="00A21F72">
            <w:pPr>
              <w:widowControl w:val="0"/>
              <w:tabs>
                <w:tab w:val="left" w:pos="-720"/>
              </w:tabs>
              <w:rPr>
                <w:szCs w:val="22"/>
                <w:lang w:val="pt-BR"/>
              </w:rPr>
            </w:pPr>
            <w:r>
              <w:rPr>
                <w:b/>
                <w:szCs w:val="22"/>
                <w:lang w:val="pt-BR"/>
              </w:rPr>
              <w:t>Portugal</w:t>
            </w:r>
          </w:p>
          <w:p w14:paraId="59C3C8AF" w14:textId="77777777" w:rsidR="00A21F72" w:rsidRDefault="00A21F72" w:rsidP="00A21F72">
            <w:pPr>
              <w:widowControl w:val="0"/>
              <w:tabs>
                <w:tab w:val="left" w:pos="-720"/>
              </w:tabs>
              <w:rPr>
                <w:szCs w:val="22"/>
                <w:lang w:val="pt-BR"/>
              </w:rPr>
            </w:pPr>
            <w:r>
              <w:rPr>
                <w:szCs w:val="22"/>
                <w:lang w:val="pt-BR"/>
              </w:rPr>
              <w:t>Roche Farmacêutica Química, Lda</w:t>
            </w:r>
          </w:p>
          <w:p w14:paraId="33C85237" w14:textId="735BFF72" w:rsidR="00B84D9C" w:rsidRDefault="00A21F72" w:rsidP="004A0086">
            <w:pPr>
              <w:widowControl w:val="0"/>
              <w:tabs>
                <w:tab w:val="left" w:pos="-720"/>
              </w:tabs>
              <w:ind w:left="-324" w:firstLine="324"/>
              <w:rPr>
                <w:szCs w:val="22"/>
                <w:lang w:val="de-CH"/>
              </w:rPr>
            </w:pPr>
            <w:r>
              <w:rPr>
                <w:szCs w:val="22"/>
                <w:lang w:val="pt-BR"/>
              </w:rPr>
              <w:t>Tel: +351 - 21 425 70 00</w:t>
            </w:r>
          </w:p>
        </w:tc>
      </w:tr>
      <w:tr w:rsidR="00B84D9C" w14:paraId="38A8FE69" w14:textId="77777777" w:rsidTr="004A0086">
        <w:trPr>
          <w:gridBefore w:val="2"/>
          <w:wBefore w:w="250" w:type="dxa"/>
          <w:trHeight w:val="992"/>
        </w:trPr>
        <w:tc>
          <w:tcPr>
            <w:tcW w:w="4570" w:type="dxa"/>
            <w:gridSpan w:val="3"/>
          </w:tcPr>
          <w:p w14:paraId="49A579EA" w14:textId="77777777" w:rsidR="00B84D9C" w:rsidRDefault="007E7AE8">
            <w:pPr>
              <w:widowControl w:val="0"/>
              <w:tabs>
                <w:tab w:val="left" w:pos="-720"/>
                <w:tab w:val="left" w:pos="4536"/>
              </w:tabs>
              <w:rPr>
                <w:b/>
                <w:szCs w:val="22"/>
                <w:lang w:val="fr-FR"/>
              </w:rPr>
            </w:pPr>
            <w:r>
              <w:rPr>
                <w:b/>
                <w:szCs w:val="22"/>
                <w:lang w:val="fr-FR"/>
              </w:rPr>
              <w:t>France</w:t>
            </w:r>
          </w:p>
          <w:p w14:paraId="6C42EBD5" w14:textId="77777777" w:rsidR="00B84D9C" w:rsidRDefault="007E7AE8">
            <w:pPr>
              <w:widowControl w:val="0"/>
              <w:rPr>
                <w:szCs w:val="22"/>
                <w:lang w:val="fr-FR"/>
              </w:rPr>
            </w:pPr>
            <w:r>
              <w:rPr>
                <w:szCs w:val="22"/>
                <w:lang w:val="fr-FR"/>
              </w:rPr>
              <w:t>Roche</w:t>
            </w:r>
          </w:p>
          <w:p w14:paraId="430643EB" w14:textId="77777777" w:rsidR="00B84D9C" w:rsidRDefault="007E7AE8">
            <w:pPr>
              <w:widowControl w:val="0"/>
              <w:rPr>
                <w:szCs w:val="22"/>
                <w:lang w:val="fr-FR"/>
              </w:rPr>
            </w:pPr>
            <w:r>
              <w:rPr>
                <w:szCs w:val="22"/>
                <w:lang w:val="fr-FR"/>
              </w:rPr>
              <w:t>Tél: +33 (0) 1 47 61 40 00</w:t>
            </w:r>
          </w:p>
          <w:p w14:paraId="5E5E44CF" w14:textId="77777777" w:rsidR="000A2C61" w:rsidRDefault="000A2C61">
            <w:pPr>
              <w:widowControl w:val="0"/>
              <w:rPr>
                <w:b/>
                <w:szCs w:val="22"/>
                <w:lang w:val="fr-FR"/>
              </w:rPr>
            </w:pPr>
          </w:p>
        </w:tc>
        <w:tc>
          <w:tcPr>
            <w:tcW w:w="4576" w:type="dxa"/>
            <w:gridSpan w:val="2"/>
          </w:tcPr>
          <w:p w14:paraId="08BE2873" w14:textId="77777777" w:rsidR="00A21F72" w:rsidRDefault="00A21F72" w:rsidP="00A21F72">
            <w:pPr>
              <w:widowControl w:val="0"/>
              <w:tabs>
                <w:tab w:val="left" w:pos="-720"/>
              </w:tabs>
              <w:rPr>
                <w:b/>
                <w:szCs w:val="22"/>
                <w:lang w:val="it-IT"/>
              </w:rPr>
            </w:pPr>
            <w:r>
              <w:rPr>
                <w:b/>
                <w:szCs w:val="22"/>
                <w:lang w:val="it-IT"/>
              </w:rPr>
              <w:t>România</w:t>
            </w:r>
          </w:p>
          <w:p w14:paraId="02228472" w14:textId="77777777" w:rsidR="00A21F72" w:rsidRDefault="00A21F72" w:rsidP="00A21F72">
            <w:pPr>
              <w:widowControl w:val="0"/>
              <w:tabs>
                <w:tab w:val="left" w:pos="-720"/>
              </w:tabs>
              <w:rPr>
                <w:szCs w:val="22"/>
                <w:lang w:val="it-IT"/>
              </w:rPr>
            </w:pPr>
            <w:r>
              <w:rPr>
                <w:szCs w:val="22"/>
                <w:lang w:val="it-IT"/>
              </w:rPr>
              <w:t>Roche România S.R.L.</w:t>
            </w:r>
          </w:p>
          <w:p w14:paraId="013FB387" w14:textId="77777777" w:rsidR="00A21F72" w:rsidRDefault="00A21F72" w:rsidP="00A21F72">
            <w:pPr>
              <w:widowControl w:val="0"/>
              <w:rPr>
                <w:szCs w:val="22"/>
                <w:lang w:val="it-IT"/>
              </w:rPr>
            </w:pPr>
            <w:r>
              <w:rPr>
                <w:szCs w:val="22"/>
                <w:lang w:val="it-IT"/>
              </w:rPr>
              <w:t>Tel: +40 21 206 47 01</w:t>
            </w:r>
          </w:p>
          <w:p w14:paraId="2BB0CCAE" w14:textId="7FAC1714" w:rsidR="00B84D9C" w:rsidRDefault="00B84D9C">
            <w:pPr>
              <w:widowControl w:val="0"/>
              <w:tabs>
                <w:tab w:val="left" w:pos="-720"/>
              </w:tabs>
              <w:rPr>
                <w:szCs w:val="22"/>
                <w:lang w:val="pt-BR"/>
              </w:rPr>
            </w:pPr>
          </w:p>
        </w:tc>
      </w:tr>
      <w:tr w:rsidR="00B84D9C" w14:paraId="550E1F92" w14:textId="77777777" w:rsidTr="004A0086">
        <w:trPr>
          <w:gridBefore w:val="2"/>
          <w:wBefore w:w="250" w:type="dxa"/>
          <w:trHeight w:val="1985"/>
        </w:trPr>
        <w:tc>
          <w:tcPr>
            <w:tcW w:w="4570" w:type="dxa"/>
            <w:gridSpan w:val="3"/>
          </w:tcPr>
          <w:p w14:paraId="4634DBC2" w14:textId="77777777" w:rsidR="00B84D9C" w:rsidRDefault="007E7AE8">
            <w:pPr>
              <w:widowControl w:val="0"/>
              <w:rPr>
                <w:szCs w:val="22"/>
                <w:lang w:val="de-CH"/>
              </w:rPr>
            </w:pPr>
            <w:r>
              <w:rPr>
                <w:b/>
                <w:szCs w:val="22"/>
                <w:lang w:val="de-CH"/>
              </w:rPr>
              <w:t>Hrvatska</w:t>
            </w:r>
          </w:p>
          <w:p w14:paraId="74DF849B" w14:textId="77777777" w:rsidR="00B84D9C" w:rsidRDefault="007E7AE8">
            <w:pPr>
              <w:widowControl w:val="0"/>
              <w:rPr>
                <w:szCs w:val="22"/>
                <w:lang w:val="de-CH"/>
              </w:rPr>
            </w:pPr>
            <w:r>
              <w:rPr>
                <w:szCs w:val="22"/>
                <w:lang w:val="de-CH"/>
              </w:rPr>
              <w:t>Roche d.o.o.</w:t>
            </w:r>
          </w:p>
          <w:p w14:paraId="3DEF1410" w14:textId="77777777" w:rsidR="00B84D9C" w:rsidRDefault="007E7AE8">
            <w:pPr>
              <w:widowControl w:val="0"/>
              <w:tabs>
                <w:tab w:val="left" w:pos="-720"/>
              </w:tabs>
              <w:rPr>
                <w:szCs w:val="22"/>
              </w:rPr>
            </w:pPr>
            <w:r>
              <w:rPr>
                <w:szCs w:val="22"/>
              </w:rPr>
              <w:t>Tel: +385 1 4722 333</w:t>
            </w:r>
          </w:p>
          <w:p w14:paraId="28FFA3CD" w14:textId="01DE8157" w:rsidR="00A21F72" w:rsidRDefault="00A21F72" w:rsidP="000A2C61">
            <w:pPr>
              <w:widowControl w:val="0"/>
              <w:tabs>
                <w:tab w:val="left" w:pos="-720"/>
              </w:tabs>
              <w:rPr>
                <w:szCs w:val="22"/>
              </w:rPr>
            </w:pPr>
          </w:p>
        </w:tc>
        <w:tc>
          <w:tcPr>
            <w:tcW w:w="4576" w:type="dxa"/>
            <w:gridSpan w:val="2"/>
          </w:tcPr>
          <w:p w14:paraId="179B5E25" w14:textId="77777777" w:rsidR="00B84D9C" w:rsidRDefault="007E7AE8">
            <w:pPr>
              <w:widowControl w:val="0"/>
              <w:rPr>
                <w:szCs w:val="22"/>
                <w:lang w:val="it-IT"/>
              </w:rPr>
            </w:pPr>
            <w:r>
              <w:rPr>
                <w:b/>
                <w:szCs w:val="22"/>
                <w:lang w:val="it-IT"/>
              </w:rPr>
              <w:t>Slovenija</w:t>
            </w:r>
          </w:p>
          <w:p w14:paraId="3E777F84" w14:textId="77777777" w:rsidR="00B84D9C" w:rsidRDefault="007E7AE8">
            <w:pPr>
              <w:widowControl w:val="0"/>
              <w:rPr>
                <w:szCs w:val="22"/>
                <w:lang w:val="it-IT"/>
              </w:rPr>
            </w:pPr>
            <w:r>
              <w:rPr>
                <w:szCs w:val="22"/>
                <w:lang w:val="it-IT"/>
              </w:rPr>
              <w:t>Roche farmacevtska družba d.o.o.</w:t>
            </w:r>
          </w:p>
          <w:p w14:paraId="5680B8F4" w14:textId="77777777" w:rsidR="00B84D9C" w:rsidRDefault="007E7AE8">
            <w:pPr>
              <w:widowControl w:val="0"/>
              <w:tabs>
                <w:tab w:val="left" w:pos="-720"/>
              </w:tabs>
              <w:rPr>
                <w:szCs w:val="22"/>
              </w:rPr>
            </w:pPr>
            <w:r>
              <w:rPr>
                <w:szCs w:val="22"/>
              </w:rPr>
              <w:t>Tel: +386 - 1 360 26 00</w:t>
            </w:r>
          </w:p>
          <w:p w14:paraId="0963CF23" w14:textId="77777777" w:rsidR="000A2C61" w:rsidRDefault="000A2C61">
            <w:pPr>
              <w:widowControl w:val="0"/>
              <w:tabs>
                <w:tab w:val="left" w:pos="-720"/>
              </w:tabs>
              <w:rPr>
                <w:szCs w:val="22"/>
              </w:rPr>
            </w:pPr>
          </w:p>
        </w:tc>
      </w:tr>
      <w:tr w:rsidR="007E1AF6" w14:paraId="7F705461" w14:textId="77777777" w:rsidTr="00A22CF9">
        <w:trPr>
          <w:trHeight w:val="1701"/>
        </w:trPr>
        <w:tc>
          <w:tcPr>
            <w:tcW w:w="4570" w:type="dxa"/>
            <w:gridSpan w:val="3"/>
          </w:tcPr>
          <w:p w14:paraId="161C5CCC" w14:textId="77777777" w:rsidR="00A21F72" w:rsidRDefault="00A21F72" w:rsidP="004A0086">
            <w:pPr>
              <w:widowControl w:val="0"/>
              <w:ind w:left="-112" w:firstLine="284"/>
              <w:rPr>
                <w:szCs w:val="22"/>
              </w:rPr>
            </w:pPr>
            <w:r>
              <w:rPr>
                <w:b/>
                <w:szCs w:val="22"/>
              </w:rPr>
              <w:t>Ireland, Malta</w:t>
            </w:r>
          </w:p>
          <w:p w14:paraId="5920C4D7" w14:textId="77777777" w:rsidR="00A21F72" w:rsidRDefault="00A21F72" w:rsidP="004A0086">
            <w:pPr>
              <w:widowControl w:val="0"/>
              <w:ind w:left="-112" w:firstLine="284"/>
              <w:rPr>
                <w:szCs w:val="22"/>
              </w:rPr>
            </w:pPr>
            <w:r>
              <w:rPr>
                <w:szCs w:val="22"/>
              </w:rPr>
              <w:t>Roche Products (Ireland) Ltd.</w:t>
            </w:r>
          </w:p>
          <w:p w14:paraId="592C57ED" w14:textId="77777777" w:rsidR="00A21F72" w:rsidRDefault="00A21F72" w:rsidP="004A0086">
            <w:pPr>
              <w:widowControl w:val="0"/>
              <w:ind w:left="-112" w:firstLine="284"/>
              <w:rPr>
                <w:szCs w:val="22"/>
              </w:rPr>
            </w:pPr>
            <w:r w:rsidRPr="00030ACE">
              <w:rPr>
                <w:noProof/>
                <w:szCs w:val="22"/>
              </w:rPr>
              <w:t>Ireland/L-Irlanda</w:t>
            </w:r>
          </w:p>
          <w:p w14:paraId="1536078D" w14:textId="77777777" w:rsidR="00A21F72" w:rsidRDefault="00A21F72" w:rsidP="004A0086">
            <w:pPr>
              <w:widowControl w:val="0"/>
              <w:tabs>
                <w:tab w:val="left" w:pos="-720"/>
              </w:tabs>
              <w:ind w:left="-112" w:firstLine="284"/>
              <w:rPr>
                <w:szCs w:val="22"/>
                <w:lang w:val="pt-BR"/>
              </w:rPr>
            </w:pPr>
            <w:r>
              <w:rPr>
                <w:szCs w:val="22"/>
                <w:lang w:val="pt-BR"/>
              </w:rPr>
              <w:t>Tel: +353 (0) 1 469 0700</w:t>
            </w:r>
          </w:p>
          <w:p w14:paraId="18805D9B" w14:textId="77777777" w:rsidR="00A21F72" w:rsidRDefault="00A21F72">
            <w:pPr>
              <w:widowControl w:val="0"/>
              <w:rPr>
                <w:b/>
                <w:szCs w:val="22"/>
                <w:lang w:val="de-CH"/>
              </w:rPr>
            </w:pPr>
          </w:p>
        </w:tc>
        <w:tc>
          <w:tcPr>
            <w:tcW w:w="4576" w:type="dxa"/>
            <w:gridSpan w:val="4"/>
          </w:tcPr>
          <w:p w14:paraId="17F7CAFC" w14:textId="77777777" w:rsidR="00A21F72" w:rsidRPr="004228E7" w:rsidRDefault="00A21F72" w:rsidP="004A0086">
            <w:pPr>
              <w:tabs>
                <w:tab w:val="left" w:pos="-720"/>
              </w:tabs>
              <w:suppressAutoHyphens/>
              <w:ind w:firstLine="294"/>
              <w:rPr>
                <w:b/>
                <w:noProof/>
                <w:szCs w:val="22"/>
                <w:lang w:val="it-IT"/>
              </w:rPr>
            </w:pPr>
            <w:r w:rsidRPr="004228E7">
              <w:rPr>
                <w:b/>
                <w:noProof/>
                <w:szCs w:val="22"/>
                <w:lang w:val="it-IT"/>
              </w:rPr>
              <w:t>Slovenská republika</w:t>
            </w:r>
          </w:p>
          <w:p w14:paraId="1832D7C0" w14:textId="77777777" w:rsidR="00A21F72" w:rsidRPr="00504913" w:rsidRDefault="00A21F72" w:rsidP="004A0086">
            <w:pPr>
              <w:ind w:firstLine="294"/>
              <w:rPr>
                <w:szCs w:val="22"/>
                <w:lang w:val="it-IT"/>
              </w:rPr>
            </w:pPr>
            <w:r w:rsidRPr="00504913">
              <w:rPr>
                <w:szCs w:val="22"/>
                <w:lang w:val="it-IT"/>
              </w:rPr>
              <w:t>Roche Slovensko, s.r.o.</w:t>
            </w:r>
          </w:p>
          <w:p w14:paraId="718BAF0C" w14:textId="77777777" w:rsidR="00A21F72" w:rsidRPr="00251F85" w:rsidRDefault="00A21F72" w:rsidP="004A0086">
            <w:pPr>
              <w:tabs>
                <w:tab w:val="left" w:pos="-720"/>
              </w:tabs>
              <w:suppressAutoHyphens/>
              <w:ind w:firstLine="294"/>
              <w:rPr>
                <w:szCs w:val="22"/>
              </w:rPr>
            </w:pPr>
            <w:r w:rsidRPr="00251F85">
              <w:rPr>
                <w:szCs w:val="22"/>
              </w:rPr>
              <w:t xml:space="preserve">Tel: +421 </w:t>
            </w:r>
            <w:r w:rsidRPr="00251F85">
              <w:rPr>
                <w:szCs w:val="22"/>
              </w:rPr>
              <w:noBreakHyphen/>
              <w:t xml:space="preserve"> 2 52638201</w:t>
            </w:r>
          </w:p>
          <w:p w14:paraId="0F93C15A" w14:textId="77777777" w:rsidR="00A21F72" w:rsidDel="00A21F72" w:rsidRDefault="00A21F72" w:rsidP="004A0086">
            <w:pPr>
              <w:widowControl w:val="0"/>
              <w:ind w:firstLine="294"/>
              <w:rPr>
                <w:b/>
                <w:szCs w:val="22"/>
                <w:lang w:val="it-IT"/>
              </w:rPr>
            </w:pPr>
          </w:p>
        </w:tc>
      </w:tr>
      <w:tr w:rsidR="00B84D9C" w:rsidRPr="00651897" w14:paraId="4BAFBD11" w14:textId="77777777" w:rsidTr="004A0086">
        <w:trPr>
          <w:gridBefore w:val="2"/>
          <w:wBefore w:w="250" w:type="dxa"/>
          <w:trHeight w:val="1289"/>
        </w:trPr>
        <w:tc>
          <w:tcPr>
            <w:tcW w:w="4570" w:type="dxa"/>
            <w:gridSpan w:val="3"/>
          </w:tcPr>
          <w:p w14:paraId="19DE042D" w14:textId="77777777" w:rsidR="00B84D9C" w:rsidRDefault="007E7AE8">
            <w:pPr>
              <w:widowControl w:val="0"/>
              <w:rPr>
                <w:b/>
                <w:szCs w:val="22"/>
                <w:lang w:val="pt-BR"/>
              </w:rPr>
            </w:pPr>
            <w:r>
              <w:rPr>
                <w:b/>
                <w:szCs w:val="22"/>
                <w:lang w:val="pt-BR"/>
              </w:rPr>
              <w:t>Ísland</w:t>
            </w:r>
          </w:p>
          <w:p w14:paraId="7552E78B" w14:textId="77777777" w:rsidR="00B84D9C" w:rsidRDefault="007E7AE8">
            <w:pPr>
              <w:widowControl w:val="0"/>
              <w:rPr>
                <w:szCs w:val="22"/>
                <w:lang w:val="pt-BR"/>
              </w:rPr>
            </w:pPr>
            <w:r>
              <w:rPr>
                <w:szCs w:val="22"/>
                <w:lang w:val="pt-BR"/>
              </w:rPr>
              <w:t xml:space="preserve">Roche </w:t>
            </w:r>
            <w:r w:rsidR="00293A11" w:rsidRPr="00293A11">
              <w:rPr>
                <w:szCs w:val="22"/>
                <w:lang w:val="pt-BR"/>
              </w:rPr>
              <w:t>Pharmaceuticals A/S</w:t>
            </w:r>
          </w:p>
          <w:p w14:paraId="0889BE5A" w14:textId="77777777" w:rsidR="00B84D9C" w:rsidRDefault="007E7AE8">
            <w:pPr>
              <w:widowControl w:val="0"/>
              <w:rPr>
                <w:szCs w:val="22"/>
                <w:lang w:val="pt-BR"/>
              </w:rPr>
            </w:pPr>
            <w:r>
              <w:rPr>
                <w:szCs w:val="22"/>
                <w:lang w:val="pt-BR"/>
              </w:rPr>
              <w:t>c/o Icepharma hf</w:t>
            </w:r>
          </w:p>
          <w:p w14:paraId="27584A1B" w14:textId="77777777" w:rsidR="00B84D9C" w:rsidRDefault="007E7AE8">
            <w:pPr>
              <w:widowControl w:val="0"/>
              <w:tabs>
                <w:tab w:val="left" w:pos="-720"/>
              </w:tabs>
              <w:rPr>
                <w:szCs w:val="22"/>
                <w:lang w:val="pt-BR"/>
              </w:rPr>
            </w:pPr>
            <w:r>
              <w:rPr>
                <w:szCs w:val="22"/>
                <w:lang w:val="pt-BR"/>
              </w:rPr>
              <w:t>Sími: +354 540 8000</w:t>
            </w:r>
          </w:p>
        </w:tc>
        <w:tc>
          <w:tcPr>
            <w:tcW w:w="4576" w:type="dxa"/>
            <w:gridSpan w:val="2"/>
          </w:tcPr>
          <w:p w14:paraId="405D7492" w14:textId="77777777" w:rsidR="00A21F72" w:rsidRDefault="00A21F72" w:rsidP="00A21F72">
            <w:pPr>
              <w:widowControl w:val="0"/>
              <w:tabs>
                <w:tab w:val="left" w:pos="-720"/>
                <w:tab w:val="left" w:pos="4536"/>
              </w:tabs>
              <w:rPr>
                <w:szCs w:val="22"/>
                <w:lang w:val="de-CH"/>
              </w:rPr>
            </w:pPr>
            <w:r>
              <w:rPr>
                <w:b/>
                <w:szCs w:val="22"/>
                <w:lang w:val="de-CH"/>
              </w:rPr>
              <w:t>Suomi/Finland</w:t>
            </w:r>
          </w:p>
          <w:p w14:paraId="5C4DE0C0" w14:textId="77777777" w:rsidR="00A21F72" w:rsidRDefault="00A21F72" w:rsidP="00A21F72">
            <w:pPr>
              <w:widowControl w:val="0"/>
              <w:rPr>
                <w:szCs w:val="22"/>
                <w:lang w:val="de-CH"/>
              </w:rPr>
            </w:pPr>
            <w:r>
              <w:rPr>
                <w:szCs w:val="22"/>
                <w:lang w:val="de-CH"/>
              </w:rPr>
              <w:t>Roche Oy</w:t>
            </w:r>
          </w:p>
          <w:p w14:paraId="1BC4103D" w14:textId="1E43A660" w:rsidR="00B84D9C" w:rsidRPr="004A0086" w:rsidRDefault="00A21F72" w:rsidP="00A21F72">
            <w:pPr>
              <w:widowControl w:val="0"/>
              <w:tabs>
                <w:tab w:val="left" w:pos="-720"/>
              </w:tabs>
              <w:rPr>
                <w:b/>
                <w:color w:val="008000"/>
                <w:szCs w:val="22"/>
                <w:lang w:val="de-DE"/>
              </w:rPr>
            </w:pPr>
            <w:r>
              <w:rPr>
                <w:szCs w:val="22"/>
                <w:lang w:val="de-CH"/>
              </w:rPr>
              <w:t>Puh/Tel: +358 (0) 10 554 500</w:t>
            </w:r>
          </w:p>
        </w:tc>
      </w:tr>
      <w:tr w:rsidR="00B84D9C" w14:paraId="0C176ACA" w14:textId="77777777" w:rsidTr="004A0086">
        <w:trPr>
          <w:gridBefore w:val="2"/>
          <w:wBefore w:w="250" w:type="dxa"/>
          <w:trHeight w:val="983"/>
        </w:trPr>
        <w:tc>
          <w:tcPr>
            <w:tcW w:w="4570" w:type="dxa"/>
            <w:gridSpan w:val="3"/>
          </w:tcPr>
          <w:p w14:paraId="2FF504E7" w14:textId="77777777" w:rsidR="00B84D9C" w:rsidRDefault="007E7AE8">
            <w:pPr>
              <w:widowControl w:val="0"/>
              <w:rPr>
                <w:szCs w:val="22"/>
                <w:lang w:val="it-IT"/>
              </w:rPr>
            </w:pPr>
            <w:r>
              <w:rPr>
                <w:b/>
                <w:szCs w:val="22"/>
                <w:lang w:val="it-IT"/>
              </w:rPr>
              <w:t>Italia</w:t>
            </w:r>
          </w:p>
          <w:p w14:paraId="65C9CF95" w14:textId="77777777" w:rsidR="00B84D9C" w:rsidRDefault="007E7AE8">
            <w:pPr>
              <w:widowControl w:val="0"/>
              <w:rPr>
                <w:szCs w:val="22"/>
                <w:lang w:val="it-IT"/>
              </w:rPr>
            </w:pPr>
            <w:r>
              <w:rPr>
                <w:szCs w:val="22"/>
                <w:lang w:val="it-IT"/>
              </w:rPr>
              <w:t>Roche S.p.A.</w:t>
            </w:r>
          </w:p>
          <w:p w14:paraId="0A2D73C7" w14:textId="77777777" w:rsidR="00B84D9C" w:rsidRDefault="007E7AE8">
            <w:pPr>
              <w:widowControl w:val="0"/>
              <w:rPr>
                <w:b/>
                <w:szCs w:val="22"/>
                <w:lang w:val="de-CH"/>
              </w:rPr>
            </w:pPr>
            <w:r>
              <w:rPr>
                <w:szCs w:val="22"/>
                <w:lang w:val="de-CH"/>
              </w:rPr>
              <w:t>Tel: +39 - 039 2471</w:t>
            </w:r>
          </w:p>
        </w:tc>
        <w:tc>
          <w:tcPr>
            <w:tcW w:w="4576" w:type="dxa"/>
            <w:gridSpan w:val="2"/>
          </w:tcPr>
          <w:p w14:paraId="301CDDC5" w14:textId="77777777" w:rsidR="00A21F72" w:rsidRDefault="00A21F72" w:rsidP="00A21F72">
            <w:pPr>
              <w:keepNext/>
              <w:keepLines/>
              <w:widowControl w:val="0"/>
              <w:tabs>
                <w:tab w:val="left" w:pos="-720"/>
                <w:tab w:val="left" w:pos="4536"/>
              </w:tabs>
              <w:rPr>
                <w:b/>
                <w:szCs w:val="22"/>
              </w:rPr>
            </w:pPr>
            <w:r>
              <w:rPr>
                <w:b/>
                <w:szCs w:val="22"/>
              </w:rPr>
              <w:t>Sverige</w:t>
            </w:r>
          </w:p>
          <w:p w14:paraId="5E749632" w14:textId="77777777" w:rsidR="00A21F72" w:rsidRDefault="00A21F72" w:rsidP="00A21F72">
            <w:pPr>
              <w:keepNext/>
              <w:keepLines/>
              <w:widowControl w:val="0"/>
              <w:rPr>
                <w:szCs w:val="22"/>
              </w:rPr>
            </w:pPr>
            <w:r>
              <w:rPr>
                <w:szCs w:val="22"/>
              </w:rPr>
              <w:t>Roche AB</w:t>
            </w:r>
          </w:p>
          <w:p w14:paraId="450C8357" w14:textId="5040CBE8" w:rsidR="00B84D9C" w:rsidRDefault="00A21F72">
            <w:pPr>
              <w:widowControl w:val="0"/>
              <w:tabs>
                <w:tab w:val="left" w:pos="-720"/>
              </w:tabs>
              <w:rPr>
                <w:szCs w:val="22"/>
                <w:lang w:val="de-CH"/>
              </w:rPr>
            </w:pPr>
            <w:r>
              <w:rPr>
                <w:szCs w:val="22"/>
              </w:rPr>
              <w:t>Tel: +46 (0) 8 726 1200</w:t>
            </w:r>
          </w:p>
        </w:tc>
      </w:tr>
      <w:tr w:rsidR="00B84D9C" w14:paraId="5A81FAC7" w14:textId="77777777" w:rsidTr="004A0086">
        <w:trPr>
          <w:gridBefore w:val="2"/>
          <w:wBefore w:w="250" w:type="dxa"/>
        </w:trPr>
        <w:tc>
          <w:tcPr>
            <w:tcW w:w="4570" w:type="dxa"/>
            <w:gridSpan w:val="3"/>
          </w:tcPr>
          <w:p w14:paraId="3FB34FA6" w14:textId="77777777" w:rsidR="00B84D9C" w:rsidRDefault="00B84D9C" w:rsidP="004A0086">
            <w:pPr>
              <w:keepNext/>
              <w:keepLines/>
              <w:rPr>
                <w:b/>
                <w:szCs w:val="22"/>
              </w:rPr>
            </w:pPr>
          </w:p>
        </w:tc>
        <w:tc>
          <w:tcPr>
            <w:tcW w:w="4576" w:type="dxa"/>
            <w:gridSpan w:val="2"/>
          </w:tcPr>
          <w:p w14:paraId="26670D9D" w14:textId="7AD95EAA" w:rsidR="00B84D9C" w:rsidRDefault="00B84D9C">
            <w:pPr>
              <w:keepNext/>
              <w:keepLines/>
              <w:widowControl w:val="0"/>
              <w:tabs>
                <w:tab w:val="left" w:pos="-720"/>
                <w:tab w:val="left" w:pos="4536"/>
              </w:tabs>
              <w:rPr>
                <w:b/>
                <w:szCs w:val="22"/>
              </w:rPr>
            </w:pPr>
          </w:p>
        </w:tc>
      </w:tr>
    </w:tbl>
    <w:p w14:paraId="3FF98433" w14:textId="77777777" w:rsidR="00B84D9C" w:rsidRDefault="00B84D9C">
      <w:pPr>
        <w:outlineLvl w:val="0"/>
        <w:rPr>
          <w:szCs w:val="22"/>
          <w:u w:val="single"/>
          <w:lang w:val="sk-SK"/>
        </w:rPr>
      </w:pPr>
    </w:p>
    <w:p w14:paraId="62517DC1" w14:textId="77777777" w:rsidR="00B84D9C" w:rsidRDefault="007E7AE8">
      <w:pPr>
        <w:keepNext/>
        <w:keepLines/>
        <w:ind w:right="-2"/>
        <w:outlineLvl w:val="0"/>
        <w:rPr>
          <w:szCs w:val="22"/>
          <w:lang w:val="sk-SK"/>
        </w:rPr>
      </w:pPr>
      <w:r>
        <w:rPr>
          <w:b/>
          <w:szCs w:val="22"/>
          <w:lang w:val="sk-SK"/>
        </w:rPr>
        <w:t>Táto písomná informácia bola naposledy aktualizovaná v </w:t>
      </w:r>
      <w:r>
        <w:rPr>
          <w:szCs w:val="22"/>
          <w:lang w:val="sk-SK"/>
        </w:rPr>
        <w:t>&lt;</w:t>
      </w:r>
      <w:r>
        <w:rPr>
          <w:rFonts w:eastAsia="MS Mincho"/>
          <w:szCs w:val="22"/>
          <w:lang w:val="sk-SK"/>
        </w:rPr>
        <w:t>{</w:t>
      </w:r>
      <w:r>
        <w:rPr>
          <w:rFonts w:eastAsia="MS Mincho"/>
          <w:b/>
          <w:szCs w:val="22"/>
          <w:lang w:val="sk-SK"/>
        </w:rPr>
        <w:t>mesiac RRRR</w:t>
      </w:r>
      <w:r>
        <w:rPr>
          <w:rFonts w:eastAsia="MS Mincho"/>
          <w:szCs w:val="22"/>
          <w:lang w:val="sk-SK"/>
        </w:rPr>
        <w:t>}&gt;.</w:t>
      </w:r>
    </w:p>
    <w:p w14:paraId="6B523E29" w14:textId="77777777" w:rsidR="00B84D9C" w:rsidRDefault="00B84D9C">
      <w:pPr>
        <w:keepNext/>
        <w:keepLines/>
        <w:ind w:right="-2"/>
        <w:rPr>
          <w:iCs/>
          <w:szCs w:val="22"/>
          <w:lang w:val="sk-SK"/>
        </w:rPr>
      </w:pPr>
    </w:p>
    <w:p w14:paraId="4D279E0F" w14:textId="77777777" w:rsidR="00B84D9C" w:rsidRDefault="007E7AE8">
      <w:pPr>
        <w:keepNext/>
        <w:keepLines/>
        <w:ind w:right="-2"/>
        <w:rPr>
          <w:b/>
          <w:lang w:val="sk-SK"/>
        </w:rPr>
      </w:pPr>
      <w:r>
        <w:rPr>
          <w:b/>
          <w:szCs w:val="22"/>
          <w:lang w:val="sk-SK"/>
        </w:rPr>
        <w:t>Ďalšie zdroje informácií</w:t>
      </w:r>
    </w:p>
    <w:p w14:paraId="03E78656" w14:textId="77777777" w:rsidR="00B84D9C" w:rsidRDefault="00B84D9C">
      <w:pPr>
        <w:keepNext/>
        <w:keepLines/>
        <w:ind w:right="-2"/>
        <w:rPr>
          <w:lang w:val="sk-SK"/>
        </w:rPr>
      </w:pPr>
    </w:p>
    <w:p w14:paraId="37A201B3" w14:textId="0011A12A" w:rsidR="00B84D9C" w:rsidRDefault="007E7AE8" w:rsidP="004A0086">
      <w:pPr>
        <w:keepNext/>
        <w:keepLines/>
        <w:rPr>
          <w:lang w:val="sk-SK"/>
        </w:rPr>
      </w:pPr>
      <w:r>
        <w:rPr>
          <w:lang w:val="sk-SK"/>
        </w:rPr>
        <w:t xml:space="preserve">Podrobné informácie o tomto lieku sú dostupné na internetovej stránke Európskej agentúry pre lieky </w:t>
      </w:r>
      <w:hyperlink r:id="rId14" w:history="1">
        <w:r w:rsidR="001E6AE0" w:rsidRPr="001E6AE0">
          <w:rPr>
            <w:rStyle w:val="Hyperlink"/>
            <w:lang w:val="sk-SK"/>
          </w:rPr>
          <w:t>https://www.ema.europa.eu</w:t>
        </w:r>
      </w:hyperlink>
      <w:r>
        <w:rPr>
          <w:szCs w:val="22"/>
          <w:lang w:val="sk-SK"/>
        </w:rPr>
        <w:t>.</w:t>
      </w:r>
    </w:p>
    <w:p w14:paraId="2003643B" w14:textId="3F60700C" w:rsidR="008941D9" w:rsidRDefault="008941D9" w:rsidP="004A0086">
      <w:pPr>
        <w:ind w:right="-2"/>
        <w:rPr>
          <w:lang w:val="sk-SK"/>
        </w:rPr>
      </w:pPr>
      <w:r>
        <w:rPr>
          <w:lang w:val="sk-SK"/>
        </w:rPr>
        <w:br w:type="page"/>
      </w:r>
    </w:p>
    <w:p w14:paraId="3A037226" w14:textId="77777777" w:rsidR="008941D9" w:rsidRPr="004A0086" w:rsidRDefault="008941D9" w:rsidP="004A0086">
      <w:pPr>
        <w:suppressAutoHyphens/>
        <w:rPr>
          <w:lang w:val="sk-SK"/>
        </w:rPr>
      </w:pPr>
      <w:r w:rsidRPr="004A0086">
        <w:rPr>
          <w:lang w:val="sk-SK"/>
        </w:rPr>
        <w:lastRenderedPageBreak/>
        <w:t>---------------------------------------------------------------------------------------------------------------------------</w:t>
      </w:r>
    </w:p>
    <w:p w14:paraId="313EF9CE" w14:textId="3FD17B62" w:rsidR="008941D9" w:rsidRPr="004A0086" w:rsidRDefault="008941D9" w:rsidP="004A0086">
      <w:pPr>
        <w:suppressAutoHyphens/>
        <w:rPr>
          <w:lang w:val="sk-SK"/>
        </w:rPr>
      </w:pPr>
      <w:r w:rsidRPr="004A0086">
        <w:rPr>
          <w:lang w:val="sk-SK"/>
        </w:rPr>
        <w:tab/>
        <w:t>Nasledujúca informácia je určená len pre zdravotníckych pracovníkov:</w:t>
      </w:r>
    </w:p>
    <w:p w14:paraId="58021579" w14:textId="77777777" w:rsidR="008941D9" w:rsidRPr="004A0086" w:rsidRDefault="008941D9" w:rsidP="004A0086">
      <w:pPr>
        <w:suppressAutoHyphens/>
        <w:rPr>
          <w:lang w:val="sk-SK"/>
        </w:rPr>
      </w:pPr>
    </w:p>
    <w:p w14:paraId="62FEA14A" w14:textId="71B74124" w:rsidR="008941D9" w:rsidRPr="004A0086" w:rsidRDefault="008941D9" w:rsidP="004A0086">
      <w:pPr>
        <w:suppressAutoHyphens/>
        <w:rPr>
          <w:b/>
          <w:lang w:val="sk-SK"/>
        </w:rPr>
      </w:pPr>
      <w:r>
        <w:rPr>
          <w:b/>
          <w:lang w:val="sk-SK"/>
        </w:rPr>
        <w:t xml:space="preserve">Podávanie lieku </w:t>
      </w:r>
      <w:r w:rsidRPr="008941D9">
        <w:rPr>
          <w:b/>
          <w:lang w:val="sk-SK"/>
        </w:rPr>
        <w:t>Phesgo 600</w:t>
      </w:r>
      <w:r>
        <w:rPr>
          <w:b/>
          <w:lang w:val="sk-SK"/>
        </w:rPr>
        <w:t> </w:t>
      </w:r>
      <w:r w:rsidRPr="008941D9">
        <w:rPr>
          <w:b/>
          <w:lang w:val="sk-SK"/>
        </w:rPr>
        <w:t>mg/600</w:t>
      </w:r>
      <w:r>
        <w:rPr>
          <w:b/>
          <w:lang w:val="sk-SK"/>
        </w:rPr>
        <w:t> </w:t>
      </w:r>
      <w:r w:rsidRPr="008941D9">
        <w:rPr>
          <w:b/>
          <w:lang w:val="sk-SK"/>
        </w:rPr>
        <w:t xml:space="preserve">mg injekčný roztok </w:t>
      </w:r>
      <w:r>
        <w:rPr>
          <w:b/>
          <w:lang w:val="sk-SK"/>
        </w:rPr>
        <w:t>mimo zdravotníckeho zariadenia</w:t>
      </w:r>
    </w:p>
    <w:p w14:paraId="5D7E8805" w14:textId="77777777" w:rsidR="008941D9" w:rsidRPr="004A0086" w:rsidRDefault="008941D9" w:rsidP="004A0086">
      <w:pPr>
        <w:suppressAutoHyphens/>
        <w:rPr>
          <w:lang w:val="sk-SK"/>
        </w:rPr>
      </w:pPr>
    </w:p>
    <w:p w14:paraId="5A35167C" w14:textId="1E4B062E" w:rsidR="008941D9" w:rsidRPr="004A0086" w:rsidRDefault="00140EF2" w:rsidP="004A0086">
      <w:pPr>
        <w:suppressAutoHyphens/>
        <w:rPr>
          <w:lang w:val="sk-SK"/>
        </w:rPr>
      </w:pPr>
      <w:r>
        <w:rPr>
          <w:lang w:val="sk-SK"/>
        </w:rPr>
        <w:t xml:space="preserve">Každý zdravotnícky pracovník, ktorý lieči pacientov mimo zdravotníckeho zariadenia, </w:t>
      </w:r>
      <w:r w:rsidR="000B4769">
        <w:rPr>
          <w:lang w:val="sk-SK"/>
        </w:rPr>
        <w:t>musí</w:t>
      </w:r>
      <w:r>
        <w:rPr>
          <w:lang w:val="sk-SK"/>
        </w:rPr>
        <w:t xml:space="preserve"> byť dôkladne oboznámený so spôsobom podávania, ako aj s možnými rizikami súvisiacimi s liekom Phesgo.</w:t>
      </w:r>
    </w:p>
    <w:p w14:paraId="41AC77C0" w14:textId="77777777" w:rsidR="008941D9" w:rsidRPr="004A0086" w:rsidRDefault="008941D9" w:rsidP="004A0086">
      <w:pPr>
        <w:suppressAutoHyphens/>
        <w:rPr>
          <w:lang w:val="sk-SK"/>
        </w:rPr>
      </w:pPr>
    </w:p>
    <w:p w14:paraId="6630ADA7" w14:textId="2E952720" w:rsidR="00856330" w:rsidRDefault="00856330" w:rsidP="008941D9">
      <w:pPr>
        <w:suppressAutoHyphens/>
        <w:rPr>
          <w:color w:val="000000" w:themeColor="text1"/>
          <w:lang w:val="sk-SK"/>
        </w:rPr>
      </w:pPr>
      <w:r>
        <w:rPr>
          <w:lang w:val="sk-SK"/>
        </w:rPr>
        <w:t xml:space="preserve">Zdravotnícky pracovník </w:t>
      </w:r>
      <w:r w:rsidR="00382A2E">
        <w:rPr>
          <w:lang w:val="sk-SK"/>
        </w:rPr>
        <w:t xml:space="preserve">sa má uistiť, že má </w:t>
      </w:r>
      <w:r>
        <w:rPr>
          <w:color w:val="000000" w:themeColor="text1"/>
          <w:lang w:val="sk-SK"/>
        </w:rPr>
        <w:t>okamžite k dispozícii vhodné lieky na zvládnutie reakcií z precitlivenosti v súlade s lokálnou štandardnou klinickou praxou (v závislosti od závažnosti a typu reakcie, napr. adrenalín, beta</w:t>
      </w:r>
      <w:r>
        <w:rPr>
          <w:color w:val="000000" w:themeColor="text1"/>
          <w:lang w:val="sk-SK"/>
        </w:rPr>
        <w:noBreakHyphen/>
        <w:t>agonisty, antihistaminiká a</w:t>
      </w:r>
      <w:r w:rsidR="0032365E">
        <w:rPr>
          <w:color w:val="000000" w:themeColor="text1"/>
          <w:lang w:val="sk-SK"/>
        </w:rPr>
        <w:t> </w:t>
      </w:r>
      <w:r>
        <w:rPr>
          <w:color w:val="000000" w:themeColor="text1"/>
          <w:lang w:val="sk-SK"/>
        </w:rPr>
        <w:t>kortikosteroidy</w:t>
      </w:r>
      <w:r w:rsidR="0032365E">
        <w:rPr>
          <w:color w:val="000000" w:themeColor="text1"/>
          <w:lang w:val="sk-SK"/>
        </w:rPr>
        <w:t>)</w:t>
      </w:r>
      <w:r w:rsidR="00382A2E">
        <w:rPr>
          <w:color w:val="000000" w:themeColor="text1"/>
          <w:lang w:val="sk-SK"/>
        </w:rPr>
        <w:t>.</w:t>
      </w:r>
    </w:p>
    <w:p w14:paraId="14EF2170" w14:textId="3F38CF2E" w:rsidR="008941D9" w:rsidRPr="004A0086" w:rsidRDefault="008941D9" w:rsidP="004A0086">
      <w:pPr>
        <w:suppressAutoHyphens/>
        <w:rPr>
          <w:lang w:val="sk-SK"/>
        </w:rPr>
      </w:pPr>
      <w:r w:rsidRPr="004A0086">
        <w:rPr>
          <w:lang w:val="sk-SK"/>
        </w:rPr>
        <w:t xml:space="preserve">Phesgo </w:t>
      </w:r>
      <w:r w:rsidR="00856330">
        <w:rPr>
          <w:lang w:val="sk-SK"/>
        </w:rPr>
        <w:t xml:space="preserve">sa má uchovávať </w:t>
      </w:r>
      <w:r w:rsidR="00856330">
        <w:rPr>
          <w:color w:val="000000" w:themeColor="text1"/>
          <w:szCs w:val="22"/>
          <w:lang w:val="sk-SK"/>
        </w:rPr>
        <w:t>pri </w:t>
      </w:r>
      <w:r w:rsidR="000B4769">
        <w:rPr>
          <w:color w:val="000000" w:themeColor="text1"/>
          <w:szCs w:val="22"/>
          <w:lang w:val="sk-SK"/>
        </w:rPr>
        <w:t xml:space="preserve">teplote </w:t>
      </w:r>
      <w:r w:rsidR="00856330">
        <w:rPr>
          <w:color w:val="000000" w:themeColor="text1"/>
          <w:szCs w:val="22"/>
          <w:lang w:val="sk-SK"/>
        </w:rPr>
        <w:t>2 °C </w:t>
      </w:r>
      <w:r w:rsidR="000B4769">
        <w:rPr>
          <w:color w:val="000000" w:themeColor="text1"/>
          <w:szCs w:val="22"/>
          <w:lang w:val="sk-SK"/>
        </w:rPr>
        <w:t>−</w:t>
      </w:r>
      <w:r w:rsidR="00856330">
        <w:rPr>
          <w:color w:val="000000" w:themeColor="text1"/>
          <w:szCs w:val="22"/>
          <w:lang w:val="sk-SK"/>
        </w:rPr>
        <w:t> 8 °C v pôvodnej škatuľke až do času jeho použitia.</w:t>
      </w:r>
    </w:p>
    <w:p w14:paraId="34E28587" w14:textId="77777777" w:rsidR="008941D9" w:rsidRPr="004A0086" w:rsidRDefault="008941D9" w:rsidP="004A0086">
      <w:pPr>
        <w:suppressAutoHyphens/>
        <w:rPr>
          <w:lang w:val="sk-SK"/>
        </w:rPr>
      </w:pPr>
    </w:p>
    <w:p w14:paraId="71295C97" w14:textId="3599FAD7" w:rsidR="008941D9" w:rsidRPr="004A0086" w:rsidRDefault="00F94180" w:rsidP="004A0086">
      <w:pPr>
        <w:suppressAutoHyphens/>
        <w:rPr>
          <w:b/>
          <w:color w:val="000000" w:themeColor="text1"/>
          <w:szCs w:val="22"/>
          <w:lang w:val="sk-SK"/>
        </w:rPr>
      </w:pPr>
      <w:r w:rsidRPr="004A0086">
        <w:rPr>
          <w:b/>
          <w:color w:val="000000" w:themeColor="text1"/>
          <w:szCs w:val="22"/>
          <w:lang w:val="sk-SK"/>
        </w:rPr>
        <w:t>Návod na použitie</w:t>
      </w:r>
    </w:p>
    <w:p w14:paraId="5AD1F0CF" w14:textId="77777777" w:rsidR="008941D9" w:rsidRPr="004A0086" w:rsidRDefault="008941D9" w:rsidP="004A0086">
      <w:pPr>
        <w:suppressAutoHyphens/>
        <w:rPr>
          <w:noProof/>
          <w:color w:val="000000" w:themeColor="text1"/>
          <w:lang w:val="sk-SK"/>
        </w:rPr>
      </w:pPr>
    </w:p>
    <w:p w14:paraId="43101B07" w14:textId="36FBD75A" w:rsidR="008941D9" w:rsidRPr="004A0086" w:rsidRDefault="00F94180" w:rsidP="004A0086">
      <w:pPr>
        <w:suppressAutoHyphens/>
        <w:rPr>
          <w:color w:val="000000" w:themeColor="text1"/>
          <w:szCs w:val="22"/>
          <w:lang w:val="sk-SK"/>
        </w:rPr>
      </w:pPr>
      <w:r>
        <w:rPr>
          <w:color w:val="000000" w:themeColor="text1"/>
          <w:lang w:val="sk-SK"/>
        </w:rPr>
        <w:t>Phesgo sa má podávať len ako subkutánna injekcia</w:t>
      </w:r>
      <w:r>
        <w:rPr>
          <w:color w:val="000000" w:themeColor="text1"/>
          <w:szCs w:val="22"/>
          <w:lang w:val="sk-SK"/>
        </w:rPr>
        <w:t xml:space="preserve">. </w:t>
      </w:r>
      <w:r>
        <w:rPr>
          <w:color w:val="000000" w:themeColor="text1"/>
          <w:lang w:val="sk-SK"/>
        </w:rPr>
        <w:t>Phesgo</w:t>
      </w:r>
      <w:r>
        <w:rPr>
          <w:color w:val="000000" w:themeColor="text1"/>
          <w:szCs w:val="22"/>
          <w:lang w:val="sk-SK"/>
        </w:rPr>
        <w:t xml:space="preserve"> nie je určený na intravenózne podanie</w:t>
      </w:r>
      <w:r w:rsidR="008941D9" w:rsidRPr="004A0086">
        <w:rPr>
          <w:color w:val="000000" w:themeColor="text1"/>
          <w:szCs w:val="22"/>
          <w:lang w:val="sk-SK"/>
        </w:rPr>
        <w:t>.</w:t>
      </w:r>
    </w:p>
    <w:p w14:paraId="5BE9AF9C" w14:textId="27F4F0EA" w:rsidR="008941D9" w:rsidRPr="004A0086" w:rsidRDefault="008941D9" w:rsidP="004A0086">
      <w:pPr>
        <w:suppressAutoHyphens/>
        <w:rPr>
          <w:color w:val="000000" w:themeColor="text1"/>
          <w:szCs w:val="22"/>
          <w:lang w:val="sk-SK"/>
        </w:rPr>
      </w:pPr>
    </w:p>
    <w:p w14:paraId="2F02EC3C" w14:textId="127432E0" w:rsidR="008941D9" w:rsidRPr="004A0086" w:rsidRDefault="00F94180" w:rsidP="004A0086">
      <w:pPr>
        <w:suppressAutoHyphens/>
        <w:rPr>
          <w:color w:val="000000" w:themeColor="text1"/>
          <w:szCs w:val="22"/>
          <w:lang w:val="sk-SK"/>
        </w:rPr>
      </w:pPr>
      <w:r>
        <w:rPr>
          <w:rFonts w:cs="Arial"/>
          <w:color w:val="000000" w:themeColor="text1"/>
          <w:lang w:val="sk-SK"/>
        </w:rPr>
        <w:t xml:space="preserve">Aby sa predišlo chybám v medikácii, je dôležité skontrolovať </w:t>
      </w:r>
      <w:r w:rsidR="000B4769">
        <w:rPr>
          <w:rFonts w:cs="Arial"/>
          <w:color w:val="000000" w:themeColor="text1"/>
          <w:lang w:val="sk-SK"/>
        </w:rPr>
        <w:t>štítok</w:t>
      </w:r>
      <w:r>
        <w:rPr>
          <w:rFonts w:cs="Arial"/>
          <w:color w:val="000000" w:themeColor="text1"/>
          <w:lang w:val="sk-SK"/>
        </w:rPr>
        <w:t xml:space="preserve"> na injekčn</w:t>
      </w:r>
      <w:r w:rsidR="000B4769">
        <w:rPr>
          <w:rFonts w:cs="Arial"/>
          <w:color w:val="000000" w:themeColor="text1"/>
          <w:lang w:val="sk-SK"/>
        </w:rPr>
        <w:t>ej</w:t>
      </w:r>
      <w:r>
        <w:rPr>
          <w:rFonts w:cs="Arial"/>
          <w:color w:val="000000" w:themeColor="text1"/>
          <w:lang w:val="sk-SK"/>
        </w:rPr>
        <w:t xml:space="preserve"> liekovk</w:t>
      </w:r>
      <w:r w:rsidR="000B4769">
        <w:rPr>
          <w:rFonts w:cs="Arial"/>
          <w:color w:val="000000" w:themeColor="text1"/>
          <w:lang w:val="sk-SK"/>
        </w:rPr>
        <w:t>e</w:t>
      </w:r>
      <w:r>
        <w:rPr>
          <w:rFonts w:cs="Arial"/>
          <w:color w:val="000000" w:themeColor="text1"/>
          <w:lang w:val="sk-SK"/>
        </w:rPr>
        <w:t xml:space="preserve">, aby sa zabezpečilo, že liek, ktorý sa pripravuje a podáva je </w:t>
      </w:r>
      <w:r>
        <w:rPr>
          <w:color w:val="000000" w:themeColor="text1"/>
          <w:lang w:val="sk-SK"/>
        </w:rPr>
        <w:t>Phesgo</w:t>
      </w:r>
      <w:r w:rsidRPr="00F94180">
        <w:rPr>
          <w:color w:val="000000" w:themeColor="text1"/>
          <w:szCs w:val="22"/>
          <w:lang w:val="sk-SK"/>
        </w:rPr>
        <w:t xml:space="preserve"> </w:t>
      </w:r>
      <w:r w:rsidR="008941D9" w:rsidRPr="004A0086">
        <w:rPr>
          <w:color w:val="000000" w:themeColor="text1"/>
          <w:szCs w:val="22"/>
          <w:lang w:val="sk-SK"/>
        </w:rPr>
        <w:t>600</w:t>
      </w:r>
      <w:r w:rsidR="000B4769">
        <w:rPr>
          <w:color w:val="000000" w:themeColor="text1"/>
          <w:szCs w:val="22"/>
          <w:lang w:val="sk-SK"/>
        </w:rPr>
        <w:t> mg</w:t>
      </w:r>
      <w:r w:rsidR="008941D9" w:rsidRPr="004A0086">
        <w:rPr>
          <w:color w:val="000000" w:themeColor="text1"/>
          <w:szCs w:val="22"/>
          <w:lang w:val="sk-SK"/>
        </w:rPr>
        <w:t>/600</w:t>
      </w:r>
      <w:r>
        <w:rPr>
          <w:color w:val="000000" w:themeColor="text1"/>
          <w:szCs w:val="22"/>
          <w:lang w:val="sk-SK"/>
        </w:rPr>
        <w:t> </w:t>
      </w:r>
      <w:r w:rsidR="008941D9" w:rsidRPr="004A0086">
        <w:rPr>
          <w:color w:val="000000" w:themeColor="text1"/>
          <w:szCs w:val="22"/>
          <w:lang w:val="sk-SK"/>
        </w:rPr>
        <w:t>mg (15</w:t>
      </w:r>
      <w:r>
        <w:rPr>
          <w:color w:val="000000" w:themeColor="text1"/>
          <w:szCs w:val="22"/>
          <w:lang w:val="sk-SK"/>
        </w:rPr>
        <w:t> </w:t>
      </w:r>
      <w:r w:rsidR="008941D9" w:rsidRPr="004A0086">
        <w:rPr>
          <w:color w:val="000000" w:themeColor="text1"/>
          <w:szCs w:val="22"/>
          <w:lang w:val="sk-SK"/>
        </w:rPr>
        <w:t>m</w:t>
      </w:r>
      <w:r>
        <w:rPr>
          <w:color w:val="000000" w:themeColor="text1"/>
          <w:szCs w:val="22"/>
          <w:lang w:val="sk-SK"/>
        </w:rPr>
        <w:t xml:space="preserve">l injekčná liekovka obsahujúca </w:t>
      </w:r>
      <w:r w:rsidR="008941D9" w:rsidRPr="004A0086">
        <w:rPr>
          <w:color w:val="000000" w:themeColor="text1"/>
          <w:szCs w:val="22"/>
          <w:lang w:val="sk-SK"/>
        </w:rPr>
        <w:t>10</w:t>
      </w:r>
      <w:r>
        <w:rPr>
          <w:color w:val="000000" w:themeColor="text1"/>
          <w:szCs w:val="22"/>
          <w:lang w:val="sk-SK"/>
        </w:rPr>
        <w:t> </w:t>
      </w:r>
      <w:r w:rsidR="008941D9" w:rsidRPr="004A0086">
        <w:rPr>
          <w:color w:val="000000" w:themeColor="text1"/>
          <w:szCs w:val="22"/>
          <w:lang w:val="sk-SK"/>
        </w:rPr>
        <w:t>m</w:t>
      </w:r>
      <w:r>
        <w:rPr>
          <w:color w:val="000000" w:themeColor="text1"/>
          <w:szCs w:val="22"/>
          <w:lang w:val="sk-SK"/>
        </w:rPr>
        <w:t>l</w:t>
      </w:r>
      <w:r w:rsidR="008941D9" w:rsidRPr="004A0086">
        <w:rPr>
          <w:color w:val="000000" w:themeColor="text1"/>
          <w:szCs w:val="22"/>
          <w:lang w:val="sk-SK"/>
        </w:rPr>
        <w:t xml:space="preserve"> </w:t>
      </w:r>
      <w:r>
        <w:rPr>
          <w:color w:val="000000" w:themeColor="text1"/>
          <w:szCs w:val="22"/>
          <w:lang w:val="sk-SK"/>
        </w:rPr>
        <w:t>roztoku</w:t>
      </w:r>
      <w:r w:rsidR="008941D9" w:rsidRPr="004A0086">
        <w:rPr>
          <w:color w:val="000000" w:themeColor="text1"/>
          <w:szCs w:val="22"/>
          <w:lang w:val="sk-SK"/>
        </w:rPr>
        <w:t>).</w:t>
      </w:r>
    </w:p>
    <w:p w14:paraId="1E2D773E" w14:textId="77777777" w:rsidR="008941D9" w:rsidRPr="004A0086" w:rsidRDefault="008941D9" w:rsidP="004A0086">
      <w:pPr>
        <w:suppressAutoHyphens/>
        <w:rPr>
          <w:color w:val="000000" w:themeColor="text1"/>
          <w:szCs w:val="22"/>
          <w:lang w:val="sk-SK"/>
        </w:rPr>
      </w:pPr>
    </w:p>
    <w:p w14:paraId="334FFB3C" w14:textId="4A24BEBD" w:rsidR="00F94180" w:rsidRDefault="00F94180" w:rsidP="008941D9">
      <w:pPr>
        <w:suppressAutoHyphens/>
        <w:rPr>
          <w:color w:val="000000" w:themeColor="text1"/>
          <w:szCs w:val="22"/>
          <w:lang w:val="sk-SK"/>
        </w:rPr>
      </w:pPr>
      <w:r>
        <w:rPr>
          <w:color w:val="000000" w:themeColor="text1"/>
          <w:szCs w:val="22"/>
          <w:lang w:val="sk-SK"/>
        </w:rPr>
        <w:t xml:space="preserve">Phesgo je potrebné </w:t>
      </w:r>
      <w:r w:rsidR="000B4769">
        <w:rPr>
          <w:color w:val="000000" w:themeColor="text1"/>
          <w:szCs w:val="22"/>
          <w:lang w:val="sk-SK"/>
        </w:rPr>
        <w:t>pred podaním vizuálne</w:t>
      </w:r>
      <w:r>
        <w:rPr>
          <w:color w:val="000000" w:themeColor="text1"/>
          <w:szCs w:val="22"/>
          <w:lang w:val="sk-SK"/>
        </w:rPr>
        <w:t xml:space="preserve"> skontrolovať, či neobsahuje tuhé častice alebo nemá zmenenú farbu. Ak sa spozorujú tuhé častice alebo zmena farby, injekčná liekovka sa má zlikvidovať v súlade s </w:t>
      </w:r>
      <w:r w:rsidR="005343B1">
        <w:rPr>
          <w:color w:val="000000" w:themeColor="text1"/>
          <w:szCs w:val="22"/>
          <w:lang w:val="sk-SK"/>
        </w:rPr>
        <w:t>národnými</w:t>
      </w:r>
      <w:r>
        <w:rPr>
          <w:color w:val="000000" w:themeColor="text1"/>
          <w:szCs w:val="22"/>
          <w:lang w:val="sk-SK"/>
        </w:rPr>
        <w:t xml:space="preserve"> predpismi</w:t>
      </w:r>
      <w:r w:rsidR="000B4769">
        <w:rPr>
          <w:color w:val="000000" w:themeColor="text1"/>
          <w:szCs w:val="22"/>
          <w:lang w:val="sk-SK"/>
        </w:rPr>
        <w:t xml:space="preserve"> na likvidáciu</w:t>
      </w:r>
      <w:r w:rsidR="008941D9" w:rsidRPr="004A0086">
        <w:rPr>
          <w:color w:val="000000" w:themeColor="text1"/>
          <w:szCs w:val="22"/>
          <w:lang w:val="sk-SK"/>
        </w:rPr>
        <w:t xml:space="preserve">. </w:t>
      </w:r>
      <w:r>
        <w:rPr>
          <w:color w:val="000000" w:themeColor="text1"/>
          <w:szCs w:val="22"/>
          <w:lang w:val="sk-SK"/>
        </w:rPr>
        <w:t>Injekčnou liekovkou netraste.</w:t>
      </w:r>
    </w:p>
    <w:p w14:paraId="79C6B8EF" w14:textId="7EB63D49" w:rsidR="008941D9" w:rsidRPr="004A0086" w:rsidRDefault="00B77621" w:rsidP="004A0086">
      <w:pPr>
        <w:suppressAutoHyphens/>
        <w:rPr>
          <w:szCs w:val="22"/>
          <w:lang w:val="sk-SK" w:eastAsia="en-US"/>
        </w:rPr>
      </w:pPr>
      <w:r>
        <w:rPr>
          <w:szCs w:val="22"/>
          <w:lang w:val="sk-SK" w:eastAsia="en-US"/>
        </w:rPr>
        <w:t>Pred použitím nechajte injekčnú liekovku s liekom Phesgo pri izbovej teplote približne 15 minút pred prípravou injekcie.</w:t>
      </w:r>
    </w:p>
    <w:p w14:paraId="57B192EC" w14:textId="77777777" w:rsidR="008941D9" w:rsidRPr="004A0086" w:rsidRDefault="008941D9" w:rsidP="004A0086">
      <w:pPr>
        <w:suppressAutoHyphens/>
        <w:rPr>
          <w:color w:val="000000" w:themeColor="text1"/>
          <w:szCs w:val="22"/>
          <w:lang w:val="sk-SK"/>
        </w:rPr>
      </w:pPr>
    </w:p>
    <w:p w14:paraId="5A74290F" w14:textId="086B021E" w:rsidR="00B77621" w:rsidRDefault="00B77621" w:rsidP="004A0086">
      <w:pPr>
        <w:suppressAutoHyphens/>
        <w:rPr>
          <w:color w:val="000000" w:themeColor="text1"/>
          <w:szCs w:val="22"/>
          <w:lang w:val="sk-SK"/>
        </w:rPr>
      </w:pPr>
      <w:r>
        <w:rPr>
          <w:color w:val="000000" w:themeColor="text1"/>
          <w:szCs w:val="22"/>
          <w:lang w:val="sk-SK"/>
        </w:rPr>
        <w:t>Injekčná striekačka, prenosová ihla a</w:t>
      </w:r>
      <w:r w:rsidR="000A2C61">
        <w:rPr>
          <w:color w:val="000000" w:themeColor="text1"/>
          <w:szCs w:val="22"/>
          <w:lang w:val="sk-SK"/>
        </w:rPr>
        <w:t> </w:t>
      </w:r>
      <w:r>
        <w:rPr>
          <w:color w:val="000000" w:themeColor="text1"/>
          <w:szCs w:val="22"/>
          <w:lang w:val="sk-SK"/>
        </w:rPr>
        <w:t>injekčná ihla sú potrebné na odobratie roztoku lieku Phesgo z injekčnej liekovky a</w:t>
      </w:r>
      <w:r w:rsidR="000A2C61">
        <w:rPr>
          <w:color w:val="000000" w:themeColor="text1"/>
          <w:szCs w:val="22"/>
          <w:lang w:val="sk-SK"/>
        </w:rPr>
        <w:t> </w:t>
      </w:r>
      <w:r>
        <w:rPr>
          <w:color w:val="000000" w:themeColor="text1"/>
          <w:szCs w:val="22"/>
          <w:lang w:val="sk-SK"/>
        </w:rPr>
        <w:t>na jeho podanie subkutánnou injekciou. Phesgo sa môže vpichnúť za použitia hypodermických injekčných ihiel s veľkosťou medzi 25G </w:t>
      </w:r>
      <w:r w:rsidR="004B3638">
        <w:rPr>
          <w:color w:val="000000" w:themeColor="text1"/>
          <w:szCs w:val="22"/>
          <w:lang w:val="sk-SK"/>
        </w:rPr>
        <w:t>−</w:t>
      </w:r>
      <w:r>
        <w:rPr>
          <w:color w:val="000000" w:themeColor="text1"/>
          <w:szCs w:val="22"/>
          <w:lang w:val="sk-SK"/>
        </w:rPr>
        <w:t> 27G a dĺžkou medzi 3/8"(10 mm) </w:t>
      </w:r>
      <w:r w:rsidR="004B3638">
        <w:rPr>
          <w:color w:val="000000" w:themeColor="text1"/>
          <w:szCs w:val="22"/>
          <w:lang w:val="sk-SK"/>
        </w:rPr>
        <w:t>−</w:t>
      </w:r>
      <w:r>
        <w:rPr>
          <w:color w:val="000000" w:themeColor="text1"/>
          <w:szCs w:val="22"/>
          <w:lang w:val="sk-SK"/>
        </w:rPr>
        <w:t> 5/8"(16 mm). Phesgo je kompatibilný s nehrdzavejúcou oceľou, polypropylénom, polykarbonátom, polyetylénom, polyuretánom, polyvinylchloridom a fluórovaným etylénpolypropylénom.</w:t>
      </w:r>
    </w:p>
    <w:p w14:paraId="3558184A" w14:textId="77777777" w:rsidR="00B77621" w:rsidRDefault="00B77621" w:rsidP="00B77621">
      <w:pPr>
        <w:rPr>
          <w:color w:val="000000" w:themeColor="text1"/>
          <w:szCs w:val="22"/>
          <w:lang w:val="sk-SK"/>
        </w:rPr>
      </w:pPr>
    </w:p>
    <w:p w14:paraId="747BE65B" w14:textId="12274A20" w:rsidR="00B77621" w:rsidRDefault="004B3638" w:rsidP="00B77621">
      <w:pPr>
        <w:suppressAutoHyphens/>
        <w:rPr>
          <w:color w:val="000000" w:themeColor="text1"/>
          <w:szCs w:val="22"/>
          <w:lang w:val="sk-SK"/>
        </w:rPr>
      </w:pPr>
      <w:r>
        <w:rPr>
          <w:color w:val="000000" w:themeColor="text1"/>
          <w:szCs w:val="22"/>
          <w:lang w:val="sk-SK"/>
        </w:rPr>
        <w:t>Vzhľadom k tomu, že</w:t>
      </w:r>
      <w:r w:rsidR="00B77621">
        <w:rPr>
          <w:color w:val="000000" w:themeColor="text1"/>
          <w:szCs w:val="22"/>
          <w:lang w:val="sk-SK"/>
        </w:rPr>
        <w:t xml:space="preserve"> Phesgo neobsahuje žiadnu antimikrobiálnu konzervačnú látku, </w:t>
      </w:r>
      <w:r>
        <w:rPr>
          <w:lang w:val="sk-SK"/>
        </w:rPr>
        <w:t>liek</w:t>
      </w:r>
      <w:r>
        <w:rPr>
          <w:color w:val="000000" w:themeColor="text1"/>
          <w:szCs w:val="22"/>
          <w:lang w:val="sk-SK"/>
        </w:rPr>
        <w:t xml:space="preserve"> </w:t>
      </w:r>
      <w:r>
        <w:rPr>
          <w:lang w:val="sk-SK"/>
        </w:rPr>
        <w:t xml:space="preserve">sa má </w:t>
      </w:r>
      <w:r w:rsidR="00B77621">
        <w:rPr>
          <w:color w:val="000000" w:themeColor="text1"/>
          <w:szCs w:val="22"/>
          <w:lang w:val="sk-SK"/>
        </w:rPr>
        <w:t>z </w:t>
      </w:r>
      <w:r w:rsidR="00B77621">
        <w:rPr>
          <w:lang w:val="sk-SK"/>
        </w:rPr>
        <w:t>mikrobiologického hľadiska použiť ihneď</w:t>
      </w:r>
      <w:r w:rsidR="00B77621">
        <w:rPr>
          <w:color w:val="000000" w:themeColor="text1"/>
          <w:szCs w:val="22"/>
          <w:lang w:val="sk-SK"/>
        </w:rPr>
        <w:t xml:space="preserve">. Hypodermická injekčná ihla sa musí nasadiť na injekčnú striekačku </w:t>
      </w:r>
      <w:r w:rsidR="00D859E1">
        <w:rPr>
          <w:color w:val="000000" w:themeColor="text1"/>
          <w:szCs w:val="22"/>
          <w:lang w:val="sk-SK"/>
        </w:rPr>
        <w:t xml:space="preserve">bezprostredne pred podaním a následne sa má objem </w:t>
      </w:r>
      <w:r>
        <w:rPr>
          <w:color w:val="000000" w:themeColor="text1"/>
          <w:szCs w:val="22"/>
          <w:lang w:val="sk-SK"/>
        </w:rPr>
        <w:t xml:space="preserve">upraviť </w:t>
      </w:r>
      <w:r w:rsidR="00D859E1">
        <w:rPr>
          <w:color w:val="000000" w:themeColor="text1"/>
          <w:szCs w:val="22"/>
          <w:lang w:val="sk-SK"/>
        </w:rPr>
        <w:t>na 10 ml.</w:t>
      </w:r>
    </w:p>
    <w:p w14:paraId="40E17B16" w14:textId="00E974D3" w:rsidR="008941D9" w:rsidRPr="004A0086" w:rsidRDefault="00D859E1" w:rsidP="004A0086">
      <w:pPr>
        <w:suppressAutoHyphens/>
        <w:rPr>
          <w:color w:val="000000" w:themeColor="text1"/>
          <w:szCs w:val="22"/>
          <w:lang w:val="sk-SK"/>
        </w:rPr>
      </w:pPr>
      <w:r>
        <w:rPr>
          <w:color w:val="000000" w:themeColor="text1"/>
          <w:szCs w:val="22"/>
          <w:lang w:val="sk-SK"/>
        </w:rPr>
        <w:t xml:space="preserve">Miesto podania injekcie má byť striedavo iba ľavé a pravé stehno. Každá nová injekcia sa má podať najmenej 2,5 cm od miesta predchádzajúceho vpichu a má sa podať do zdravej kože a nikdy nie </w:t>
      </w:r>
      <w:r w:rsidR="004B3638">
        <w:rPr>
          <w:color w:val="000000" w:themeColor="text1"/>
          <w:szCs w:val="22"/>
          <w:lang w:val="sk-SK"/>
        </w:rPr>
        <w:t>na</w:t>
      </w:r>
      <w:r>
        <w:rPr>
          <w:color w:val="000000" w:themeColor="text1"/>
          <w:szCs w:val="22"/>
          <w:lang w:val="sk-SK"/>
        </w:rPr>
        <w:t> miest</w:t>
      </w:r>
      <w:r w:rsidR="004B3638">
        <w:rPr>
          <w:color w:val="000000" w:themeColor="text1"/>
          <w:szCs w:val="22"/>
          <w:lang w:val="sk-SK"/>
        </w:rPr>
        <w:t>a</w:t>
      </w:r>
      <w:r>
        <w:rPr>
          <w:color w:val="000000" w:themeColor="text1"/>
          <w:szCs w:val="22"/>
          <w:lang w:val="sk-SK"/>
        </w:rPr>
        <w:t>, kde je koža červená, podliata krvou, citlivá alebo stvrdnutá. Dávka sa ne</w:t>
      </w:r>
      <w:r w:rsidR="004B3638">
        <w:rPr>
          <w:color w:val="000000" w:themeColor="text1"/>
          <w:szCs w:val="22"/>
          <w:lang w:val="sk-SK"/>
        </w:rPr>
        <w:t>smie</w:t>
      </w:r>
      <w:r>
        <w:rPr>
          <w:color w:val="000000" w:themeColor="text1"/>
          <w:szCs w:val="22"/>
          <w:lang w:val="sk-SK"/>
        </w:rPr>
        <w:t xml:space="preserve"> rozdeliť medzi dve injekčné striekačky ani medzi dve miesta podania.</w:t>
      </w:r>
    </w:p>
    <w:p w14:paraId="253BCC5E" w14:textId="77777777" w:rsidR="008941D9" w:rsidRPr="004A0086" w:rsidRDefault="008941D9" w:rsidP="004A0086">
      <w:pPr>
        <w:suppressAutoHyphens/>
        <w:rPr>
          <w:lang w:val="sk-SK"/>
        </w:rPr>
      </w:pPr>
    </w:p>
    <w:p w14:paraId="021BEFAB" w14:textId="754AA0A8" w:rsidR="008941D9" w:rsidRPr="004A0086" w:rsidRDefault="00FD7DD7" w:rsidP="004A0086">
      <w:pPr>
        <w:suppressAutoHyphens/>
        <w:rPr>
          <w:lang w:val="sk-SK"/>
        </w:rPr>
      </w:pPr>
      <w:r>
        <w:rPr>
          <w:color w:val="000000" w:themeColor="text1"/>
          <w:szCs w:val="22"/>
          <w:lang w:val="sk-SK"/>
        </w:rPr>
        <w:t>Dávka sa má podávať počas 5 minút</w:t>
      </w:r>
      <w:r w:rsidR="008941D9" w:rsidRPr="004A0086">
        <w:rPr>
          <w:lang w:val="sk-SK"/>
        </w:rPr>
        <w:t xml:space="preserve">. </w:t>
      </w:r>
      <w:r w:rsidR="002E772D">
        <w:rPr>
          <w:bCs/>
          <w:iCs/>
          <w:color w:val="000000" w:themeColor="text1"/>
          <w:szCs w:val="22"/>
          <w:lang w:val="sk-SK"/>
        </w:rPr>
        <w:t>Ak sa u pacienta vyskytnú príznaky súvisiace s podávaním injekcie, podávanie injekcie sa môže spomaliť alebo prerušiť</w:t>
      </w:r>
      <w:r w:rsidR="008941D9" w:rsidRPr="004A0086">
        <w:rPr>
          <w:lang w:val="sk-SK"/>
        </w:rPr>
        <w:t>.</w:t>
      </w:r>
    </w:p>
    <w:p w14:paraId="04C62B79" w14:textId="77777777" w:rsidR="008941D9" w:rsidRPr="004A0086" w:rsidRDefault="008941D9" w:rsidP="004A0086">
      <w:pPr>
        <w:suppressAutoHyphens/>
        <w:rPr>
          <w:lang w:val="sk-SK"/>
        </w:rPr>
      </w:pPr>
    </w:p>
    <w:p w14:paraId="417E64DA" w14:textId="3C07EAE7" w:rsidR="008941D9" w:rsidRPr="004A0086" w:rsidRDefault="00A1618A" w:rsidP="004A0086">
      <w:pPr>
        <w:suppressAutoHyphens/>
        <w:rPr>
          <w:lang w:val="sk-SK"/>
        </w:rPr>
      </w:pPr>
      <w:r>
        <w:rPr>
          <w:rFonts w:eastAsia="SimSun"/>
          <w:color w:val="000000" w:themeColor="text1"/>
          <w:szCs w:val="22"/>
          <w:lang w:val="sk-SK" w:eastAsia="zh-CN"/>
        </w:rPr>
        <w:t xml:space="preserve">Odporúča sa doba sledovania trvajúca 15 minút po podaní injekcie, počas ktorej sa má </w:t>
      </w:r>
      <w:r w:rsidRPr="004A0086">
        <w:rPr>
          <w:rFonts w:eastAsia="SimSun"/>
          <w:lang w:val="sk-SK"/>
        </w:rPr>
        <w:t xml:space="preserve">u pacientov sledovať </w:t>
      </w:r>
      <w:r w:rsidR="004626AD">
        <w:rPr>
          <w:rFonts w:eastAsia="SimSun"/>
          <w:color w:val="000000" w:themeColor="text1"/>
          <w:szCs w:val="22"/>
          <w:lang w:val="sk-SK" w:eastAsia="zh-CN"/>
        </w:rPr>
        <w:t>možný výskyt reakcií súvisiacich s podávaním injekcie a reakcií z</w:t>
      </w:r>
      <w:r>
        <w:rPr>
          <w:rFonts w:eastAsia="SimSun"/>
          <w:color w:val="000000" w:themeColor="text1"/>
          <w:szCs w:val="22"/>
          <w:lang w:val="sk-SK" w:eastAsia="zh-CN"/>
        </w:rPr>
        <w:t> </w:t>
      </w:r>
      <w:r w:rsidR="004626AD">
        <w:rPr>
          <w:rFonts w:eastAsia="SimSun"/>
          <w:color w:val="000000" w:themeColor="text1"/>
          <w:szCs w:val="22"/>
          <w:lang w:val="sk-SK" w:eastAsia="zh-CN"/>
        </w:rPr>
        <w:t>precitlivenosti</w:t>
      </w:r>
      <w:r>
        <w:rPr>
          <w:rFonts w:eastAsia="SimSun"/>
          <w:color w:val="000000" w:themeColor="text1"/>
          <w:szCs w:val="22"/>
          <w:lang w:val="sk-SK" w:eastAsia="zh-CN"/>
        </w:rPr>
        <w:t>.</w:t>
      </w:r>
    </w:p>
    <w:p w14:paraId="28EFC9E4" w14:textId="77777777" w:rsidR="008941D9" w:rsidRPr="004A0086" w:rsidRDefault="008941D9" w:rsidP="004A0086">
      <w:pPr>
        <w:suppressAutoHyphens/>
        <w:rPr>
          <w:lang w:val="sk-SK"/>
        </w:rPr>
      </w:pPr>
    </w:p>
    <w:p w14:paraId="5EBD4A99" w14:textId="38B35E90" w:rsidR="00134BED" w:rsidRDefault="00A1618A" w:rsidP="000A0467">
      <w:pPr>
        <w:suppressAutoHyphens/>
        <w:rPr>
          <w:lang w:val="sk-SK"/>
        </w:rPr>
      </w:pPr>
      <w:r>
        <w:rPr>
          <w:lang w:val="sk-SK"/>
        </w:rPr>
        <w:t xml:space="preserve">Pacient má byť poučený </w:t>
      </w:r>
      <w:r w:rsidR="000A0467">
        <w:rPr>
          <w:lang w:val="sk-SK"/>
        </w:rPr>
        <w:t>o rozpoznaní</w:t>
      </w:r>
      <w:r>
        <w:rPr>
          <w:lang w:val="sk-SK"/>
        </w:rPr>
        <w:t xml:space="preserve"> príznak</w:t>
      </w:r>
      <w:r w:rsidR="000A0467">
        <w:rPr>
          <w:lang w:val="sk-SK"/>
        </w:rPr>
        <w:t>ov</w:t>
      </w:r>
      <w:r>
        <w:rPr>
          <w:lang w:val="sk-SK"/>
        </w:rPr>
        <w:t xml:space="preserve"> reakcií z precitlivenosti alebo ďalš</w:t>
      </w:r>
      <w:r w:rsidR="000A0467">
        <w:rPr>
          <w:lang w:val="sk-SK"/>
        </w:rPr>
        <w:t>ích</w:t>
      </w:r>
      <w:r>
        <w:rPr>
          <w:lang w:val="sk-SK"/>
        </w:rPr>
        <w:t xml:space="preserve"> možn</w:t>
      </w:r>
      <w:r w:rsidR="000A0467">
        <w:rPr>
          <w:lang w:val="sk-SK"/>
        </w:rPr>
        <w:t>ých</w:t>
      </w:r>
      <w:r>
        <w:rPr>
          <w:lang w:val="sk-SK"/>
        </w:rPr>
        <w:t xml:space="preserve"> závažn</w:t>
      </w:r>
      <w:r w:rsidR="000A0467">
        <w:rPr>
          <w:lang w:val="sk-SK"/>
        </w:rPr>
        <w:t>ých</w:t>
      </w:r>
      <w:r>
        <w:rPr>
          <w:lang w:val="sk-SK"/>
        </w:rPr>
        <w:t xml:space="preserve"> vedľajš</w:t>
      </w:r>
      <w:r w:rsidR="000A0467">
        <w:rPr>
          <w:lang w:val="sk-SK"/>
        </w:rPr>
        <w:t>ích</w:t>
      </w:r>
      <w:r>
        <w:rPr>
          <w:lang w:val="sk-SK"/>
        </w:rPr>
        <w:t xml:space="preserve"> účink</w:t>
      </w:r>
      <w:r w:rsidR="000A0467">
        <w:rPr>
          <w:lang w:val="sk-SK"/>
        </w:rPr>
        <w:t>ov</w:t>
      </w:r>
      <w:r>
        <w:rPr>
          <w:lang w:val="sk-SK"/>
        </w:rPr>
        <w:t xml:space="preserve"> (opísan</w:t>
      </w:r>
      <w:r w:rsidR="000A0467">
        <w:rPr>
          <w:lang w:val="sk-SK"/>
        </w:rPr>
        <w:t>ých</w:t>
      </w:r>
      <w:r>
        <w:rPr>
          <w:lang w:val="sk-SK"/>
        </w:rPr>
        <w:t xml:space="preserve"> v časti 4 písomnej informácie pre používateľa) a</w:t>
      </w:r>
      <w:r w:rsidR="00134BED">
        <w:rPr>
          <w:lang w:val="sk-SK"/>
        </w:rPr>
        <w:t> pacientovi sa má odporučiť, aby kontaktoval zdravotníckeho pracovníka, ak sa u neho vyskytnú príznaky po tom, ako od neho zdravotnícky pracovník odišiel.</w:t>
      </w:r>
    </w:p>
    <w:p w14:paraId="7D5545CF" w14:textId="77777777" w:rsidR="00134BED" w:rsidRPr="004A0086" w:rsidRDefault="00134BED" w:rsidP="004A0086">
      <w:pPr>
        <w:suppressAutoHyphens/>
        <w:rPr>
          <w:lang w:val="sk-SK"/>
        </w:rPr>
      </w:pPr>
    </w:p>
    <w:p w14:paraId="6D58B5AE" w14:textId="1C1D2C01" w:rsidR="008941D9" w:rsidRPr="008941D9" w:rsidRDefault="00134BED" w:rsidP="004A0086">
      <w:pPr>
        <w:suppressAutoHyphens/>
        <w:rPr>
          <w:szCs w:val="22"/>
          <w:lang w:val="sk-SK"/>
        </w:rPr>
      </w:pPr>
      <w:r>
        <w:rPr>
          <w:color w:val="000000" w:themeColor="text1"/>
          <w:szCs w:val="22"/>
          <w:lang w:val="sk-SK"/>
        </w:rPr>
        <w:t>Phesgo je určený len na</w:t>
      </w:r>
      <w:r w:rsidR="000479E0">
        <w:rPr>
          <w:color w:val="000000" w:themeColor="text1"/>
          <w:szCs w:val="22"/>
          <w:lang w:val="sk-SK"/>
        </w:rPr>
        <w:t> </w:t>
      </w:r>
      <w:r>
        <w:rPr>
          <w:color w:val="000000" w:themeColor="text1"/>
          <w:szCs w:val="22"/>
          <w:lang w:val="sk-SK"/>
        </w:rPr>
        <w:t>jednorazové použitie.</w:t>
      </w:r>
      <w:r>
        <w:rPr>
          <w:color w:val="000000" w:themeColor="text1"/>
          <w:lang w:val="sk-SK"/>
        </w:rPr>
        <w:t xml:space="preserve"> Všetok nepoužitý liek alebo odpad vzniknutý z</w:t>
      </w:r>
      <w:r w:rsidR="000374C6">
        <w:rPr>
          <w:color w:val="000000" w:themeColor="text1"/>
          <w:lang w:val="sk-SK"/>
        </w:rPr>
        <w:t> </w:t>
      </w:r>
      <w:r>
        <w:rPr>
          <w:color w:val="000000" w:themeColor="text1"/>
          <w:lang w:val="sk-SK"/>
        </w:rPr>
        <w:t>lieku sa má zlikvidovať v</w:t>
      </w:r>
      <w:r w:rsidR="000374C6">
        <w:rPr>
          <w:color w:val="000000" w:themeColor="text1"/>
          <w:lang w:val="sk-SK"/>
        </w:rPr>
        <w:t> </w:t>
      </w:r>
      <w:r>
        <w:rPr>
          <w:color w:val="000000" w:themeColor="text1"/>
          <w:lang w:val="sk-SK"/>
        </w:rPr>
        <w:t>súlade s</w:t>
      </w:r>
      <w:r w:rsidR="000374C6">
        <w:rPr>
          <w:color w:val="000000" w:themeColor="text1"/>
          <w:lang w:val="sk-SK"/>
        </w:rPr>
        <w:t> </w:t>
      </w:r>
      <w:r>
        <w:rPr>
          <w:color w:val="000000" w:themeColor="text1"/>
          <w:lang w:val="sk-SK"/>
        </w:rPr>
        <w:t>národnými požiadavkami</w:t>
      </w:r>
      <w:r w:rsidR="008941D9" w:rsidRPr="004A0086">
        <w:rPr>
          <w:lang w:val="sk-SK"/>
        </w:rPr>
        <w:t xml:space="preserve">. </w:t>
      </w:r>
      <w:r w:rsidR="00BC56AC">
        <w:rPr>
          <w:color w:val="000000" w:themeColor="text1"/>
          <w:lang w:val="sk-SK"/>
        </w:rPr>
        <w:t>N</w:t>
      </w:r>
      <w:r>
        <w:rPr>
          <w:color w:val="000000" w:themeColor="text1"/>
          <w:lang w:val="sk-SK"/>
        </w:rPr>
        <w:t>ázov a</w:t>
      </w:r>
      <w:r w:rsidR="000A2C61">
        <w:rPr>
          <w:color w:val="000000" w:themeColor="text1"/>
          <w:lang w:val="sk-SK"/>
        </w:rPr>
        <w:t> </w:t>
      </w:r>
      <w:r>
        <w:rPr>
          <w:color w:val="000000" w:themeColor="text1"/>
          <w:lang w:val="sk-SK"/>
        </w:rPr>
        <w:t>číslo šarže podaného lieku</w:t>
      </w:r>
      <w:r w:rsidR="00BC56AC">
        <w:rPr>
          <w:lang w:val="sk-SK"/>
        </w:rPr>
        <w:t xml:space="preserve"> sa má </w:t>
      </w:r>
      <w:r w:rsidR="00BC56AC">
        <w:rPr>
          <w:color w:val="000000" w:themeColor="text1"/>
          <w:lang w:val="sk-SK"/>
        </w:rPr>
        <w:t>zrozumiteľne zaznamenať</w:t>
      </w:r>
      <w:r w:rsidR="008941D9" w:rsidRPr="004A0086">
        <w:rPr>
          <w:lang w:val="sk-SK"/>
        </w:rPr>
        <w:t>.</w:t>
      </w:r>
    </w:p>
    <w:sectPr w:rsidR="008941D9" w:rsidRPr="008941D9" w:rsidSect="00E165CF">
      <w:footerReference w:type="default" r:id="rId15"/>
      <w:footerReference w:type="first" r:id="rId16"/>
      <w:pgSz w:w="11907" w:h="16839" w:code="9"/>
      <w:pgMar w:top="1134" w:right="1418" w:bottom="1134" w:left="1418" w:header="737" w:footer="737"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CFB8" w14:textId="77777777" w:rsidR="001B5860" w:rsidRDefault="001B5860">
      <w:r>
        <w:separator/>
      </w:r>
    </w:p>
  </w:endnote>
  <w:endnote w:type="continuationSeparator" w:id="0">
    <w:p w14:paraId="19142AC3" w14:textId="77777777" w:rsidR="001B5860" w:rsidRDefault="001B5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050C" w14:textId="571F12D6" w:rsidR="00D41E17" w:rsidRDefault="00D41E17">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3E1C60">
      <w:rPr>
        <w:rStyle w:val="PageNumber"/>
        <w:rFonts w:cs="Arial"/>
      </w:rPr>
      <w:t>6</w:t>
    </w:r>
    <w:r w:rsidR="003E1C60">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FEF7" w14:textId="76C08645" w:rsidR="00D41E17" w:rsidRDefault="00D41E17">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sidR="003E1C60">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DD3B" w14:textId="77777777" w:rsidR="001B5860" w:rsidRDefault="001B5860">
      <w:r>
        <w:separator/>
      </w:r>
    </w:p>
  </w:footnote>
  <w:footnote w:type="continuationSeparator" w:id="0">
    <w:p w14:paraId="41345F3C" w14:textId="77777777" w:rsidR="001B5860" w:rsidRDefault="001B5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07AA242B"/>
    <w:multiLevelType w:val="multilevel"/>
    <w:tmpl w:val="5A9212C0"/>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8C0D72"/>
    <w:multiLevelType w:val="multilevel"/>
    <w:tmpl w:val="EC062F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1150AF0"/>
    <w:multiLevelType w:val="multilevel"/>
    <w:tmpl w:val="9BE059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FF65F73"/>
    <w:multiLevelType w:val="multilevel"/>
    <w:tmpl w:val="01A0B30A"/>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1074C53"/>
    <w:multiLevelType w:val="multilevel"/>
    <w:tmpl w:val="C524767A"/>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2E26A3"/>
    <w:multiLevelType w:val="hybridMultilevel"/>
    <w:tmpl w:val="9C0C1CCC"/>
    <w:lvl w:ilvl="0" w:tplc="FAC85BBC">
      <w:numFmt w:val="bullet"/>
      <w:lvlText w:val=""/>
      <w:lvlJc w:val="left"/>
      <w:pPr>
        <w:ind w:left="930" w:hanging="570"/>
      </w:pPr>
      <w:rPr>
        <w:rFonts w:ascii="Symbol" w:eastAsia="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8" w15:restartNumberingAfterBreak="0">
    <w:nsid w:val="2FFD29B6"/>
    <w:multiLevelType w:val="multilevel"/>
    <w:tmpl w:val="DF7AE6AA"/>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B77EE2"/>
    <w:multiLevelType w:val="multilevel"/>
    <w:tmpl w:val="CC88F59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3D06D9A"/>
    <w:multiLevelType w:val="multilevel"/>
    <w:tmpl w:val="02CCB096"/>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1F3576D"/>
    <w:multiLevelType w:val="multilevel"/>
    <w:tmpl w:val="52560648"/>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8DB2F10"/>
    <w:multiLevelType w:val="hybridMultilevel"/>
    <w:tmpl w:val="6DA243FA"/>
    <w:lvl w:ilvl="0" w:tplc="32E4A4AA">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EC72F6"/>
    <w:multiLevelType w:val="multilevel"/>
    <w:tmpl w:val="0F6A9B7E"/>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5531BDD"/>
    <w:multiLevelType w:val="multilevel"/>
    <w:tmpl w:val="48FC596E"/>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80E3545"/>
    <w:multiLevelType w:val="multilevel"/>
    <w:tmpl w:val="8948153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94F4656"/>
    <w:multiLevelType w:val="multilevel"/>
    <w:tmpl w:val="1D48C238"/>
    <w:lvl w:ilvl="0">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02502474">
    <w:abstractNumId w:val="13"/>
  </w:num>
  <w:num w:numId="2" w16cid:durableId="1905333104">
    <w:abstractNumId w:val="16"/>
  </w:num>
  <w:num w:numId="3" w16cid:durableId="658849387">
    <w:abstractNumId w:val="9"/>
  </w:num>
  <w:num w:numId="4" w16cid:durableId="2108579277">
    <w:abstractNumId w:val="8"/>
  </w:num>
  <w:num w:numId="5" w16cid:durableId="1213693728">
    <w:abstractNumId w:val="14"/>
  </w:num>
  <w:num w:numId="6" w16cid:durableId="843278665">
    <w:abstractNumId w:val="10"/>
  </w:num>
  <w:num w:numId="7" w16cid:durableId="2106724729">
    <w:abstractNumId w:val="1"/>
  </w:num>
  <w:num w:numId="8" w16cid:durableId="1051736207">
    <w:abstractNumId w:val="15"/>
  </w:num>
  <w:num w:numId="9" w16cid:durableId="490487057">
    <w:abstractNumId w:val="5"/>
  </w:num>
  <w:num w:numId="10" w16cid:durableId="836310947">
    <w:abstractNumId w:val="11"/>
  </w:num>
  <w:num w:numId="11" w16cid:durableId="1559586325">
    <w:abstractNumId w:val="4"/>
  </w:num>
  <w:num w:numId="12" w16cid:durableId="507643954">
    <w:abstractNumId w:val="2"/>
  </w:num>
  <w:num w:numId="13" w16cid:durableId="253902548">
    <w:abstractNumId w:val="3"/>
  </w:num>
  <w:num w:numId="14" w16cid:durableId="1711225310">
    <w:abstractNumId w:val="0"/>
  </w:num>
  <w:num w:numId="15" w16cid:durableId="2061048796">
    <w:abstractNumId w:val="7"/>
  </w:num>
  <w:num w:numId="16" w16cid:durableId="1978951455">
    <w:abstractNumId w:val="17"/>
  </w:num>
  <w:num w:numId="17" w16cid:durableId="403114648">
    <w:abstractNumId w:val="12"/>
  </w:num>
  <w:num w:numId="18" w16cid:durableId="70945983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it-IT" w:vendorID="64" w:dllVersion="6" w:nlCheck="1" w:checkStyle="0"/>
  <w:activeWritingStyle w:appName="MSWord" w:lang="de-CH" w:vendorID="64" w:dllVersion="6" w:nlCheck="1" w:checkStyle="0"/>
  <w:activeWritingStyle w:appName="MSWord" w:lang="pt-BR" w:vendorID="64" w:dllVersion="6"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de-CH" w:vendorID="64" w:dllVersion="0"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431"/>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D9C"/>
    <w:rsid w:val="000126B6"/>
    <w:rsid w:val="00027C96"/>
    <w:rsid w:val="00032DA7"/>
    <w:rsid w:val="000374C6"/>
    <w:rsid w:val="00046B88"/>
    <w:rsid w:val="000479E0"/>
    <w:rsid w:val="000657A3"/>
    <w:rsid w:val="000869A5"/>
    <w:rsid w:val="00093F6A"/>
    <w:rsid w:val="000A0467"/>
    <w:rsid w:val="000A2C61"/>
    <w:rsid w:val="000A6A1C"/>
    <w:rsid w:val="000B4769"/>
    <w:rsid w:val="000B4D46"/>
    <w:rsid w:val="000D07C0"/>
    <w:rsid w:val="000E1551"/>
    <w:rsid w:val="000E1F60"/>
    <w:rsid w:val="000F7D08"/>
    <w:rsid w:val="00114035"/>
    <w:rsid w:val="00117532"/>
    <w:rsid w:val="00126AE7"/>
    <w:rsid w:val="00127A1A"/>
    <w:rsid w:val="00134BED"/>
    <w:rsid w:val="00135032"/>
    <w:rsid w:val="00140EF2"/>
    <w:rsid w:val="001473DB"/>
    <w:rsid w:val="00152287"/>
    <w:rsid w:val="00152C62"/>
    <w:rsid w:val="001610C1"/>
    <w:rsid w:val="00177928"/>
    <w:rsid w:val="001843CC"/>
    <w:rsid w:val="001859EF"/>
    <w:rsid w:val="0019214D"/>
    <w:rsid w:val="001934C8"/>
    <w:rsid w:val="00197047"/>
    <w:rsid w:val="001A1B13"/>
    <w:rsid w:val="001B5860"/>
    <w:rsid w:val="001D1124"/>
    <w:rsid w:val="001E42CD"/>
    <w:rsid w:val="001E6AE0"/>
    <w:rsid w:val="001F316F"/>
    <w:rsid w:val="001F71B0"/>
    <w:rsid w:val="00200DBC"/>
    <w:rsid w:val="00210581"/>
    <w:rsid w:val="00222354"/>
    <w:rsid w:val="00226BC9"/>
    <w:rsid w:val="00230146"/>
    <w:rsid w:val="002450A5"/>
    <w:rsid w:val="00246A0C"/>
    <w:rsid w:val="002704EA"/>
    <w:rsid w:val="00272DF1"/>
    <w:rsid w:val="00272E99"/>
    <w:rsid w:val="00293A11"/>
    <w:rsid w:val="002A3AF3"/>
    <w:rsid w:val="002A75FC"/>
    <w:rsid w:val="002B122C"/>
    <w:rsid w:val="002B7A78"/>
    <w:rsid w:val="002C012F"/>
    <w:rsid w:val="002C2744"/>
    <w:rsid w:val="002C2D94"/>
    <w:rsid w:val="002D341B"/>
    <w:rsid w:val="002E1B72"/>
    <w:rsid w:val="002E772D"/>
    <w:rsid w:val="002F3D97"/>
    <w:rsid w:val="002F5A13"/>
    <w:rsid w:val="002F6579"/>
    <w:rsid w:val="003053F9"/>
    <w:rsid w:val="00317B49"/>
    <w:rsid w:val="0032365E"/>
    <w:rsid w:val="00333981"/>
    <w:rsid w:val="003375FF"/>
    <w:rsid w:val="003408BC"/>
    <w:rsid w:val="003413AD"/>
    <w:rsid w:val="003760ED"/>
    <w:rsid w:val="00382A2E"/>
    <w:rsid w:val="00383CA0"/>
    <w:rsid w:val="00386EEB"/>
    <w:rsid w:val="003A6991"/>
    <w:rsid w:val="003A79F7"/>
    <w:rsid w:val="003B79FC"/>
    <w:rsid w:val="003C3F4E"/>
    <w:rsid w:val="003C7EEC"/>
    <w:rsid w:val="003D28AD"/>
    <w:rsid w:val="003E1C60"/>
    <w:rsid w:val="003F3A7C"/>
    <w:rsid w:val="004311B4"/>
    <w:rsid w:val="00433EBB"/>
    <w:rsid w:val="00440DD8"/>
    <w:rsid w:val="004555A6"/>
    <w:rsid w:val="00455770"/>
    <w:rsid w:val="004626AD"/>
    <w:rsid w:val="00481149"/>
    <w:rsid w:val="004860F5"/>
    <w:rsid w:val="004A0086"/>
    <w:rsid w:val="004A2E47"/>
    <w:rsid w:val="004A71A7"/>
    <w:rsid w:val="004B0A89"/>
    <w:rsid w:val="004B3638"/>
    <w:rsid w:val="004B4220"/>
    <w:rsid w:val="004C0EE2"/>
    <w:rsid w:val="004D742C"/>
    <w:rsid w:val="0050186E"/>
    <w:rsid w:val="00506B4C"/>
    <w:rsid w:val="00516373"/>
    <w:rsid w:val="00517BFD"/>
    <w:rsid w:val="005238C6"/>
    <w:rsid w:val="00525898"/>
    <w:rsid w:val="005320B0"/>
    <w:rsid w:val="005343B1"/>
    <w:rsid w:val="00534965"/>
    <w:rsid w:val="0053692D"/>
    <w:rsid w:val="00541074"/>
    <w:rsid w:val="005420A5"/>
    <w:rsid w:val="0057613F"/>
    <w:rsid w:val="005A36F8"/>
    <w:rsid w:val="005B1FD9"/>
    <w:rsid w:val="005C7751"/>
    <w:rsid w:val="005D14CC"/>
    <w:rsid w:val="00614355"/>
    <w:rsid w:val="0062053D"/>
    <w:rsid w:val="00651897"/>
    <w:rsid w:val="00655712"/>
    <w:rsid w:val="006566E3"/>
    <w:rsid w:val="00657B7D"/>
    <w:rsid w:val="00662975"/>
    <w:rsid w:val="00672C67"/>
    <w:rsid w:val="006779AC"/>
    <w:rsid w:val="006849E3"/>
    <w:rsid w:val="006C396C"/>
    <w:rsid w:val="006D5A02"/>
    <w:rsid w:val="0073019B"/>
    <w:rsid w:val="007315D3"/>
    <w:rsid w:val="007509CB"/>
    <w:rsid w:val="00766329"/>
    <w:rsid w:val="007874F3"/>
    <w:rsid w:val="007A5794"/>
    <w:rsid w:val="007A5916"/>
    <w:rsid w:val="007C1EC3"/>
    <w:rsid w:val="007E0D34"/>
    <w:rsid w:val="007E1AF6"/>
    <w:rsid w:val="007E4C93"/>
    <w:rsid w:val="007E6B10"/>
    <w:rsid w:val="007E7AE8"/>
    <w:rsid w:val="007F28B9"/>
    <w:rsid w:val="007F5C9B"/>
    <w:rsid w:val="00844915"/>
    <w:rsid w:val="00852411"/>
    <w:rsid w:val="00854084"/>
    <w:rsid w:val="00856330"/>
    <w:rsid w:val="00861C88"/>
    <w:rsid w:val="00862EA3"/>
    <w:rsid w:val="0087107E"/>
    <w:rsid w:val="008941D9"/>
    <w:rsid w:val="00897F7D"/>
    <w:rsid w:val="008A1706"/>
    <w:rsid w:val="008D6039"/>
    <w:rsid w:val="008D7DE6"/>
    <w:rsid w:val="008E56BC"/>
    <w:rsid w:val="008F3BFD"/>
    <w:rsid w:val="008F7C72"/>
    <w:rsid w:val="0092726F"/>
    <w:rsid w:val="0094627F"/>
    <w:rsid w:val="0096156D"/>
    <w:rsid w:val="00971DAC"/>
    <w:rsid w:val="00986F4E"/>
    <w:rsid w:val="00993217"/>
    <w:rsid w:val="009937EB"/>
    <w:rsid w:val="009A72FD"/>
    <w:rsid w:val="009C33EF"/>
    <w:rsid w:val="009D4CB5"/>
    <w:rsid w:val="009E7227"/>
    <w:rsid w:val="00A10F48"/>
    <w:rsid w:val="00A1618A"/>
    <w:rsid w:val="00A21F72"/>
    <w:rsid w:val="00A222FE"/>
    <w:rsid w:val="00A22CF9"/>
    <w:rsid w:val="00A234FB"/>
    <w:rsid w:val="00A30A4F"/>
    <w:rsid w:val="00A3693B"/>
    <w:rsid w:val="00A370E4"/>
    <w:rsid w:val="00A4263E"/>
    <w:rsid w:val="00A55BEA"/>
    <w:rsid w:val="00A6136E"/>
    <w:rsid w:val="00A638B5"/>
    <w:rsid w:val="00A721F9"/>
    <w:rsid w:val="00A7494A"/>
    <w:rsid w:val="00A85B38"/>
    <w:rsid w:val="00A903FD"/>
    <w:rsid w:val="00AA49E9"/>
    <w:rsid w:val="00AC32C4"/>
    <w:rsid w:val="00AD29FE"/>
    <w:rsid w:val="00AD4742"/>
    <w:rsid w:val="00AE5E2B"/>
    <w:rsid w:val="00AE7E55"/>
    <w:rsid w:val="00AF3A3F"/>
    <w:rsid w:val="00B01CEB"/>
    <w:rsid w:val="00B1454B"/>
    <w:rsid w:val="00B4256C"/>
    <w:rsid w:val="00B512E1"/>
    <w:rsid w:val="00B51EAF"/>
    <w:rsid w:val="00B55827"/>
    <w:rsid w:val="00B65495"/>
    <w:rsid w:val="00B679FB"/>
    <w:rsid w:val="00B74249"/>
    <w:rsid w:val="00B77621"/>
    <w:rsid w:val="00B84CFB"/>
    <w:rsid w:val="00B84D9C"/>
    <w:rsid w:val="00BB347D"/>
    <w:rsid w:val="00BC2F16"/>
    <w:rsid w:val="00BC56AC"/>
    <w:rsid w:val="00BE434A"/>
    <w:rsid w:val="00C02D3D"/>
    <w:rsid w:val="00C03D05"/>
    <w:rsid w:val="00C13A58"/>
    <w:rsid w:val="00C30F15"/>
    <w:rsid w:val="00C4525E"/>
    <w:rsid w:val="00C455E7"/>
    <w:rsid w:val="00C81B4A"/>
    <w:rsid w:val="00C93629"/>
    <w:rsid w:val="00CA54A8"/>
    <w:rsid w:val="00CC290D"/>
    <w:rsid w:val="00CC75CE"/>
    <w:rsid w:val="00CF576E"/>
    <w:rsid w:val="00D01205"/>
    <w:rsid w:val="00D313DF"/>
    <w:rsid w:val="00D41E17"/>
    <w:rsid w:val="00D45F70"/>
    <w:rsid w:val="00D54F0A"/>
    <w:rsid w:val="00D71A76"/>
    <w:rsid w:val="00D77A6D"/>
    <w:rsid w:val="00D81691"/>
    <w:rsid w:val="00D82F17"/>
    <w:rsid w:val="00D8327D"/>
    <w:rsid w:val="00D859E1"/>
    <w:rsid w:val="00D869EC"/>
    <w:rsid w:val="00D87EF4"/>
    <w:rsid w:val="00D90682"/>
    <w:rsid w:val="00D92962"/>
    <w:rsid w:val="00DA4028"/>
    <w:rsid w:val="00DA432F"/>
    <w:rsid w:val="00DC32A0"/>
    <w:rsid w:val="00DC782C"/>
    <w:rsid w:val="00DD1145"/>
    <w:rsid w:val="00DE048A"/>
    <w:rsid w:val="00DE3410"/>
    <w:rsid w:val="00E12017"/>
    <w:rsid w:val="00E165CF"/>
    <w:rsid w:val="00E61BFD"/>
    <w:rsid w:val="00E779C3"/>
    <w:rsid w:val="00E80CFA"/>
    <w:rsid w:val="00E95EE7"/>
    <w:rsid w:val="00EA35CE"/>
    <w:rsid w:val="00EB2A2F"/>
    <w:rsid w:val="00EC29E2"/>
    <w:rsid w:val="00EC712F"/>
    <w:rsid w:val="00EF23E1"/>
    <w:rsid w:val="00EF2DE6"/>
    <w:rsid w:val="00F01193"/>
    <w:rsid w:val="00F10959"/>
    <w:rsid w:val="00F32A20"/>
    <w:rsid w:val="00F4150F"/>
    <w:rsid w:val="00F54976"/>
    <w:rsid w:val="00F61CE0"/>
    <w:rsid w:val="00F63C3B"/>
    <w:rsid w:val="00F70BC1"/>
    <w:rsid w:val="00F73B46"/>
    <w:rsid w:val="00F83BFE"/>
    <w:rsid w:val="00F94180"/>
    <w:rsid w:val="00FA46E7"/>
    <w:rsid w:val="00FB024F"/>
    <w:rsid w:val="00FB3348"/>
    <w:rsid w:val="00FC27E5"/>
    <w:rsid w:val="00FC3C95"/>
    <w:rsid w:val="00FD7DD7"/>
    <w:rsid w:val="00FE79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ED3B"/>
  <w15:docId w15:val="{C0D9007C-5518-49A9-9B41-17DFF182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2A0"/>
    <w:pPr>
      <w:suppressAutoHyphens w:val="0"/>
    </w:pPr>
    <w:rPr>
      <w:rFonts w:eastAsia="Times New Roman"/>
      <w:sz w:val="22"/>
      <w:lang w:val="en-US" w:eastAsia="ja-JP"/>
    </w:rPr>
  </w:style>
  <w:style w:type="paragraph" w:styleId="Heading1">
    <w:name w:val="heading 1"/>
    <w:basedOn w:val="Normal"/>
    <w:next w:val="Normal"/>
    <w:link w:val="Heading1Char"/>
    <w:qFormat/>
    <w:rsid w:val="00DC32A0"/>
    <w:pPr>
      <w:ind w:left="567" w:hanging="567"/>
      <w:outlineLvl w:val="0"/>
    </w:pPr>
    <w:rPr>
      <w:b/>
      <w:caps/>
    </w:rPr>
  </w:style>
  <w:style w:type="paragraph" w:styleId="Heading2">
    <w:name w:val="heading 2"/>
    <w:basedOn w:val="Heading1"/>
    <w:next w:val="Normal"/>
    <w:link w:val="Heading2Char"/>
    <w:qFormat/>
    <w:rsid w:val="00DC32A0"/>
    <w:pPr>
      <w:outlineLvl w:val="1"/>
    </w:pPr>
    <w:rPr>
      <w:caps w:val="0"/>
    </w:rPr>
  </w:style>
  <w:style w:type="paragraph" w:styleId="Heading3">
    <w:name w:val="heading 3"/>
    <w:basedOn w:val="Normal"/>
    <w:next w:val="Normal"/>
    <w:link w:val="Heading3Char"/>
    <w:qFormat/>
    <w:rsid w:val="00DC32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0542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0542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0542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0542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054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54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DC32A0"/>
    <w:rPr>
      <w:rFonts w:ascii="Arial" w:hAnsi="Arial"/>
      <w:noProof/>
      <w:sz w:val="16"/>
    </w:rPr>
  </w:style>
  <w:style w:type="character" w:customStyle="1" w:styleId="Internetovodkaz">
    <w:name w:val="Internetový odkaz"/>
    <w:rsid w:val="00812D16"/>
    <w:rPr>
      <w:color w:val="0000FF"/>
      <w:u w:val="single"/>
    </w:rPr>
  </w:style>
  <w:style w:type="paragraph" w:customStyle="1" w:styleId="Description">
    <w:name w:val="Description"/>
    <w:basedOn w:val="Normal"/>
    <w:next w:val="Normal"/>
    <w:rsid w:val="00DC32A0"/>
  </w:style>
  <w:style w:type="paragraph" w:customStyle="1" w:styleId="HangingIndent">
    <w:name w:val="Hanging Indent"/>
    <w:basedOn w:val="Normal"/>
    <w:rsid w:val="00DC32A0"/>
    <w:pPr>
      <w:ind w:left="567" w:hanging="567"/>
    </w:pPr>
  </w:style>
  <w:style w:type="character" w:styleId="CommentReference">
    <w:name w:val="annotation reference"/>
    <w:uiPriority w:val="99"/>
    <w:qFormat/>
    <w:rsid w:val="00BC6DC2"/>
    <w:rPr>
      <w:sz w:val="16"/>
      <w:szCs w:val="16"/>
    </w:rPr>
  </w:style>
  <w:style w:type="character" w:customStyle="1" w:styleId="CommentTextChar">
    <w:name w:val="Comment Text Char"/>
    <w:link w:val="CommentText"/>
    <w:uiPriority w:val="99"/>
    <w:qFormat/>
    <w:rsid w:val="00BC6DC2"/>
    <w:rPr>
      <w:rFonts w:eastAsia="Times New Roman"/>
      <w:lang w:eastAsia="en-US"/>
    </w:rPr>
  </w:style>
  <w:style w:type="character" w:customStyle="1" w:styleId="CommentSubjectChar">
    <w:name w:val="Comment Subject Char"/>
    <w:link w:val="CommentSubject"/>
    <w:qFormat/>
    <w:rsid w:val="00BC6DC2"/>
    <w:rPr>
      <w:rFonts w:eastAsia="Times New Roman"/>
      <w:b/>
      <w:bCs/>
      <w:lang w:eastAsia="en-US"/>
    </w:rPr>
  </w:style>
  <w:style w:type="character" w:customStyle="1" w:styleId="ParagraphChar">
    <w:name w:val="Paragraph Char"/>
    <w:link w:val="Paragraph"/>
    <w:qFormat/>
    <w:rsid w:val="00AF516C"/>
    <w:rPr>
      <w:rFonts w:ascii="Arial" w:hAnsi="Arial"/>
      <w:sz w:val="22"/>
      <w:szCs w:val="24"/>
    </w:rPr>
  </w:style>
  <w:style w:type="character" w:customStyle="1" w:styleId="Heading1Char">
    <w:name w:val="Heading 1 Char"/>
    <w:basedOn w:val="DefaultParagraphFont"/>
    <w:link w:val="Heading1"/>
    <w:qFormat/>
    <w:rsid w:val="00630F57"/>
    <w:rPr>
      <w:rFonts w:eastAsia="Times New Roman"/>
      <w:b/>
      <w:caps/>
      <w:noProof/>
      <w:sz w:val="22"/>
      <w:lang w:val="en-US" w:eastAsia="ja-JP"/>
    </w:rPr>
  </w:style>
  <w:style w:type="character" w:customStyle="1" w:styleId="Heading2Char">
    <w:name w:val="Heading 2 Char"/>
    <w:basedOn w:val="DefaultParagraphFont"/>
    <w:link w:val="Heading2"/>
    <w:qFormat/>
    <w:rsid w:val="00B4592C"/>
    <w:rPr>
      <w:rFonts w:eastAsia="Times New Roman"/>
      <w:b/>
      <w:noProof/>
      <w:sz w:val="22"/>
      <w:lang w:val="en-US" w:eastAsia="ja-JP"/>
    </w:rPr>
  </w:style>
  <w:style w:type="character" w:customStyle="1" w:styleId="Heading3Char">
    <w:name w:val="Heading 3 Char"/>
    <w:basedOn w:val="DefaultParagraphFont"/>
    <w:link w:val="Heading3"/>
    <w:qFormat/>
    <w:rsid w:val="00B4592C"/>
    <w:rPr>
      <w:rFonts w:ascii="Arial" w:eastAsia="Times New Roman" w:hAnsi="Arial" w:cs="Arial"/>
      <w:b/>
      <w:bCs/>
      <w:noProof/>
      <w:sz w:val="26"/>
      <w:szCs w:val="26"/>
      <w:lang w:val="en-US" w:eastAsia="ja-JP"/>
    </w:rPr>
  </w:style>
  <w:style w:type="character" w:customStyle="1" w:styleId="Hypertextovprepojenie1">
    <w:name w:val="Hypertextové prepojenie1"/>
    <w:uiPriority w:val="99"/>
    <w:qFormat/>
    <w:rsid w:val="006B2FBF"/>
    <w:rPr>
      <w:color w:val="0000FF"/>
      <w:u w:val="single"/>
    </w:rPr>
  </w:style>
  <w:style w:type="character" w:customStyle="1" w:styleId="BodyText2Char">
    <w:name w:val="Body Text 2 Char"/>
    <w:basedOn w:val="DefaultParagraphFont"/>
    <w:link w:val="BodyText2"/>
    <w:semiHidden/>
    <w:qFormat/>
    <w:rsid w:val="00E0542C"/>
    <w:rPr>
      <w:rFonts w:eastAsia="Times New Roman"/>
      <w:noProof/>
      <w:sz w:val="22"/>
      <w:lang w:val="en-US" w:eastAsia="ja-JP"/>
    </w:rPr>
  </w:style>
  <w:style w:type="character" w:customStyle="1" w:styleId="BodyText3Char">
    <w:name w:val="Body Text 3 Char"/>
    <w:basedOn w:val="DefaultParagraphFont"/>
    <w:link w:val="BodyText3"/>
    <w:semiHidden/>
    <w:qFormat/>
    <w:rsid w:val="00E0542C"/>
    <w:rPr>
      <w:rFonts w:eastAsia="Times New Roman"/>
      <w:noProof/>
      <w:sz w:val="16"/>
      <w:szCs w:val="16"/>
      <w:lang w:val="en-US" w:eastAsia="ja-JP"/>
    </w:rPr>
  </w:style>
  <w:style w:type="character" w:customStyle="1" w:styleId="BodyTextChar">
    <w:name w:val="Body Text Char"/>
    <w:basedOn w:val="DefaultParagraphFont"/>
    <w:link w:val="BodyText"/>
    <w:qFormat/>
    <w:rsid w:val="00E0542C"/>
    <w:rPr>
      <w:rFonts w:eastAsia="Times New Roman"/>
      <w:i/>
      <w:noProof/>
      <w:color w:val="008000"/>
      <w:sz w:val="22"/>
      <w:lang w:val="en-US" w:eastAsia="ja-JP"/>
    </w:rPr>
  </w:style>
  <w:style w:type="character" w:customStyle="1" w:styleId="BodyTextFirstIndentChar">
    <w:name w:val="Body Text First Indent Char"/>
    <w:basedOn w:val="BodyTextChar"/>
    <w:qFormat/>
    <w:rsid w:val="00E0542C"/>
    <w:rPr>
      <w:rFonts w:eastAsia="Times New Roman"/>
      <w:i w:val="0"/>
      <w:noProof/>
      <w:color w:val="008000"/>
      <w:sz w:val="22"/>
      <w:lang w:val="en-US" w:eastAsia="ja-JP"/>
    </w:rPr>
  </w:style>
  <w:style w:type="character" w:customStyle="1" w:styleId="BodyTextIndentChar">
    <w:name w:val="Body Text Indent Char"/>
    <w:basedOn w:val="DefaultParagraphFont"/>
    <w:link w:val="BodyTextIndent"/>
    <w:semiHidden/>
    <w:qFormat/>
    <w:rsid w:val="00E0542C"/>
    <w:rPr>
      <w:rFonts w:eastAsia="Times New Roman"/>
      <w:noProof/>
      <w:sz w:val="22"/>
      <w:lang w:val="en-US" w:eastAsia="ja-JP"/>
    </w:rPr>
  </w:style>
  <w:style w:type="character" w:customStyle="1" w:styleId="BodyTextFirstIndent2Char">
    <w:name w:val="Body Text First Indent 2 Char"/>
    <w:basedOn w:val="BodyTextIndentChar"/>
    <w:link w:val="BodyTextFirstIndent2"/>
    <w:semiHidden/>
    <w:qFormat/>
    <w:rsid w:val="00E0542C"/>
    <w:rPr>
      <w:rFonts w:eastAsia="Times New Roman"/>
      <w:noProof/>
      <w:sz w:val="22"/>
      <w:lang w:val="en-US" w:eastAsia="ja-JP"/>
    </w:rPr>
  </w:style>
  <w:style w:type="character" w:customStyle="1" w:styleId="BodyTextIndent2Char">
    <w:name w:val="Body Text Indent 2 Char"/>
    <w:basedOn w:val="DefaultParagraphFont"/>
    <w:link w:val="BodyTextIndent2"/>
    <w:semiHidden/>
    <w:qFormat/>
    <w:rsid w:val="00E0542C"/>
    <w:rPr>
      <w:rFonts w:eastAsia="Times New Roman"/>
      <w:noProof/>
      <w:sz w:val="22"/>
      <w:lang w:val="en-US" w:eastAsia="ja-JP"/>
    </w:rPr>
  </w:style>
  <w:style w:type="character" w:customStyle="1" w:styleId="BodyTextIndent3Char">
    <w:name w:val="Body Text Indent 3 Char"/>
    <w:basedOn w:val="DefaultParagraphFont"/>
    <w:link w:val="BodyTextIndent3"/>
    <w:semiHidden/>
    <w:qFormat/>
    <w:rsid w:val="00E0542C"/>
    <w:rPr>
      <w:rFonts w:eastAsia="Times New Roman"/>
      <w:noProof/>
      <w:sz w:val="16"/>
      <w:szCs w:val="16"/>
      <w:lang w:val="en-US" w:eastAsia="ja-JP"/>
    </w:rPr>
  </w:style>
  <w:style w:type="character" w:customStyle="1" w:styleId="ClosingChar">
    <w:name w:val="Closing Char"/>
    <w:basedOn w:val="DefaultParagraphFont"/>
    <w:link w:val="Closing"/>
    <w:semiHidden/>
    <w:qFormat/>
    <w:rsid w:val="00E0542C"/>
    <w:rPr>
      <w:rFonts w:eastAsia="Times New Roman"/>
      <w:noProof/>
      <w:sz w:val="22"/>
      <w:lang w:val="en-US" w:eastAsia="ja-JP"/>
    </w:rPr>
  </w:style>
  <w:style w:type="character" w:customStyle="1" w:styleId="DateChar">
    <w:name w:val="Date Char"/>
    <w:basedOn w:val="DefaultParagraphFont"/>
    <w:link w:val="Date"/>
    <w:qFormat/>
    <w:rsid w:val="00E0542C"/>
    <w:rPr>
      <w:rFonts w:eastAsia="Times New Roman"/>
      <w:noProof/>
      <w:sz w:val="22"/>
      <w:lang w:val="en-US" w:eastAsia="ja-JP"/>
    </w:rPr>
  </w:style>
  <w:style w:type="character" w:customStyle="1" w:styleId="DocumentMapChar">
    <w:name w:val="Document Map Char"/>
    <w:basedOn w:val="DefaultParagraphFont"/>
    <w:link w:val="DocumentMap"/>
    <w:semiHidden/>
    <w:qFormat/>
    <w:rsid w:val="00E0542C"/>
    <w:rPr>
      <w:rFonts w:ascii="Segoe UI" w:eastAsia="Times New Roman" w:hAnsi="Segoe UI" w:cs="Segoe UI"/>
      <w:noProof/>
      <w:sz w:val="16"/>
      <w:szCs w:val="16"/>
      <w:lang w:val="en-US" w:eastAsia="ja-JP"/>
    </w:rPr>
  </w:style>
  <w:style w:type="character" w:customStyle="1" w:styleId="E-mailSignatureChar">
    <w:name w:val="E-mail Signature Char"/>
    <w:basedOn w:val="DefaultParagraphFont"/>
    <w:semiHidden/>
    <w:qFormat/>
    <w:rsid w:val="00E0542C"/>
    <w:rPr>
      <w:rFonts w:eastAsia="Times New Roman"/>
      <w:noProof/>
      <w:sz w:val="22"/>
      <w:lang w:val="en-US" w:eastAsia="ja-JP"/>
    </w:rPr>
  </w:style>
  <w:style w:type="character" w:customStyle="1" w:styleId="EndnoteTextChar">
    <w:name w:val="Endnote Text Char"/>
    <w:basedOn w:val="DefaultParagraphFont"/>
    <w:link w:val="EndnoteText"/>
    <w:semiHidden/>
    <w:qFormat/>
    <w:rsid w:val="00E0542C"/>
    <w:rPr>
      <w:rFonts w:eastAsia="Times New Roman"/>
      <w:noProof/>
      <w:lang w:val="en-US" w:eastAsia="ja-JP"/>
    </w:rPr>
  </w:style>
  <w:style w:type="character" w:customStyle="1" w:styleId="FootnoteTextChar">
    <w:name w:val="Footnote Text Char"/>
    <w:basedOn w:val="DefaultParagraphFont"/>
    <w:link w:val="FootnoteText"/>
    <w:semiHidden/>
    <w:qFormat/>
    <w:rsid w:val="00E0542C"/>
    <w:rPr>
      <w:rFonts w:eastAsia="Times New Roman"/>
      <w:noProof/>
      <w:lang w:val="en-US" w:eastAsia="ja-JP"/>
    </w:rPr>
  </w:style>
  <w:style w:type="character" w:customStyle="1" w:styleId="Heading4Char">
    <w:name w:val="Heading 4 Char"/>
    <w:basedOn w:val="DefaultParagraphFont"/>
    <w:link w:val="Heading4"/>
    <w:semiHidden/>
    <w:qFormat/>
    <w:rsid w:val="00E0542C"/>
    <w:rPr>
      <w:rFonts w:asciiTheme="majorHAnsi" w:eastAsiaTheme="majorEastAsia" w:hAnsiTheme="majorHAnsi" w:cstheme="majorBidi"/>
      <w:i/>
      <w:iCs/>
      <w:noProof/>
      <w:color w:val="365F91" w:themeColor="accent1" w:themeShade="BF"/>
      <w:sz w:val="22"/>
      <w:lang w:val="en-US" w:eastAsia="ja-JP"/>
    </w:rPr>
  </w:style>
  <w:style w:type="character" w:customStyle="1" w:styleId="Heading5Char">
    <w:name w:val="Heading 5 Char"/>
    <w:basedOn w:val="DefaultParagraphFont"/>
    <w:link w:val="Heading5"/>
    <w:semiHidden/>
    <w:qFormat/>
    <w:rsid w:val="00E0542C"/>
    <w:rPr>
      <w:rFonts w:asciiTheme="majorHAnsi" w:eastAsiaTheme="majorEastAsia" w:hAnsiTheme="majorHAnsi" w:cstheme="majorBidi"/>
      <w:noProof/>
      <w:color w:val="365F91" w:themeColor="accent1" w:themeShade="BF"/>
      <w:sz w:val="22"/>
      <w:lang w:val="en-US" w:eastAsia="ja-JP"/>
    </w:rPr>
  </w:style>
  <w:style w:type="character" w:customStyle="1" w:styleId="Heading6Char">
    <w:name w:val="Heading 6 Char"/>
    <w:basedOn w:val="DefaultParagraphFont"/>
    <w:link w:val="Heading6"/>
    <w:semiHidden/>
    <w:qFormat/>
    <w:rsid w:val="00E0542C"/>
    <w:rPr>
      <w:rFonts w:asciiTheme="majorHAnsi" w:eastAsiaTheme="majorEastAsia" w:hAnsiTheme="majorHAnsi" w:cstheme="majorBidi"/>
      <w:noProof/>
      <w:color w:val="243F60" w:themeColor="accent1" w:themeShade="7F"/>
      <w:sz w:val="22"/>
      <w:lang w:val="en-US" w:eastAsia="ja-JP"/>
    </w:rPr>
  </w:style>
  <w:style w:type="character" w:customStyle="1" w:styleId="Heading7Char">
    <w:name w:val="Heading 7 Char"/>
    <w:basedOn w:val="DefaultParagraphFont"/>
    <w:link w:val="Heading7"/>
    <w:semiHidden/>
    <w:qFormat/>
    <w:rsid w:val="00E0542C"/>
    <w:rPr>
      <w:rFonts w:asciiTheme="majorHAnsi" w:eastAsiaTheme="majorEastAsia" w:hAnsiTheme="majorHAnsi" w:cstheme="majorBidi"/>
      <w:i/>
      <w:iCs/>
      <w:noProof/>
      <w:color w:val="243F60" w:themeColor="accent1" w:themeShade="7F"/>
      <w:sz w:val="22"/>
      <w:lang w:val="en-US" w:eastAsia="ja-JP"/>
    </w:rPr>
  </w:style>
  <w:style w:type="character" w:customStyle="1" w:styleId="Heading8Char">
    <w:name w:val="Heading 8 Char"/>
    <w:basedOn w:val="DefaultParagraphFont"/>
    <w:link w:val="Heading8"/>
    <w:semiHidden/>
    <w:qFormat/>
    <w:rsid w:val="00E0542C"/>
    <w:rPr>
      <w:rFonts w:asciiTheme="majorHAnsi" w:eastAsiaTheme="majorEastAsia" w:hAnsiTheme="majorHAnsi" w:cstheme="majorBidi"/>
      <w:noProof/>
      <w:color w:val="272727" w:themeColor="text1" w:themeTint="D8"/>
      <w:sz w:val="21"/>
      <w:szCs w:val="21"/>
      <w:lang w:val="en-US" w:eastAsia="ja-JP"/>
    </w:rPr>
  </w:style>
  <w:style w:type="character" w:customStyle="1" w:styleId="Heading9Char">
    <w:name w:val="Heading 9 Char"/>
    <w:basedOn w:val="DefaultParagraphFont"/>
    <w:link w:val="Heading9"/>
    <w:semiHidden/>
    <w:qFormat/>
    <w:rsid w:val="00E0542C"/>
    <w:rPr>
      <w:rFonts w:asciiTheme="majorHAnsi" w:eastAsiaTheme="majorEastAsia" w:hAnsiTheme="majorHAnsi" w:cstheme="majorBidi"/>
      <w:i/>
      <w:iCs/>
      <w:noProof/>
      <w:color w:val="272727" w:themeColor="text1" w:themeTint="D8"/>
      <w:sz w:val="21"/>
      <w:szCs w:val="21"/>
      <w:lang w:val="en-US" w:eastAsia="ja-JP"/>
    </w:rPr>
  </w:style>
  <w:style w:type="character" w:customStyle="1" w:styleId="HTMLAddressChar">
    <w:name w:val="HTML Address Char"/>
    <w:basedOn w:val="DefaultParagraphFont"/>
    <w:link w:val="HTMLAddress"/>
    <w:semiHidden/>
    <w:qFormat/>
    <w:rsid w:val="00E0542C"/>
    <w:rPr>
      <w:rFonts w:eastAsia="Times New Roman"/>
      <w:i/>
      <w:iCs/>
      <w:noProof/>
      <w:sz w:val="22"/>
      <w:lang w:val="en-US" w:eastAsia="ja-JP"/>
    </w:rPr>
  </w:style>
  <w:style w:type="character" w:customStyle="1" w:styleId="HTMLPreformattedChar">
    <w:name w:val="HTML Preformatted Char"/>
    <w:basedOn w:val="DefaultParagraphFont"/>
    <w:link w:val="HTMLPreformatted"/>
    <w:semiHidden/>
    <w:qFormat/>
    <w:rsid w:val="00E0542C"/>
    <w:rPr>
      <w:rFonts w:ascii="Consolas" w:eastAsia="Times New Roman" w:hAnsi="Consolas"/>
      <w:noProof/>
      <w:lang w:val="en-US" w:eastAsia="ja-JP"/>
    </w:rPr>
  </w:style>
  <w:style w:type="character" w:customStyle="1" w:styleId="IntenseQuoteChar">
    <w:name w:val="Intense Quote Char"/>
    <w:basedOn w:val="DefaultParagraphFont"/>
    <w:link w:val="IntenseQuote"/>
    <w:uiPriority w:val="30"/>
    <w:qFormat/>
    <w:rsid w:val="00E0542C"/>
    <w:rPr>
      <w:rFonts w:eastAsia="Times New Roman"/>
      <w:i/>
      <w:iCs/>
      <w:noProof/>
      <w:color w:val="4F81BD" w:themeColor="accent1"/>
      <w:sz w:val="22"/>
      <w:lang w:val="en-US" w:eastAsia="ja-JP"/>
    </w:rPr>
  </w:style>
  <w:style w:type="character" w:customStyle="1" w:styleId="MacroTextChar">
    <w:name w:val="Macro Text Char"/>
    <w:basedOn w:val="DefaultParagraphFont"/>
    <w:link w:val="MacroText"/>
    <w:semiHidden/>
    <w:qFormat/>
    <w:rsid w:val="00E0542C"/>
    <w:rPr>
      <w:rFonts w:ascii="Consolas" w:eastAsia="Times New Roman" w:hAnsi="Consolas"/>
      <w:noProof/>
      <w:lang w:val="en-US" w:eastAsia="ja-JP"/>
    </w:rPr>
  </w:style>
  <w:style w:type="character" w:customStyle="1" w:styleId="MessageHeaderChar">
    <w:name w:val="Message Header Char"/>
    <w:basedOn w:val="DefaultParagraphFont"/>
    <w:link w:val="MessageHeader"/>
    <w:semiHidden/>
    <w:qFormat/>
    <w:rsid w:val="00E0542C"/>
    <w:rPr>
      <w:rFonts w:asciiTheme="majorHAnsi" w:eastAsiaTheme="majorEastAsia" w:hAnsiTheme="majorHAnsi" w:cstheme="majorBidi"/>
      <w:noProof/>
      <w:sz w:val="24"/>
      <w:szCs w:val="24"/>
      <w:shd w:val="clear" w:color="auto" w:fill="CCCCCC"/>
      <w:lang w:val="en-US" w:eastAsia="ja-JP"/>
    </w:rPr>
  </w:style>
  <w:style w:type="character" w:customStyle="1" w:styleId="NoteHeadingChar">
    <w:name w:val="Note Heading Char"/>
    <w:basedOn w:val="DefaultParagraphFont"/>
    <w:link w:val="NoteHeading"/>
    <w:semiHidden/>
    <w:qFormat/>
    <w:rsid w:val="00E0542C"/>
    <w:rPr>
      <w:rFonts w:eastAsia="Times New Roman"/>
      <w:noProof/>
      <w:sz w:val="22"/>
      <w:lang w:val="en-US" w:eastAsia="ja-JP"/>
    </w:rPr>
  </w:style>
  <w:style w:type="character" w:customStyle="1" w:styleId="PlainTextChar">
    <w:name w:val="Plain Text Char"/>
    <w:basedOn w:val="DefaultParagraphFont"/>
    <w:link w:val="PlainText"/>
    <w:semiHidden/>
    <w:qFormat/>
    <w:rsid w:val="00E0542C"/>
    <w:rPr>
      <w:rFonts w:ascii="Consolas" w:eastAsia="Times New Roman" w:hAnsi="Consolas"/>
      <w:noProof/>
      <w:sz w:val="21"/>
      <w:szCs w:val="21"/>
      <w:lang w:val="en-US" w:eastAsia="ja-JP"/>
    </w:rPr>
  </w:style>
  <w:style w:type="character" w:customStyle="1" w:styleId="QuoteChar">
    <w:name w:val="Quote Char"/>
    <w:basedOn w:val="DefaultParagraphFont"/>
    <w:link w:val="Quote"/>
    <w:uiPriority w:val="29"/>
    <w:qFormat/>
    <w:rsid w:val="00E0542C"/>
    <w:rPr>
      <w:rFonts w:eastAsia="Times New Roman"/>
      <w:i/>
      <w:iCs/>
      <w:noProof/>
      <w:color w:val="404040" w:themeColor="text1" w:themeTint="BF"/>
      <w:sz w:val="22"/>
      <w:lang w:val="en-US" w:eastAsia="ja-JP"/>
    </w:rPr>
  </w:style>
  <w:style w:type="character" w:customStyle="1" w:styleId="SalutationChar">
    <w:name w:val="Salutation Char"/>
    <w:basedOn w:val="DefaultParagraphFont"/>
    <w:link w:val="Salutation"/>
    <w:qFormat/>
    <w:rsid w:val="00E0542C"/>
    <w:rPr>
      <w:rFonts w:eastAsia="Times New Roman"/>
      <w:noProof/>
      <w:sz w:val="22"/>
      <w:lang w:val="en-US" w:eastAsia="ja-JP"/>
    </w:rPr>
  </w:style>
  <w:style w:type="character" w:customStyle="1" w:styleId="SignatureChar">
    <w:name w:val="Signature Char"/>
    <w:basedOn w:val="DefaultParagraphFont"/>
    <w:link w:val="Signature"/>
    <w:semiHidden/>
    <w:qFormat/>
    <w:rsid w:val="00E0542C"/>
    <w:rPr>
      <w:rFonts w:eastAsia="Times New Roman"/>
      <w:noProof/>
      <w:sz w:val="22"/>
      <w:lang w:val="en-US" w:eastAsia="ja-JP"/>
    </w:rPr>
  </w:style>
  <w:style w:type="character" w:customStyle="1" w:styleId="SubtitleChar">
    <w:name w:val="Subtitle Char"/>
    <w:basedOn w:val="DefaultParagraphFont"/>
    <w:link w:val="Subtitle"/>
    <w:qFormat/>
    <w:rsid w:val="00E0542C"/>
    <w:rPr>
      <w:rFonts w:asciiTheme="minorHAnsi" w:eastAsiaTheme="minorEastAsia" w:hAnsiTheme="minorHAnsi" w:cstheme="minorBidi"/>
      <w:noProof/>
      <w:color w:val="5A5A5A" w:themeColor="text1" w:themeTint="A5"/>
      <w:spacing w:val="15"/>
      <w:sz w:val="22"/>
      <w:szCs w:val="22"/>
      <w:lang w:val="en-US" w:eastAsia="ja-JP"/>
    </w:rPr>
  </w:style>
  <w:style w:type="character" w:customStyle="1" w:styleId="TitleChar">
    <w:name w:val="Title Char"/>
    <w:basedOn w:val="DefaultParagraphFont"/>
    <w:link w:val="Title"/>
    <w:qFormat/>
    <w:rsid w:val="00E0542C"/>
    <w:rPr>
      <w:rFonts w:asciiTheme="majorHAnsi" w:eastAsiaTheme="majorEastAsia" w:hAnsiTheme="majorHAnsi" w:cstheme="majorBidi"/>
      <w:noProof/>
      <w:spacing w:val="-10"/>
      <w:kern w:val="2"/>
      <w:sz w:val="56"/>
      <w:szCs w:val="56"/>
      <w:lang w:val="en-US" w:eastAsia="ja-JP"/>
    </w:rPr>
  </w:style>
  <w:style w:type="character" w:customStyle="1" w:styleId="Znakyprekoncovpoznmku">
    <w:name w:val="Znaky pre koncovú poznámku"/>
    <w:qFormat/>
  </w:style>
  <w:style w:type="paragraph" w:styleId="BodyText">
    <w:name w:val="Body Text"/>
    <w:basedOn w:val="Normal"/>
    <w:link w:val="BodyTextChar"/>
    <w:rsid w:val="00812D16"/>
    <w:rPr>
      <w:i/>
      <w:color w:val="008000"/>
    </w:rPr>
  </w:style>
  <w:style w:type="paragraph" w:styleId="List">
    <w:name w:val="List"/>
    <w:basedOn w:val="Normal"/>
    <w:semiHidden/>
    <w:unhideWhenUsed/>
    <w:rsid w:val="00E0542C"/>
    <w:pPr>
      <w:ind w:left="360" w:hanging="360"/>
      <w:contextualSpacing/>
    </w:pPr>
  </w:style>
  <w:style w:type="paragraph" w:styleId="Caption">
    <w:name w:val="caption"/>
    <w:basedOn w:val="Normal"/>
    <w:next w:val="Normal"/>
    <w:semiHidden/>
    <w:unhideWhenUsed/>
    <w:qFormat/>
    <w:rsid w:val="00E0542C"/>
    <w:pPr>
      <w:spacing w:after="200"/>
    </w:pPr>
    <w:rPr>
      <w:i/>
      <w:iCs/>
      <w:color w:val="1F497D" w:themeColor="text2"/>
      <w:sz w:val="18"/>
      <w:szCs w:val="18"/>
    </w:rPr>
  </w:style>
  <w:style w:type="paragraph" w:styleId="Footer">
    <w:name w:val="footer"/>
    <w:basedOn w:val="Normal"/>
    <w:rsid w:val="00DC32A0"/>
    <w:rPr>
      <w:rFonts w:ascii="Arial" w:hAnsi="Arial"/>
      <w:sz w:val="16"/>
    </w:rPr>
  </w:style>
  <w:style w:type="paragraph" w:styleId="Header">
    <w:name w:val="header"/>
    <w:basedOn w:val="Normal"/>
    <w:rsid w:val="00DC32A0"/>
    <w:pPr>
      <w:tabs>
        <w:tab w:val="center" w:pos="4536"/>
        <w:tab w:val="right" w:pos="9072"/>
      </w:tabs>
    </w:pPr>
  </w:style>
  <w:style w:type="paragraph" w:styleId="CommentText">
    <w:name w:val="annotation text"/>
    <w:basedOn w:val="Normal"/>
    <w:link w:val="CommentTextChar"/>
    <w:uiPriority w:val="99"/>
    <w:qFormat/>
    <w:rsid w:val="00812D16"/>
    <w:rPr>
      <w:sz w:val="20"/>
    </w:rPr>
  </w:style>
  <w:style w:type="paragraph" w:styleId="BalloonText">
    <w:name w:val="Balloon Text"/>
    <w:basedOn w:val="Normal"/>
    <w:semiHidden/>
    <w:qFormat/>
    <w:rsid w:val="00A20C7F"/>
    <w:rPr>
      <w:rFonts w:ascii="Tahoma" w:hAnsi="Tahoma" w:cs="Tahoma"/>
      <w:sz w:val="16"/>
      <w:szCs w:val="16"/>
    </w:rPr>
  </w:style>
  <w:style w:type="paragraph" w:styleId="CommentSubject">
    <w:name w:val="annotation subject"/>
    <w:basedOn w:val="CommentText"/>
    <w:next w:val="CommentText"/>
    <w:link w:val="CommentSubjectChar"/>
    <w:qFormat/>
    <w:rsid w:val="00BC6DC2"/>
    <w:rPr>
      <w:b/>
      <w:bCs/>
    </w:rPr>
  </w:style>
  <w:style w:type="paragraph" w:styleId="Revision">
    <w:name w:val="Revision"/>
    <w:uiPriority w:val="99"/>
    <w:semiHidden/>
    <w:qFormat/>
    <w:rsid w:val="00B21BE7"/>
    <w:rPr>
      <w:rFonts w:eastAsia="Times New Roman"/>
      <w:sz w:val="22"/>
      <w:lang w:val="en-GB"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paragraph" w:styleId="ListParagraph">
    <w:name w:val="List Paragraph"/>
    <w:basedOn w:val="Normal"/>
    <w:uiPriority w:val="34"/>
    <w:qFormat/>
    <w:rsid w:val="00364A98"/>
    <w:pPr>
      <w:ind w:left="708"/>
    </w:pPr>
  </w:style>
  <w:style w:type="paragraph" w:customStyle="1" w:styleId="paragraph0">
    <w:name w:val="paragraph"/>
    <w:basedOn w:val="Normal"/>
    <w:uiPriority w:val="99"/>
    <w:qFormat/>
    <w:rsid w:val="009A5965"/>
    <w:pPr>
      <w:spacing w:after="170" w:line="280" w:lineRule="atLeast"/>
    </w:pPr>
    <w:rPr>
      <w:rFonts w:ascii="Arial" w:eastAsia="PMingLiU" w:hAnsi="Arial" w:cs="Arial"/>
      <w:sz w:val="24"/>
      <w:szCs w:val="24"/>
      <w:lang w:eastAsia="zh-CN"/>
    </w:rPr>
  </w:style>
  <w:style w:type="paragraph" w:styleId="NormalWeb">
    <w:name w:val="Normal (Web)"/>
    <w:basedOn w:val="Normal"/>
    <w:uiPriority w:val="99"/>
    <w:unhideWhenUsed/>
    <w:qFormat/>
    <w:rsid w:val="00397936"/>
    <w:pPr>
      <w:spacing w:beforeAutospacing="1" w:afterAutospacing="1"/>
    </w:pPr>
    <w:rPr>
      <w:sz w:val="24"/>
      <w:szCs w:val="24"/>
      <w:lang w:eastAsia="zh-CN"/>
    </w:rPr>
  </w:style>
  <w:style w:type="paragraph" w:customStyle="1" w:styleId="Annex">
    <w:name w:val="Annex"/>
    <w:basedOn w:val="Normal"/>
    <w:next w:val="Normal"/>
    <w:rsid w:val="00DC32A0"/>
    <w:pPr>
      <w:jc w:val="center"/>
    </w:pPr>
    <w:rPr>
      <w:b/>
    </w:rPr>
  </w:style>
  <w:style w:type="paragraph" w:customStyle="1" w:styleId="AnnexHeading">
    <w:name w:val="Annex Heading"/>
    <w:basedOn w:val="Normal"/>
    <w:next w:val="Normal"/>
    <w:rsid w:val="00DC32A0"/>
    <w:pPr>
      <w:ind w:left="567" w:hanging="567"/>
    </w:pPr>
    <w:rPr>
      <w:b/>
    </w:rPr>
  </w:style>
  <w:style w:type="paragraph" w:styleId="Bibliography">
    <w:name w:val="Bibliography"/>
    <w:basedOn w:val="Normal"/>
    <w:next w:val="Normal"/>
    <w:uiPriority w:val="37"/>
    <w:semiHidden/>
    <w:unhideWhenUsed/>
    <w:qFormat/>
    <w:rsid w:val="00E0542C"/>
  </w:style>
  <w:style w:type="paragraph" w:styleId="BlockText">
    <w:name w:val="Block Text"/>
    <w:basedOn w:val="Normal"/>
    <w:semiHidden/>
    <w:unhideWhenUsed/>
    <w:qFormat/>
    <w:rsid w:val="00E0542C"/>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qFormat/>
    <w:rsid w:val="00E0542C"/>
    <w:pPr>
      <w:spacing w:after="120" w:line="480" w:lineRule="auto"/>
    </w:pPr>
  </w:style>
  <w:style w:type="paragraph" w:styleId="BodyText3">
    <w:name w:val="Body Text 3"/>
    <w:basedOn w:val="Normal"/>
    <w:link w:val="BodyText3Char"/>
    <w:semiHidden/>
    <w:unhideWhenUsed/>
    <w:qFormat/>
    <w:rsid w:val="00E0542C"/>
    <w:pPr>
      <w:spacing w:after="120"/>
    </w:pPr>
    <w:rPr>
      <w:sz w:val="16"/>
      <w:szCs w:val="16"/>
    </w:rPr>
  </w:style>
  <w:style w:type="paragraph" w:styleId="BodyTextIndent">
    <w:name w:val="Body Text Indent"/>
    <w:basedOn w:val="Normal"/>
    <w:link w:val="BodyTextIndentChar"/>
    <w:semiHidden/>
    <w:unhideWhenUsed/>
    <w:rsid w:val="00E0542C"/>
    <w:pPr>
      <w:spacing w:after="120"/>
      <w:ind w:left="360"/>
    </w:pPr>
  </w:style>
  <w:style w:type="paragraph" w:styleId="BodyTextFirstIndent2">
    <w:name w:val="Body Text First Indent 2"/>
    <w:basedOn w:val="BodyTextIndent"/>
    <w:link w:val="BodyTextFirstIndent2Char"/>
    <w:semiHidden/>
    <w:unhideWhenUsed/>
    <w:qFormat/>
    <w:rsid w:val="00E0542C"/>
    <w:pPr>
      <w:spacing w:after="0"/>
      <w:ind w:firstLine="360"/>
    </w:pPr>
  </w:style>
  <w:style w:type="paragraph" w:styleId="BodyTextIndent2">
    <w:name w:val="Body Text Indent 2"/>
    <w:basedOn w:val="Normal"/>
    <w:link w:val="BodyTextIndent2Char"/>
    <w:semiHidden/>
    <w:unhideWhenUsed/>
    <w:qFormat/>
    <w:rsid w:val="00E0542C"/>
    <w:pPr>
      <w:spacing w:after="120" w:line="480" w:lineRule="auto"/>
      <w:ind w:left="360"/>
    </w:pPr>
  </w:style>
  <w:style w:type="paragraph" w:styleId="BodyTextIndent3">
    <w:name w:val="Body Text Indent 3"/>
    <w:basedOn w:val="Normal"/>
    <w:link w:val="BodyTextIndent3Char"/>
    <w:semiHidden/>
    <w:unhideWhenUsed/>
    <w:qFormat/>
    <w:rsid w:val="00E0542C"/>
    <w:pPr>
      <w:spacing w:after="120"/>
      <w:ind w:left="360"/>
    </w:pPr>
    <w:rPr>
      <w:sz w:val="16"/>
      <w:szCs w:val="16"/>
    </w:rPr>
  </w:style>
  <w:style w:type="paragraph" w:styleId="Closing">
    <w:name w:val="Closing"/>
    <w:basedOn w:val="Normal"/>
    <w:link w:val="ClosingChar"/>
    <w:semiHidden/>
    <w:unhideWhenUsed/>
    <w:qFormat/>
    <w:rsid w:val="00E0542C"/>
    <w:pPr>
      <w:ind w:left="4320"/>
    </w:pPr>
  </w:style>
  <w:style w:type="paragraph" w:styleId="Date">
    <w:name w:val="Date"/>
    <w:basedOn w:val="Normal"/>
    <w:next w:val="Normal"/>
    <w:link w:val="DateChar"/>
    <w:qFormat/>
    <w:rsid w:val="00E0542C"/>
  </w:style>
  <w:style w:type="paragraph" w:styleId="DocumentMap">
    <w:name w:val="Document Map"/>
    <w:basedOn w:val="Normal"/>
    <w:link w:val="DocumentMapChar"/>
    <w:semiHidden/>
    <w:unhideWhenUsed/>
    <w:qFormat/>
    <w:rsid w:val="00E0542C"/>
    <w:rPr>
      <w:rFonts w:ascii="Segoe UI" w:hAnsi="Segoe UI" w:cs="Segoe UI"/>
      <w:sz w:val="16"/>
      <w:szCs w:val="16"/>
    </w:rPr>
  </w:style>
  <w:style w:type="paragraph" w:styleId="E-mailSignature">
    <w:name w:val="E-mail Signature"/>
    <w:basedOn w:val="Normal"/>
    <w:semiHidden/>
    <w:unhideWhenUsed/>
    <w:qFormat/>
    <w:rsid w:val="00E0542C"/>
  </w:style>
  <w:style w:type="paragraph" w:styleId="EndnoteText">
    <w:name w:val="endnote text"/>
    <w:basedOn w:val="Normal"/>
    <w:link w:val="EndnoteTextChar"/>
    <w:semiHidden/>
    <w:unhideWhenUsed/>
    <w:rsid w:val="00E0542C"/>
    <w:rPr>
      <w:sz w:val="20"/>
    </w:rPr>
  </w:style>
  <w:style w:type="paragraph" w:styleId="EnvelopeAddress">
    <w:name w:val="envelope address"/>
    <w:basedOn w:val="Normal"/>
    <w:semiHidden/>
    <w:unhideWhenUsed/>
    <w:qFormat/>
    <w:rsid w:val="00E0542C"/>
    <w:pPr>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qFormat/>
    <w:rsid w:val="00E0542C"/>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E0542C"/>
    <w:rPr>
      <w:sz w:val="20"/>
    </w:rPr>
  </w:style>
  <w:style w:type="paragraph" w:styleId="HTMLAddress">
    <w:name w:val="HTML Address"/>
    <w:basedOn w:val="Normal"/>
    <w:link w:val="HTMLAddressChar"/>
    <w:semiHidden/>
    <w:unhideWhenUsed/>
    <w:qFormat/>
    <w:rsid w:val="00E0542C"/>
    <w:rPr>
      <w:i/>
      <w:iCs/>
    </w:rPr>
  </w:style>
  <w:style w:type="paragraph" w:styleId="HTMLPreformatted">
    <w:name w:val="HTML Preformatted"/>
    <w:basedOn w:val="Normal"/>
    <w:link w:val="HTMLPreformattedChar"/>
    <w:semiHidden/>
    <w:unhideWhenUsed/>
    <w:qFormat/>
    <w:rsid w:val="00E0542C"/>
    <w:rPr>
      <w:rFonts w:ascii="Consolas" w:hAnsi="Consolas"/>
      <w:sz w:val="20"/>
    </w:rPr>
  </w:style>
  <w:style w:type="paragraph" w:styleId="Index1">
    <w:name w:val="index 1"/>
    <w:basedOn w:val="Normal"/>
    <w:next w:val="Normal"/>
    <w:autoRedefine/>
    <w:semiHidden/>
    <w:unhideWhenUsed/>
    <w:qFormat/>
    <w:rsid w:val="00E0542C"/>
    <w:pPr>
      <w:ind w:left="220" w:hanging="220"/>
    </w:pPr>
  </w:style>
  <w:style w:type="paragraph" w:styleId="Index2">
    <w:name w:val="index 2"/>
    <w:basedOn w:val="Normal"/>
    <w:next w:val="Normal"/>
    <w:autoRedefine/>
    <w:semiHidden/>
    <w:unhideWhenUsed/>
    <w:qFormat/>
    <w:rsid w:val="00E0542C"/>
    <w:pPr>
      <w:ind w:left="440" w:hanging="220"/>
    </w:pPr>
  </w:style>
  <w:style w:type="paragraph" w:styleId="Index3">
    <w:name w:val="index 3"/>
    <w:basedOn w:val="Normal"/>
    <w:next w:val="Normal"/>
    <w:autoRedefine/>
    <w:semiHidden/>
    <w:unhideWhenUsed/>
    <w:qFormat/>
    <w:rsid w:val="00E0542C"/>
    <w:pPr>
      <w:ind w:left="660" w:hanging="220"/>
    </w:pPr>
  </w:style>
  <w:style w:type="paragraph" w:styleId="Index4">
    <w:name w:val="index 4"/>
    <w:basedOn w:val="Normal"/>
    <w:next w:val="Normal"/>
    <w:autoRedefine/>
    <w:semiHidden/>
    <w:unhideWhenUsed/>
    <w:qFormat/>
    <w:rsid w:val="00E0542C"/>
    <w:pPr>
      <w:ind w:left="880" w:hanging="220"/>
    </w:pPr>
  </w:style>
  <w:style w:type="paragraph" w:styleId="Index5">
    <w:name w:val="index 5"/>
    <w:basedOn w:val="Normal"/>
    <w:next w:val="Normal"/>
    <w:autoRedefine/>
    <w:semiHidden/>
    <w:unhideWhenUsed/>
    <w:qFormat/>
    <w:rsid w:val="00E0542C"/>
    <w:pPr>
      <w:ind w:left="1100" w:hanging="220"/>
    </w:pPr>
  </w:style>
  <w:style w:type="paragraph" w:styleId="Index6">
    <w:name w:val="index 6"/>
    <w:basedOn w:val="Normal"/>
    <w:next w:val="Normal"/>
    <w:autoRedefine/>
    <w:semiHidden/>
    <w:unhideWhenUsed/>
    <w:qFormat/>
    <w:rsid w:val="00E0542C"/>
    <w:pPr>
      <w:ind w:left="1320" w:hanging="220"/>
    </w:pPr>
  </w:style>
  <w:style w:type="paragraph" w:styleId="Index7">
    <w:name w:val="index 7"/>
    <w:basedOn w:val="Normal"/>
    <w:next w:val="Normal"/>
    <w:autoRedefine/>
    <w:semiHidden/>
    <w:unhideWhenUsed/>
    <w:qFormat/>
    <w:rsid w:val="00E0542C"/>
    <w:pPr>
      <w:ind w:left="1540" w:hanging="220"/>
    </w:pPr>
  </w:style>
  <w:style w:type="paragraph" w:styleId="Index8">
    <w:name w:val="index 8"/>
    <w:basedOn w:val="Normal"/>
    <w:next w:val="Normal"/>
    <w:autoRedefine/>
    <w:semiHidden/>
    <w:unhideWhenUsed/>
    <w:qFormat/>
    <w:rsid w:val="00E0542C"/>
    <w:pPr>
      <w:ind w:left="1760" w:hanging="220"/>
    </w:pPr>
  </w:style>
  <w:style w:type="paragraph" w:styleId="Index9">
    <w:name w:val="index 9"/>
    <w:basedOn w:val="Normal"/>
    <w:next w:val="Normal"/>
    <w:autoRedefine/>
    <w:semiHidden/>
    <w:unhideWhenUsed/>
    <w:qFormat/>
    <w:rsid w:val="00E0542C"/>
    <w:pPr>
      <w:ind w:left="1980" w:hanging="220"/>
    </w:pPr>
  </w:style>
  <w:style w:type="paragraph" w:styleId="IndexHeading">
    <w:name w:val="index heading"/>
    <w:basedOn w:val="Normal"/>
    <w:next w:val="Index1"/>
    <w:semiHidden/>
    <w:unhideWhenUsed/>
    <w:qFormat/>
    <w:rsid w:val="00E054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0542C"/>
    <w:pPr>
      <w:pBdr>
        <w:top w:val="single" w:sz="4" w:space="10" w:color="4F81BD"/>
        <w:bottom w:val="single" w:sz="4" w:space="10" w:color="4F81BD"/>
      </w:pBdr>
      <w:spacing w:before="360" w:after="360"/>
      <w:ind w:left="864" w:right="864"/>
      <w:jc w:val="center"/>
    </w:pPr>
    <w:rPr>
      <w:i/>
      <w:iCs/>
      <w:color w:val="4F81BD" w:themeColor="accent1"/>
    </w:rPr>
  </w:style>
  <w:style w:type="paragraph" w:styleId="ListBullet3">
    <w:name w:val="List Bullet 3"/>
    <w:basedOn w:val="Normal"/>
    <w:semiHidden/>
    <w:unhideWhenUsed/>
    <w:qFormat/>
    <w:rsid w:val="00E0542C"/>
    <w:pPr>
      <w:numPr>
        <w:numId w:val="5"/>
      </w:numPr>
      <w:contextualSpacing/>
    </w:pPr>
  </w:style>
  <w:style w:type="paragraph" w:styleId="ListBullet4">
    <w:name w:val="List Bullet 4"/>
    <w:basedOn w:val="Normal"/>
    <w:semiHidden/>
    <w:unhideWhenUsed/>
    <w:qFormat/>
    <w:rsid w:val="00E0542C"/>
    <w:pPr>
      <w:numPr>
        <w:numId w:val="6"/>
      </w:numPr>
      <w:contextualSpacing/>
    </w:pPr>
  </w:style>
  <w:style w:type="paragraph" w:styleId="ListBullet5">
    <w:name w:val="List Bullet 5"/>
    <w:basedOn w:val="Normal"/>
    <w:semiHidden/>
    <w:unhideWhenUsed/>
    <w:qFormat/>
    <w:rsid w:val="00E0542C"/>
    <w:pPr>
      <w:numPr>
        <w:numId w:val="7"/>
      </w:numPr>
      <w:contextualSpacing/>
    </w:pPr>
  </w:style>
  <w:style w:type="paragraph" w:styleId="ListNumber">
    <w:name w:val="List Number"/>
    <w:basedOn w:val="Normal"/>
    <w:qFormat/>
    <w:rsid w:val="00E0542C"/>
    <w:pPr>
      <w:numPr>
        <w:numId w:val="8"/>
      </w:numPr>
      <w:contextualSpacing/>
    </w:pPr>
  </w:style>
  <w:style w:type="paragraph" w:styleId="ListBullet">
    <w:name w:val="List Bullet"/>
    <w:basedOn w:val="Normal"/>
    <w:semiHidden/>
    <w:unhideWhenUsed/>
    <w:qFormat/>
    <w:rsid w:val="00E0542C"/>
    <w:pPr>
      <w:numPr>
        <w:numId w:val="3"/>
      </w:numPr>
      <w:contextualSpacing/>
    </w:pPr>
  </w:style>
  <w:style w:type="paragraph" w:styleId="ListBullet2">
    <w:name w:val="List Bullet 2"/>
    <w:basedOn w:val="Normal"/>
    <w:semiHidden/>
    <w:unhideWhenUsed/>
    <w:qFormat/>
    <w:rsid w:val="00E0542C"/>
    <w:pPr>
      <w:numPr>
        <w:numId w:val="4"/>
      </w:numPr>
      <w:contextualSpacing/>
    </w:pPr>
  </w:style>
  <w:style w:type="paragraph" w:styleId="ListContinue">
    <w:name w:val="List Continue"/>
    <w:basedOn w:val="Normal"/>
    <w:semiHidden/>
    <w:unhideWhenUsed/>
    <w:qFormat/>
    <w:rsid w:val="00E0542C"/>
    <w:pPr>
      <w:spacing w:after="120"/>
      <w:ind w:left="360"/>
      <w:contextualSpacing/>
    </w:pPr>
  </w:style>
  <w:style w:type="paragraph" w:styleId="ListContinue2">
    <w:name w:val="List Continue 2"/>
    <w:basedOn w:val="Normal"/>
    <w:semiHidden/>
    <w:unhideWhenUsed/>
    <w:qFormat/>
    <w:rsid w:val="00E0542C"/>
    <w:pPr>
      <w:spacing w:after="120"/>
      <w:ind w:left="720"/>
      <w:contextualSpacing/>
    </w:pPr>
  </w:style>
  <w:style w:type="paragraph" w:styleId="ListContinue3">
    <w:name w:val="List Continue 3"/>
    <w:basedOn w:val="Normal"/>
    <w:semiHidden/>
    <w:unhideWhenUsed/>
    <w:qFormat/>
    <w:rsid w:val="00E0542C"/>
    <w:pPr>
      <w:spacing w:after="120"/>
      <w:ind w:left="1080"/>
      <w:contextualSpacing/>
    </w:pPr>
  </w:style>
  <w:style w:type="paragraph" w:styleId="ListContinue4">
    <w:name w:val="List Continue 4"/>
    <w:basedOn w:val="Normal"/>
    <w:semiHidden/>
    <w:unhideWhenUsed/>
    <w:qFormat/>
    <w:rsid w:val="00E0542C"/>
    <w:pPr>
      <w:spacing w:after="120"/>
      <w:ind w:left="1440"/>
      <w:contextualSpacing/>
    </w:pPr>
  </w:style>
  <w:style w:type="paragraph" w:styleId="ListContinue5">
    <w:name w:val="List Continue 5"/>
    <w:basedOn w:val="Normal"/>
    <w:semiHidden/>
    <w:unhideWhenUsed/>
    <w:qFormat/>
    <w:rsid w:val="00E0542C"/>
    <w:pPr>
      <w:spacing w:after="120"/>
      <w:ind w:left="1800"/>
      <w:contextualSpacing/>
    </w:pPr>
  </w:style>
  <w:style w:type="paragraph" w:styleId="ListNumber2">
    <w:name w:val="List Number 2"/>
    <w:basedOn w:val="Normal"/>
    <w:semiHidden/>
    <w:unhideWhenUsed/>
    <w:qFormat/>
    <w:rsid w:val="00E0542C"/>
    <w:pPr>
      <w:numPr>
        <w:numId w:val="9"/>
      </w:numPr>
      <w:contextualSpacing/>
    </w:pPr>
  </w:style>
  <w:style w:type="paragraph" w:styleId="ListNumber3">
    <w:name w:val="List Number 3"/>
    <w:basedOn w:val="Normal"/>
    <w:semiHidden/>
    <w:unhideWhenUsed/>
    <w:qFormat/>
    <w:rsid w:val="00E0542C"/>
    <w:pPr>
      <w:numPr>
        <w:numId w:val="10"/>
      </w:numPr>
      <w:contextualSpacing/>
    </w:pPr>
  </w:style>
  <w:style w:type="paragraph" w:styleId="ListNumber4">
    <w:name w:val="List Number 4"/>
    <w:basedOn w:val="Normal"/>
    <w:semiHidden/>
    <w:unhideWhenUsed/>
    <w:qFormat/>
    <w:rsid w:val="00E0542C"/>
    <w:pPr>
      <w:numPr>
        <w:numId w:val="1"/>
      </w:numPr>
      <w:contextualSpacing/>
    </w:pPr>
  </w:style>
  <w:style w:type="paragraph" w:styleId="ListNumber5">
    <w:name w:val="List Number 5"/>
    <w:basedOn w:val="Normal"/>
    <w:semiHidden/>
    <w:unhideWhenUsed/>
    <w:qFormat/>
    <w:rsid w:val="00E0542C"/>
    <w:pPr>
      <w:numPr>
        <w:numId w:val="11"/>
      </w:numPr>
      <w:contextualSpacing/>
    </w:pPr>
  </w:style>
  <w:style w:type="paragraph" w:styleId="MacroText">
    <w:name w:val="macro"/>
    <w:link w:val="MacroTextChar"/>
    <w:semiHidden/>
    <w:unhideWhenUsed/>
    <w:qFormat/>
    <w:rsid w:val="00E0542C"/>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paragraph" w:styleId="MessageHeader">
    <w:name w:val="Message Header"/>
    <w:basedOn w:val="Normal"/>
    <w:link w:val="MessageHeaderChar"/>
    <w:semiHidden/>
    <w:unhideWhenUsed/>
    <w:qFormat/>
    <w:rsid w:val="00E0542C"/>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Theme="majorHAnsi" w:eastAsiaTheme="majorEastAsia" w:hAnsiTheme="majorHAnsi" w:cstheme="majorBidi"/>
      <w:sz w:val="24"/>
      <w:szCs w:val="24"/>
    </w:rPr>
  </w:style>
  <w:style w:type="paragraph" w:styleId="NoSpacing">
    <w:name w:val="No Spacing"/>
    <w:uiPriority w:val="1"/>
    <w:qFormat/>
    <w:rsid w:val="00E0542C"/>
    <w:rPr>
      <w:rFonts w:eastAsia="Times New Roman"/>
      <w:sz w:val="22"/>
      <w:lang w:val="en-US" w:eastAsia="ja-JP"/>
    </w:rPr>
  </w:style>
  <w:style w:type="paragraph" w:styleId="NormalIndent">
    <w:name w:val="Normal Indent"/>
    <w:basedOn w:val="Normal"/>
    <w:semiHidden/>
    <w:unhideWhenUsed/>
    <w:qFormat/>
    <w:rsid w:val="00E0542C"/>
    <w:pPr>
      <w:ind w:left="720"/>
    </w:pPr>
  </w:style>
  <w:style w:type="paragraph" w:styleId="NoteHeading">
    <w:name w:val="Note Heading"/>
    <w:basedOn w:val="Normal"/>
    <w:next w:val="Normal"/>
    <w:link w:val="NoteHeadingChar"/>
    <w:semiHidden/>
    <w:unhideWhenUsed/>
    <w:qFormat/>
    <w:rsid w:val="00E0542C"/>
  </w:style>
  <w:style w:type="paragraph" w:styleId="PlainText">
    <w:name w:val="Plain Text"/>
    <w:basedOn w:val="Normal"/>
    <w:link w:val="PlainTextChar"/>
    <w:semiHidden/>
    <w:unhideWhenUsed/>
    <w:qFormat/>
    <w:rsid w:val="00E0542C"/>
    <w:rPr>
      <w:rFonts w:ascii="Consolas" w:hAnsi="Consolas"/>
      <w:sz w:val="21"/>
      <w:szCs w:val="21"/>
    </w:rPr>
  </w:style>
  <w:style w:type="paragraph" w:styleId="Quote">
    <w:name w:val="Quote"/>
    <w:basedOn w:val="Normal"/>
    <w:next w:val="Normal"/>
    <w:link w:val="QuoteChar"/>
    <w:uiPriority w:val="29"/>
    <w:qFormat/>
    <w:rsid w:val="00E0542C"/>
    <w:pPr>
      <w:spacing w:before="200" w:after="160"/>
      <w:ind w:left="864" w:right="864"/>
      <w:jc w:val="center"/>
    </w:pPr>
    <w:rPr>
      <w:i/>
      <w:iCs/>
      <w:color w:val="404040" w:themeColor="text1" w:themeTint="BF"/>
    </w:rPr>
  </w:style>
  <w:style w:type="paragraph" w:styleId="Salutation">
    <w:name w:val="Salutation"/>
    <w:basedOn w:val="Normal"/>
    <w:next w:val="Normal"/>
    <w:link w:val="SalutationChar"/>
    <w:rsid w:val="00E0542C"/>
  </w:style>
  <w:style w:type="paragraph" w:styleId="Signature">
    <w:name w:val="Signature"/>
    <w:basedOn w:val="Normal"/>
    <w:link w:val="SignatureChar"/>
    <w:semiHidden/>
    <w:unhideWhenUsed/>
    <w:rsid w:val="00E0542C"/>
    <w:pPr>
      <w:ind w:left="4320"/>
    </w:pPr>
  </w:style>
  <w:style w:type="paragraph" w:styleId="Subtitle">
    <w:name w:val="Subtitle"/>
    <w:basedOn w:val="Normal"/>
    <w:next w:val="Normal"/>
    <w:link w:val="SubtitleChar"/>
    <w:qFormat/>
    <w:rsid w:val="00E0542C"/>
    <w:pPr>
      <w:spacing w:after="160"/>
    </w:pPr>
    <w:rPr>
      <w:rFonts w:asciiTheme="minorHAnsi" w:eastAsiaTheme="minorEastAsia" w:hAnsiTheme="minorHAnsi" w:cstheme="minorBidi"/>
      <w:color w:val="5A5A5A" w:themeColor="text1" w:themeTint="A5"/>
      <w:spacing w:val="15"/>
      <w:szCs w:val="22"/>
    </w:rPr>
  </w:style>
  <w:style w:type="paragraph" w:styleId="TableofAuthorities">
    <w:name w:val="table of authorities"/>
    <w:basedOn w:val="Normal"/>
    <w:next w:val="Normal"/>
    <w:semiHidden/>
    <w:unhideWhenUsed/>
    <w:qFormat/>
    <w:rsid w:val="00E0542C"/>
    <w:pPr>
      <w:ind w:left="220" w:hanging="220"/>
    </w:pPr>
  </w:style>
  <w:style w:type="paragraph" w:styleId="TableofFigures">
    <w:name w:val="table of figures"/>
    <w:basedOn w:val="Normal"/>
    <w:next w:val="Normal"/>
    <w:semiHidden/>
    <w:unhideWhenUsed/>
    <w:qFormat/>
    <w:rsid w:val="00E0542C"/>
  </w:style>
  <w:style w:type="paragraph" w:styleId="Title">
    <w:name w:val="Title"/>
    <w:basedOn w:val="Normal"/>
    <w:next w:val="Normal"/>
    <w:link w:val="TitleChar"/>
    <w:qFormat/>
    <w:rsid w:val="00E0542C"/>
    <w:pPr>
      <w:contextualSpacing/>
    </w:pPr>
    <w:rPr>
      <w:rFonts w:asciiTheme="majorHAnsi" w:eastAsiaTheme="majorEastAsia" w:hAnsiTheme="majorHAnsi" w:cstheme="majorBidi"/>
      <w:spacing w:val="-10"/>
      <w:kern w:val="2"/>
      <w:sz w:val="56"/>
      <w:szCs w:val="56"/>
    </w:rPr>
  </w:style>
  <w:style w:type="paragraph" w:styleId="TOAHeading">
    <w:name w:val="toa heading"/>
    <w:basedOn w:val="Normal"/>
    <w:next w:val="Normal"/>
    <w:semiHidden/>
    <w:unhideWhenUsed/>
    <w:qFormat/>
    <w:rsid w:val="00E0542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0542C"/>
    <w:pPr>
      <w:spacing w:after="100"/>
    </w:pPr>
  </w:style>
  <w:style w:type="paragraph" w:styleId="TOC2">
    <w:name w:val="toc 2"/>
    <w:basedOn w:val="Normal"/>
    <w:next w:val="Normal"/>
    <w:autoRedefine/>
    <w:semiHidden/>
    <w:unhideWhenUsed/>
    <w:rsid w:val="00E0542C"/>
    <w:pPr>
      <w:spacing w:after="100"/>
      <w:ind w:left="220"/>
    </w:pPr>
  </w:style>
  <w:style w:type="paragraph" w:styleId="TOC3">
    <w:name w:val="toc 3"/>
    <w:basedOn w:val="Normal"/>
    <w:next w:val="Normal"/>
    <w:autoRedefine/>
    <w:semiHidden/>
    <w:unhideWhenUsed/>
    <w:rsid w:val="00E0542C"/>
    <w:pPr>
      <w:spacing w:after="100"/>
      <w:ind w:left="440"/>
    </w:pPr>
  </w:style>
  <w:style w:type="paragraph" w:styleId="TOC4">
    <w:name w:val="toc 4"/>
    <w:basedOn w:val="Normal"/>
    <w:next w:val="Normal"/>
    <w:autoRedefine/>
    <w:semiHidden/>
    <w:unhideWhenUsed/>
    <w:rsid w:val="00E0542C"/>
    <w:pPr>
      <w:spacing w:after="100"/>
      <w:ind w:left="660"/>
    </w:pPr>
  </w:style>
  <w:style w:type="paragraph" w:styleId="TOC5">
    <w:name w:val="toc 5"/>
    <w:basedOn w:val="Normal"/>
    <w:next w:val="Normal"/>
    <w:autoRedefine/>
    <w:semiHidden/>
    <w:unhideWhenUsed/>
    <w:rsid w:val="00E0542C"/>
    <w:pPr>
      <w:spacing w:after="100"/>
      <w:ind w:left="880"/>
    </w:pPr>
  </w:style>
  <w:style w:type="paragraph" w:styleId="TOC6">
    <w:name w:val="toc 6"/>
    <w:basedOn w:val="Normal"/>
    <w:next w:val="Normal"/>
    <w:autoRedefine/>
    <w:semiHidden/>
    <w:unhideWhenUsed/>
    <w:rsid w:val="00E0542C"/>
    <w:pPr>
      <w:spacing w:after="100"/>
      <w:ind w:left="1100"/>
    </w:pPr>
  </w:style>
  <w:style w:type="paragraph" w:styleId="TOC7">
    <w:name w:val="toc 7"/>
    <w:basedOn w:val="Normal"/>
    <w:next w:val="Normal"/>
    <w:autoRedefine/>
    <w:semiHidden/>
    <w:unhideWhenUsed/>
    <w:rsid w:val="00E0542C"/>
    <w:pPr>
      <w:spacing w:after="100"/>
      <w:ind w:left="1320"/>
    </w:pPr>
  </w:style>
  <w:style w:type="paragraph" w:styleId="TOC8">
    <w:name w:val="toc 8"/>
    <w:basedOn w:val="Normal"/>
    <w:next w:val="Normal"/>
    <w:autoRedefine/>
    <w:semiHidden/>
    <w:unhideWhenUsed/>
    <w:rsid w:val="00E0542C"/>
    <w:pPr>
      <w:spacing w:after="100"/>
      <w:ind w:left="1540"/>
    </w:pPr>
  </w:style>
  <w:style w:type="paragraph" w:styleId="TOC9">
    <w:name w:val="toc 9"/>
    <w:basedOn w:val="Normal"/>
    <w:next w:val="Normal"/>
    <w:autoRedefine/>
    <w:semiHidden/>
    <w:unhideWhenUsed/>
    <w:rsid w:val="00E0542C"/>
    <w:pPr>
      <w:spacing w:after="100"/>
      <w:ind w:left="1760"/>
    </w:pPr>
  </w:style>
  <w:style w:type="paragraph" w:styleId="TOCHeading">
    <w:name w:val="TOC Heading"/>
    <w:basedOn w:val="Heading1"/>
    <w:next w:val="Normal"/>
    <w:uiPriority w:val="39"/>
    <w:semiHidden/>
    <w:unhideWhenUsed/>
    <w:qFormat/>
    <w:rsid w:val="00E0542C"/>
    <w:pPr>
      <w:keepNext/>
      <w:keepLines/>
      <w:spacing w:before="240"/>
      <w:ind w:left="0" w:firstLine="0"/>
    </w:pPr>
    <w:rPr>
      <w:rFonts w:asciiTheme="majorHAnsi" w:eastAsiaTheme="majorEastAsia" w:hAnsiTheme="majorHAnsi" w:cstheme="majorBidi"/>
      <w:b w:val="0"/>
      <w:caps w:val="0"/>
      <w:color w:val="365F91" w:themeColor="accent1" w:themeShade="BF"/>
      <w:sz w:val="32"/>
      <w:szCs w:val="32"/>
    </w:rPr>
  </w:style>
  <w:style w:type="table" w:styleId="TableGrid">
    <w:name w:val="Table Grid"/>
    <w:basedOn w:val="TableNormal"/>
    <w:uiPriority w:val="99"/>
    <w:rsid w:val="00AF516C"/>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1"/>
    <w:rsid w:val="00D90682"/>
    <w:pPr>
      <w:ind w:firstLine="360"/>
    </w:pPr>
    <w:rPr>
      <w:i w:val="0"/>
      <w:color w:val="auto"/>
    </w:rPr>
  </w:style>
  <w:style w:type="character" w:customStyle="1" w:styleId="BodyTextFirstIndentChar1">
    <w:name w:val="Body Text First Indent Char1"/>
    <w:basedOn w:val="BodyTextChar"/>
    <w:link w:val="BodyTextFirstIndent"/>
    <w:rsid w:val="00D90682"/>
    <w:rPr>
      <w:rFonts w:eastAsia="Times New Roman"/>
      <w:i w:val="0"/>
      <w:noProof/>
      <w:color w:val="008000"/>
      <w:sz w:val="22"/>
      <w:lang w:val="en-US" w:eastAsia="ja-JP"/>
    </w:rPr>
  </w:style>
  <w:style w:type="paragraph" w:styleId="List2">
    <w:name w:val="List 2"/>
    <w:basedOn w:val="Normal"/>
    <w:semiHidden/>
    <w:unhideWhenUsed/>
    <w:rsid w:val="00D90682"/>
    <w:pPr>
      <w:ind w:left="720" w:hanging="360"/>
      <w:contextualSpacing/>
    </w:pPr>
  </w:style>
  <w:style w:type="paragraph" w:styleId="List3">
    <w:name w:val="List 3"/>
    <w:basedOn w:val="Normal"/>
    <w:semiHidden/>
    <w:unhideWhenUsed/>
    <w:rsid w:val="00D90682"/>
    <w:pPr>
      <w:ind w:left="1080" w:hanging="360"/>
      <w:contextualSpacing/>
    </w:pPr>
  </w:style>
  <w:style w:type="paragraph" w:styleId="List4">
    <w:name w:val="List 4"/>
    <w:basedOn w:val="Normal"/>
    <w:rsid w:val="00D90682"/>
    <w:pPr>
      <w:ind w:left="1440" w:hanging="360"/>
      <w:contextualSpacing/>
    </w:pPr>
  </w:style>
  <w:style w:type="paragraph" w:styleId="List5">
    <w:name w:val="List 5"/>
    <w:basedOn w:val="Normal"/>
    <w:rsid w:val="00D90682"/>
    <w:pPr>
      <w:ind w:left="1800" w:hanging="360"/>
      <w:contextualSpacing/>
    </w:pPr>
  </w:style>
  <w:style w:type="character" w:styleId="Hyperlink">
    <w:name w:val="Hyperlink"/>
    <w:basedOn w:val="DefaultParagraphFont"/>
    <w:unhideWhenUsed/>
    <w:rsid w:val="00662975"/>
    <w:rPr>
      <w:color w:val="0000FF" w:themeColor="hyperlink"/>
      <w:u w:val="single"/>
    </w:rPr>
  </w:style>
  <w:style w:type="character" w:customStyle="1" w:styleId="UnresolvedMention1">
    <w:name w:val="Unresolved Mention1"/>
    <w:basedOn w:val="DefaultParagraphFont"/>
    <w:uiPriority w:val="99"/>
    <w:semiHidden/>
    <w:unhideWhenUsed/>
    <w:rsid w:val="00662975"/>
    <w:rPr>
      <w:color w:val="605E5C"/>
      <w:shd w:val="clear" w:color="auto" w:fill="E1DFDD"/>
    </w:rPr>
  </w:style>
  <w:style w:type="character" w:styleId="UnresolvedMention">
    <w:name w:val="Unresolved Mention"/>
    <w:basedOn w:val="DefaultParagraphFont"/>
    <w:uiPriority w:val="99"/>
    <w:semiHidden/>
    <w:unhideWhenUsed/>
    <w:rsid w:val="00AE5E2B"/>
    <w:rPr>
      <w:color w:val="605E5C"/>
      <w:shd w:val="clear" w:color="auto" w:fill="E1DFDD"/>
    </w:rPr>
  </w:style>
  <w:style w:type="character" w:styleId="FollowedHyperlink">
    <w:name w:val="FollowedHyperlink"/>
    <w:basedOn w:val="DefaultParagraphFont"/>
    <w:semiHidden/>
    <w:unhideWhenUsed/>
    <w:rsid w:val="00AE5E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91227">
      <w:bodyDiv w:val="1"/>
      <w:marLeft w:val="0"/>
      <w:marRight w:val="0"/>
      <w:marTop w:val="0"/>
      <w:marBottom w:val="0"/>
      <w:divBdr>
        <w:top w:val="none" w:sz="0" w:space="0" w:color="auto"/>
        <w:left w:val="none" w:sz="0" w:space="0" w:color="auto"/>
        <w:bottom w:val="none" w:sz="0" w:space="0" w:color="auto"/>
        <w:right w:val="none" w:sz="0" w:space="0" w:color="auto"/>
      </w:divBdr>
    </w:div>
    <w:div w:id="712314642">
      <w:bodyDiv w:val="1"/>
      <w:marLeft w:val="0"/>
      <w:marRight w:val="0"/>
      <w:marTop w:val="0"/>
      <w:marBottom w:val="0"/>
      <w:divBdr>
        <w:top w:val="none" w:sz="0" w:space="0" w:color="auto"/>
        <w:left w:val="none" w:sz="0" w:space="0" w:color="auto"/>
        <w:bottom w:val="none" w:sz="0" w:space="0" w:color="auto"/>
        <w:right w:val="none" w:sz="0" w:space="0" w:color="auto"/>
      </w:divBdr>
    </w:div>
    <w:div w:id="1010912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EMADOC-1700519818-2571745</_dlc_DocId>
    <_dlc_DocIdUrl xmlns="a034c160-bfb7-45f5-8632-2eb7e0508071">
      <Url>https://euema.sharepoint.com/sites/CRM/_layouts/15/DocIdRedir.aspx?ID=EMADOC-1700519818-2571745</Url>
      <Description>EMADOC-1700519818-2571745</Description>
    </_dlc_DocIdUrl>
  </documentManagement>
</p:properties>
</file>

<file path=customXml/itemProps1.xml><?xml version="1.0" encoding="utf-8"?>
<ds:datastoreItem xmlns:ds="http://schemas.openxmlformats.org/officeDocument/2006/customXml" ds:itemID="{A9201C14-CFA5-4CEE-8DC0-895C503CAF20}">
  <ds:schemaRefs>
    <ds:schemaRef ds:uri="http://schemas.openxmlformats.org/officeDocument/2006/bibliography"/>
  </ds:schemaRefs>
</ds:datastoreItem>
</file>

<file path=customXml/itemProps2.xml><?xml version="1.0" encoding="utf-8"?>
<ds:datastoreItem xmlns:ds="http://schemas.openxmlformats.org/officeDocument/2006/customXml" ds:itemID="{E903CD43-FAC2-412E-ABA3-15D238A08DE2}"/>
</file>

<file path=customXml/itemProps3.xml><?xml version="1.0" encoding="utf-8"?>
<ds:datastoreItem xmlns:ds="http://schemas.openxmlformats.org/officeDocument/2006/customXml" ds:itemID="{F7C083D9-EACF-4014-915F-17D3B8832F07}"/>
</file>

<file path=customXml/itemProps4.xml><?xml version="1.0" encoding="utf-8"?>
<ds:datastoreItem xmlns:ds="http://schemas.openxmlformats.org/officeDocument/2006/customXml" ds:itemID="{330CD5EF-591A-4939-A9D3-F1482ABD87E7}"/>
</file>

<file path=customXml/itemProps5.xml><?xml version="1.0" encoding="utf-8"?>
<ds:datastoreItem xmlns:ds="http://schemas.openxmlformats.org/officeDocument/2006/customXml" ds:itemID="{A8ECEA50-AD6A-4B3E-939A-D5FE9E180376}"/>
</file>

<file path=docProps/app.xml><?xml version="1.0" encoding="utf-8"?>
<Properties xmlns="http://schemas.openxmlformats.org/officeDocument/2006/extended-properties" xmlns:vt="http://schemas.openxmlformats.org/officeDocument/2006/docPropsVTypes">
  <Template>SPC_10H</Template>
  <TotalTime>227</TotalTime>
  <Pages>66</Pages>
  <Words>20102</Words>
  <Characters>120801</Characters>
  <Application>Microsoft Office Word</Application>
  <DocSecurity>0</DocSecurity>
  <Lines>3633</Lines>
  <Paragraphs>1456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Phesgo: EPAR - Product information - tracked changes</vt:lpstr>
      <vt:lpstr>Phesgo: EPAR – Product information - tracked changes</vt:lpstr>
    </vt:vector>
  </TitlesOfParts>
  <Company>EMEA</Company>
  <LinksUpToDate>false</LinksUpToDate>
  <CharactersWithSpaces>139614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Downloaded 110516 (sk)</dc:description>
  <cp:lastModifiedBy>TCS</cp:lastModifiedBy>
  <cp:revision>34</cp:revision>
  <dcterms:created xsi:type="dcterms:W3CDTF">2025-05-02T09:25:00Z</dcterms:created>
  <dcterms:modified xsi:type="dcterms:W3CDTF">2025-07-25T18:20:00Z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2025-05-02T09:25:27Z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c8a98646-fbf9-4abb-9e27-c9d7d9584285</vt:lpwstr>
  </property>
  <property fmtid="{D5CDD505-2E9C-101B-9397-08002B2CF9AE}" pid="7" name="MSIP_Label_defa4170-0d19-0005-0004-bc88714345d2_ActionId">
    <vt:lpwstr>9fdd2ee8-1061-42c0-8959-1850c839ea0c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Template Version">
    <vt:lpwstr>1.4</vt:lpwstr>
  </property>
  <property fmtid="{D5CDD505-2E9C-101B-9397-08002B2CF9AE}" pid="11" name="ContentTypeId">
    <vt:lpwstr>0x0101000DA6AD19014FF648A49316945EE786F90200176DED4FF78CD74995F64A0F46B59E48</vt:lpwstr>
  </property>
  <property fmtid="{D5CDD505-2E9C-101B-9397-08002B2CF9AE}" pid="12" name="_dlc_DocIdItemGuid">
    <vt:lpwstr>e2555aa5-c573-4d2b-9623-4503c6730f21</vt:lpwstr>
  </property>
</Properties>
</file>