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553AC" w14:textId="77777777" w:rsidR="00C14A74" w:rsidRPr="00A77DDF" w:rsidRDefault="00C14A74" w:rsidP="00847373">
      <w:pPr>
        <w:pStyle w:val="Bullet"/>
        <w:numPr>
          <w:ilvl w:val="0"/>
          <w:numId w:val="0"/>
        </w:numPr>
        <w:ind w:right="1"/>
        <w:jc w:val="center"/>
        <w:rPr>
          <w:szCs w:val="22"/>
        </w:rPr>
      </w:pPr>
    </w:p>
    <w:p w14:paraId="68E7F3AE" w14:textId="77777777" w:rsidR="00C14A74" w:rsidRPr="00A77DDF" w:rsidRDefault="00C14A74" w:rsidP="00847373">
      <w:pPr>
        <w:ind w:left="0" w:right="1" w:firstLine="0"/>
        <w:jc w:val="center"/>
        <w:rPr>
          <w:szCs w:val="22"/>
        </w:rPr>
      </w:pPr>
    </w:p>
    <w:p w14:paraId="257C4057" w14:textId="77777777" w:rsidR="00C14A74" w:rsidRPr="00A77DDF" w:rsidRDefault="00C14A74" w:rsidP="00847373">
      <w:pPr>
        <w:ind w:left="0" w:right="1" w:firstLine="0"/>
        <w:jc w:val="center"/>
        <w:rPr>
          <w:szCs w:val="22"/>
        </w:rPr>
      </w:pPr>
    </w:p>
    <w:p w14:paraId="2ABD1330" w14:textId="77777777" w:rsidR="00C14A74" w:rsidRPr="00A77DDF" w:rsidRDefault="00C14A74" w:rsidP="00847373">
      <w:pPr>
        <w:ind w:left="0" w:right="1" w:firstLine="0"/>
        <w:jc w:val="center"/>
        <w:rPr>
          <w:szCs w:val="22"/>
        </w:rPr>
      </w:pPr>
    </w:p>
    <w:p w14:paraId="3295DA27" w14:textId="77777777" w:rsidR="00C14A74" w:rsidRPr="00A77DDF" w:rsidRDefault="00C14A74" w:rsidP="00847373">
      <w:pPr>
        <w:ind w:left="0" w:right="1" w:firstLine="0"/>
        <w:jc w:val="center"/>
        <w:rPr>
          <w:szCs w:val="22"/>
        </w:rPr>
      </w:pPr>
    </w:p>
    <w:p w14:paraId="39DEC91C" w14:textId="77777777" w:rsidR="00C14A74" w:rsidRPr="00A77DDF" w:rsidRDefault="00C14A74" w:rsidP="00847373">
      <w:pPr>
        <w:ind w:left="0" w:right="1" w:firstLine="0"/>
        <w:jc w:val="center"/>
        <w:rPr>
          <w:szCs w:val="22"/>
        </w:rPr>
      </w:pPr>
    </w:p>
    <w:p w14:paraId="32D600D4" w14:textId="77777777" w:rsidR="00C14A74" w:rsidRPr="00A77DDF" w:rsidRDefault="00C14A74" w:rsidP="00847373">
      <w:pPr>
        <w:ind w:left="0" w:right="1" w:firstLine="0"/>
        <w:jc w:val="center"/>
        <w:rPr>
          <w:szCs w:val="22"/>
        </w:rPr>
      </w:pPr>
    </w:p>
    <w:p w14:paraId="56EA8DB2" w14:textId="77777777" w:rsidR="00C14A74" w:rsidRPr="00A77DDF" w:rsidRDefault="00C14A74" w:rsidP="00847373">
      <w:pPr>
        <w:ind w:left="0" w:right="1" w:firstLine="0"/>
        <w:jc w:val="center"/>
        <w:rPr>
          <w:szCs w:val="22"/>
        </w:rPr>
      </w:pPr>
    </w:p>
    <w:p w14:paraId="7F4AC6D8" w14:textId="77777777" w:rsidR="00C14A74" w:rsidRPr="00A77DDF" w:rsidRDefault="00C14A74" w:rsidP="00847373">
      <w:pPr>
        <w:ind w:left="0" w:right="1" w:firstLine="0"/>
        <w:jc w:val="center"/>
        <w:rPr>
          <w:szCs w:val="22"/>
        </w:rPr>
      </w:pPr>
    </w:p>
    <w:p w14:paraId="72BB3CDC" w14:textId="77777777" w:rsidR="00C14A74" w:rsidRPr="00A77DDF" w:rsidRDefault="00C14A74" w:rsidP="00847373">
      <w:pPr>
        <w:ind w:left="0" w:right="1" w:firstLine="0"/>
        <w:jc w:val="center"/>
        <w:rPr>
          <w:szCs w:val="22"/>
        </w:rPr>
      </w:pPr>
    </w:p>
    <w:p w14:paraId="141AAF72" w14:textId="77777777" w:rsidR="00C14A74" w:rsidRPr="00A77DDF" w:rsidRDefault="00C14A74" w:rsidP="00847373">
      <w:pPr>
        <w:ind w:left="0" w:right="1" w:firstLine="0"/>
        <w:jc w:val="center"/>
        <w:rPr>
          <w:szCs w:val="22"/>
        </w:rPr>
      </w:pPr>
    </w:p>
    <w:p w14:paraId="5EC97510" w14:textId="77777777" w:rsidR="00C14A74" w:rsidRPr="00A77DDF" w:rsidRDefault="00C14A74" w:rsidP="00847373">
      <w:pPr>
        <w:ind w:left="0" w:right="1" w:firstLine="0"/>
        <w:jc w:val="center"/>
        <w:rPr>
          <w:szCs w:val="22"/>
        </w:rPr>
      </w:pPr>
    </w:p>
    <w:p w14:paraId="719CE00B" w14:textId="77777777" w:rsidR="00C14A74" w:rsidRPr="00A77DDF" w:rsidRDefault="00C14A74" w:rsidP="00847373">
      <w:pPr>
        <w:ind w:left="0" w:right="1" w:firstLine="0"/>
        <w:jc w:val="center"/>
        <w:rPr>
          <w:szCs w:val="22"/>
        </w:rPr>
      </w:pPr>
    </w:p>
    <w:p w14:paraId="2A4C0227" w14:textId="77777777" w:rsidR="00C14A74" w:rsidRPr="00A77DDF" w:rsidRDefault="00C14A74" w:rsidP="00847373">
      <w:pPr>
        <w:ind w:left="0" w:right="1" w:firstLine="0"/>
        <w:jc w:val="center"/>
        <w:rPr>
          <w:szCs w:val="22"/>
        </w:rPr>
      </w:pPr>
    </w:p>
    <w:p w14:paraId="40FB6B42" w14:textId="77777777" w:rsidR="00C14A74" w:rsidRPr="00A77DDF" w:rsidRDefault="00C14A74" w:rsidP="00847373">
      <w:pPr>
        <w:ind w:left="0" w:right="1" w:firstLine="0"/>
        <w:jc w:val="center"/>
        <w:rPr>
          <w:szCs w:val="22"/>
        </w:rPr>
      </w:pPr>
    </w:p>
    <w:p w14:paraId="084E9BB2" w14:textId="77777777" w:rsidR="00C14A74" w:rsidRPr="00A77DDF" w:rsidRDefault="00C14A74" w:rsidP="00847373">
      <w:pPr>
        <w:ind w:left="0" w:right="1" w:firstLine="0"/>
        <w:jc w:val="center"/>
        <w:rPr>
          <w:szCs w:val="22"/>
        </w:rPr>
      </w:pPr>
    </w:p>
    <w:p w14:paraId="4AB7B18A" w14:textId="77777777" w:rsidR="00C14A74" w:rsidRPr="00A77DDF" w:rsidRDefault="00C14A74" w:rsidP="00847373">
      <w:pPr>
        <w:ind w:left="0" w:right="1" w:firstLine="0"/>
        <w:jc w:val="center"/>
        <w:rPr>
          <w:szCs w:val="22"/>
        </w:rPr>
      </w:pPr>
    </w:p>
    <w:p w14:paraId="0422C59E" w14:textId="77777777" w:rsidR="00C14A74" w:rsidRPr="00A77DDF" w:rsidRDefault="00C14A74" w:rsidP="00847373">
      <w:pPr>
        <w:ind w:left="0" w:right="1" w:firstLine="0"/>
        <w:jc w:val="center"/>
        <w:rPr>
          <w:szCs w:val="22"/>
        </w:rPr>
      </w:pPr>
    </w:p>
    <w:p w14:paraId="4503E0A4" w14:textId="77777777" w:rsidR="00C14A74" w:rsidRPr="00A77DDF" w:rsidRDefault="00C14A74" w:rsidP="00847373">
      <w:pPr>
        <w:ind w:left="0" w:right="1" w:firstLine="0"/>
        <w:jc w:val="center"/>
        <w:rPr>
          <w:szCs w:val="22"/>
        </w:rPr>
      </w:pPr>
    </w:p>
    <w:p w14:paraId="40CDCDCB" w14:textId="77777777" w:rsidR="00C14A74" w:rsidRPr="00A77DDF" w:rsidRDefault="00C14A74" w:rsidP="00847373">
      <w:pPr>
        <w:ind w:left="0" w:right="1" w:firstLine="0"/>
        <w:jc w:val="center"/>
        <w:rPr>
          <w:szCs w:val="22"/>
        </w:rPr>
      </w:pPr>
    </w:p>
    <w:p w14:paraId="325CB2E6" w14:textId="77777777" w:rsidR="00C14A74" w:rsidRPr="00A77DDF" w:rsidRDefault="00C14A74" w:rsidP="00847373">
      <w:pPr>
        <w:ind w:left="0" w:right="1" w:firstLine="0"/>
        <w:jc w:val="center"/>
        <w:rPr>
          <w:szCs w:val="22"/>
        </w:rPr>
      </w:pPr>
    </w:p>
    <w:p w14:paraId="2947E657" w14:textId="77777777" w:rsidR="00C14A74" w:rsidRPr="00A77DDF" w:rsidRDefault="00C14A74" w:rsidP="00847373">
      <w:pPr>
        <w:ind w:left="0" w:right="1" w:firstLine="0"/>
        <w:jc w:val="center"/>
        <w:rPr>
          <w:szCs w:val="22"/>
        </w:rPr>
      </w:pPr>
    </w:p>
    <w:p w14:paraId="465C67B4" w14:textId="77777777" w:rsidR="00C14A74" w:rsidRPr="00A77DDF" w:rsidRDefault="00C14A74" w:rsidP="00847373">
      <w:pPr>
        <w:ind w:left="0" w:right="1" w:firstLine="0"/>
        <w:jc w:val="center"/>
        <w:rPr>
          <w:szCs w:val="22"/>
        </w:rPr>
      </w:pPr>
    </w:p>
    <w:p w14:paraId="620344E6" w14:textId="77777777" w:rsidR="00C14A74" w:rsidRPr="00A77DDF" w:rsidRDefault="00C14A74" w:rsidP="00303614">
      <w:pPr>
        <w:ind w:left="0" w:right="1" w:firstLine="0"/>
        <w:jc w:val="center"/>
        <w:outlineLvl w:val="0"/>
        <w:rPr>
          <w:b/>
          <w:szCs w:val="22"/>
        </w:rPr>
      </w:pPr>
      <w:r w:rsidRPr="00A77DDF">
        <w:rPr>
          <w:b/>
          <w:szCs w:val="22"/>
        </w:rPr>
        <w:t>PRÍLOHA I</w:t>
      </w:r>
    </w:p>
    <w:p w14:paraId="32770399" w14:textId="77777777" w:rsidR="00C14A74" w:rsidRPr="00A77DDF" w:rsidRDefault="00C14A74" w:rsidP="00303614">
      <w:pPr>
        <w:ind w:left="0" w:right="1" w:firstLine="0"/>
        <w:jc w:val="center"/>
        <w:rPr>
          <w:b/>
          <w:szCs w:val="22"/>
        </w:rPr>
      </w:pPr>
    </w:p>
    <w:p w14:paraId="1AD1C878" w14:textId="77777777" w:rsidR="00C14A74" w:rsidRPr="00A77DDF" w:rsidRDefault="00956C5A" w:rsidP="00847373">
      <w:pPr>
        <w:pStyle w:val="TitleASK"/>
        <w:ind w:left="0" w:right="1" w:firstLine="0"/>
      </w:pPr>
      <w:r w:rsidRPr="00A77DDF">
        <w:t>SÚHRN CHARAKTERISTICKÝCH VLASTNOSTÍ LIEKU</w:t>
      </w:r>
    </w:p>
    <w:p w14:paraId="7D046CCC" w14:textId="77777777" w:rsidR="00C14A74" w:rsidRPr="00A77DDF" w:rsidRDefault="00C14A74" w:rsidP="00303614">
      <w:pPr>
        <w:ind w:left="0" w:right="1" w:firstLine="0"/>
        <w:rPr>
          <w:szCs w:val="22"/>
        </w:rPr>
      </w:pPr>
      <w:r w:rsidRPr="00A77DDF">
        <w:rPr>
          <w:b/>
          <w:szCs w:val="22"/>
        </w:rPr>
        <w:br w:type="page"/>
      </w:r>
      <w:r w:rsidRPr="00A77DDF">
        <w:rPr>
          <w:b/>
          <w:szCs w:val="22"/>
        </w:rPr>
        <w:lastRenderedPageBreak/>
        <w:t>1.</w:t>
      </w:r>
      <w:r w:rsidRPr="00A77DDF">
        <w:rPr>
          <w:b/>
          <w:szCs w:val="22"/>
        </w:rPr>
        <w:tab/>
        <w:t>NÁZOV LIEKU</w:t>
      </w:r>
    </w:p>
    <w:p w14:paraId="2DCEB9B5" w14:textId="77777777" w:rsidR="00C14A74" w:rsidRPr="00A77DDF" w:rsidRDefault="00C14A74" w:rsidP="00303614">
      <w:pPr>
        <w:ind w:left="0" w:right="1" w:firstLine="0"/>
        <w:rPr>
          <w:szCs w:val="22"/>
        </w:rPr>
      </w:pPr>
    </w:p>
    <w:p w14:paraId="6EB7284C" w14:textId="77777777" w:rsidR="00386681" w:rsidRPr="00A77DDF" w:rsidRDefault="00C14A74" w:rsidP="00303614">
      <w:pPr>
        <w:ind w:left="0" w:right="1" w:firstLine="0"/>
        <w:rPr>
          <w:szCs w:val="22"/>
        </w:rPr>
      </w:pPr>
      <w:r w:rsidRPr="00A77DDF">
        <w:rPr>
          <w:szCs w:val="22"/>
        </w:rPr>
        <w:t>Protopic 0,03</w:t>
      </w:r>
      <w:r w:rsidR="00D63323" w:rsidRPr="00A77DDF">
        <w:rPr>
          <w:szCs w:val="22"/>
        </w:rPr>
        <w:t> </w:t>
      </w:r>
      <w:r w:rsidRPr="00A77DDF">
        <w:rPr>
          <w:szCs w:val="22"/>
        </w:rPr>
        <w:t>% masť</w:t>
      </w:r>
    </w:p>
    <w:p w14:paraId="0391D9C2" w14:textId="77777777" w:rsidR="00C14A74" w:rsidRPr="00A77DDF" w:rsidRDefault="00C14A74" w:rsidP="00303614">
      <w:pPr>
        <w:ind w:left="0" w:right="1" w:firstLine="0"/>
        <w:rPr>
          <w:szCs w:val="22"/>
        </w:rPr>
      </w:pPr>
    </w:p>
    <w:p w14:paraId="0D5B9B8E" w14:textId="77777777" w:rsidR="00C14A74" w:rsidRPr="00A77DDF" w:rsidRDefault="00C14A74" w:rsidP="00303614">
      <w:pPr>
        <w:ind w:left="0" w:right="1" w:firstLine="0"/>
        <w:rPr>
          <w:szCs w:val="22"/>
        </w:rPr>
      </w:pPr>
    </w:p>
    <w:p w14:paraId="0E6B5348" w14:textId="77777777" w:rsidR="00C14A74" w:rsidRPr="00A77DDF" w:rsidRDefault="00C14A74" w:rsidP="00303614">
      <w:pPr>
        <w:ind w:left="0" w:right="1" w:firstLine="0"/>
        <w:rPr>
          <w:szCs w:val="22"/>
        </w:rPr>
      </w:pPr>
      <w:r w:rsidRPr="00A77DDF">
        <w:rPr>
          <w:b/>
          <w:szCs w:val="22"/>
        </w:rPr>
        <w:t>2.</w:t>
      </w:r>
      <w:r w:rsidRPr="00A77DDF">
        <w:rPr>
          <w:b/>
          <w:szCs w:val="22"/>
        </w:rPr>
        <w:tab/>
        <w:t>KVALITATÍVNE A KVANTITATÍVNE ZLOŽENIE</w:t>
      </w:r>
    </w:p>
    <w:p w14:paraId="4666A994" w14:textId="77777777" w:rsidR="00C14A74" w:rsidRPr="00A77DDF" w:rsidRDefault="00C14A74" w:rsidP="00303614">
      <w:pPr>
        <w:ind w:left="0" w:right="1" w:firstLine="0"/>
        <w:rPr>
          <w:szCs w:val="22"/>
        </w:rPr>
      </w:pPr>
    </w:p>
    <w:p w14:paraId="6B8463FC" w14:textId="77777777" w:rsidR="00C14A74" w:rsidRPr="00A77DDF" w:rsidRDefault="00C14A74" w:rsidP="00303614">
      <w:pPr>
        <w:ind w:left="0" w:right="1" w:firstLine="0"/>
        <w:rPr>
          <w:szCs w:val="22"/>
        </w:rPr>
      </w:pPr>
      <w:r w:rsidRPr="00A77DDF">
        <w:rPr>
          <w:szCs w:val="22"/>
        </w:rPr>
        <w:t>1 g Protopic 0,03</w:t>
      </w:r>
      <w:r w:rsidR="00D63323" w:rsidRPr="00A77DDF">
        <w:rPr>
          <w:szCs w:val="22"/>
        </w:rPr>
        <w:t> </w:t>
      </w:r>
      <w:r w:rsidRPr="00A77DDF">
        <w:rPr>
          <w:szCs w:val="22"/>
        </w:rPr>
        <w:t>% masť obsahuje 0,3 mg takrolimu ako takrolimus monohydrát (0,03</w:t>
      </w:r>
      <w:r w:rsidR="00D63323" w:rsidRPr="00A77DDF">
        <w:rPr>
          <w:szCs w:val="22"/>
        </w:rPr>
        <w:t> </w:t>
      </w:r>
      <w:r w:rsidRPr="00A77DDF">
        <w:rPr>
          <w:szCs w:val="22"/>
        </w:rPr>
        <w:t>%).</w:t>
      </w:r>
    </w:p>
    <w:p w14:paraId="50FCB6DA" w14:textId="77777777" w:rsidR="00C14A74" w:rsidRPr="00A77DDF" w:rsidRDefault="00C14A74" w:rsidP="00303614">
      <w:pPr>
        <w:ind w:left="0" w:right="1" w:firstLine="0"/>
        <w:rPr>
          <w:szCs w:val="22"/>
        </w:rPr>
      </w:pPr>
    </w:p>
    <w:p w14:paraId="09FFB03A" w14:textId="77777777" w:rsidR="008A4079" w:rsidRPr="00A77DDF" w:rsidRDefault="008A4079" w:rsidP="00303614">
      <w:pPr>
        <w:ind w:left="0" w:right="1" w:firstLine="0"/>
        <w:rPr>
          <w:szCs w:val="22"/>
          <w:u w:val="single"/>
        </w:rPr>
      </w:pPr>
      <w:r w:rsidRPr="00A77DDF">
        <w:rPr>
          <w:szCs w:val="22"/>
          <w:u w:val="single"/>
        </w:rPr>
        <w:t>Pomocná látka so známym účinkom</w:t>
      </w:r>
    </w:p>
    <w:p w14:paraId="31184B2E" w14:textId="77777777" w:rsidR="008A4079" w:rsidRPr="00A77DDF" w:rsidRDefault="008A4079" w:rsidP="00303614">
      <w:pPr>
        <w:ind w:left="0" w:right="1" w:firstLine="0"/>
        <w:rPr>
          <w:szCs w:val="22"/>
        </w:rPr>
      </w:pPr>
      <w:r w:rsidRPr="00A77DDF">
        <w:rPr>
          <w:szCs w:val="22"/>
        </w:rPr>
        <w:t>Butylhydroxytoluén (E321), 15 mikrogramov/g masti</w:t>
      </w:r>
      <w:r w:rsidR="00E568BE" w:rsidRPr="00A77DDF">
        <w:rPr>
          <w:szCs w:val="22"/>
        </w:rPr>
        <w:t>.</w:t>
      </w:r>
    </w:p>
    <w:p w14:paraId="0C0900B3" w14:textId="77777777" w:rsidR="00171D36" w:rsidRPr="00A77DDF" w:rsidRDefault="00171D36" w:rsidP="00303614">
      <w:pPr>
        <w:ind w:left="0" w:right="1" w:firstLine="0"/>
        <w:rPr>
          <w:szCs w:val="22"/>
        </w:rPr>
      </w:pPr>
    </w:p>
    <w:p w14:paraId="506C9676" w14:textId="77777777" w:rsidR="00C14A74" w:rsidRPr="00A77DDF" w:rsidRDefault="00E06E24" w:rsidP="00303614">
      <w:pPr>
        <w:ind w:left="0" w:right="1" w:firstLine="0"/>
        <w:outlineLvl w:val="0"/>
        <w:rPr>
          <w:szCs w:val="22"/>
        </w:rPr>
      </w:pPr>
      <w:r w:rsidRPr="00A77DDF">
        <w:rPr>
          <w:noProof/>
          <w:szCs w:val="22"/>
        </w:rPr>
        <w:t>Úplný zoznam pomocných látok</w:t>
      </w:r>
      <w:r w:rsidR="00C14A74" w:rsidRPr="00A77DDF">
        <w:rPr>
          <w:szCs w:val="22"/>
        </w:rPr>
        <w:t>, pozri časť 6.1.</w:t>
      </w:r>
    </w:p>
    <w:p w14:paraId="70D518FC" w14:textId="77777777" w:rsidR="00C14A74" w:rsidRPr="00A77DDF" w:rsidRDefault="00C14A74" w:rsidP="00303614">
      <w:pPr>
        <w:ind w:left="0" w:right="1" w:firstLine="0"/>
        <w:rPr>
          <w:szCs w:val="22"/>
        </w:rPr>
      </w:pPr>
    </w:p>
    <w:p w14:paraId="3A2C7FDF" w14:textId="77777777" w:rsidR="00C14A74" w:rsidRPr="00A77DDF" w:rsidRDefault="00C14A74" w:rsidP="00303614">
      <w:pPr>
        <w:ind w:left="0" w:right="1" w:firstLine="0"/>
        <w:rPr>
          <w:szCs w:val="22"/>
        </w:rPr>
      </w:pPr>
    </w:p>
    <w:p w14:paraId="58325F75" w14:textId="77777777" w:rsidR="00C14A74" w:rsidRPr="00A77DDF" w:rsidRDefault="00C14A74" w:rsidP="00303614">
      <w:pPr>
        <w:ind w:left="0" w:right="1" w:firstLine="0"/>
        <w:rPr>
          <w:b/>
          <w:szCs w:val="22"/>
        </w:rPr>
      </w:pPr>
      <w:r w:rsidRPr="00A77DDF">
        <w:rPr>
          <w:b/>
          <w:szCs w:val="22"/>
        </w:rPr>
        <w:t>3.</w:t>
      </w:r>
      <w:r w:rsidRPr="00A77DDF">
        <w:rPr>
          <w:b/>
          <w:szCs w:val="22"/>
        </w:rPr>
        <w:tab/>
        <w:t>LIEKOVÁ FORMA</w:t>
      </w:r>
    </w:p>
    <w:p w14:paraId="1F84F65B" w14:textId="77777777" w:rsidR="00C14A74" w:rsidRPr="00A77DDF" w:rsidRDefault="00C14A74" w:rsidP="00303614">
      <w:pPr>
        <w:ind w:left="0" w:right="1" w:firstLine="0"/>
        <w:rPr>
          <w:caps/>
          <w:szCs w:val="22"/>
        </w:rPr>
      </w:pPr>
    </w:p>
    <w:p w14:paraId="4AEBB549" w14:textId="77777777" w:rsidR="00C14A74" w:rsidRPr="00A77DDF" w:rsidRDefault="00C14A74" w:rsidP="00303614">
      <w:pPr>
        <w:ind w:left="0" w:right="1" w:firstLine="0"/>
        <w:rPr>
          <w:szCs w:val="22"/>
        </w:rPr>
      </w:pPr>
      <w:r w:rsidRPr="00A77DDF">
        <w:rPr>
          <w:szCs w:val="22"/>
        </w:rPr>
        <w:t xml:space="preserve">Masť </w:t>
      </w:r>
    </w:p>
    <w:p w14:paraId="4F967C26" w14:textId="77777777" w:rsidR="00C14A74" w:rsidRPr="00A77DDF" w:rsidRDefault="00C14A74" w:rsidP="00303614">
      <w:pPr>
        <w:ind w:left="0" w:right="1" w:firstLine="0"/>
        <w:rPr>
          <w:szCs w:val="22"/>
        </w:rPr>
      </w:pPr>
    </w:p>
    <w:p w14:paraId="5B259458" w14:textId="77777777" w:rsidR="00C14A74" w:rsidRPr="00A77DDF" w:rsidRDefault="00C14A74" w:rsidP="00303614">
      <w:pPr>
        <w:ind w:left="0" w:right="1" w:firstLine="0"/>
        <w:rPr>
          <w:szCs w:val="22"/>
        </w:rPr>
      </w:pPr>
      <w:r w:rsidRPr="00A77DDF">
        <w:rPr>
          <w:szCs w:val="22"/>
        </w:rPr>
        <w:t>Biela až nažtlá masť.</w:t>
      </w:r>
    </w:p>
    <w:p w14:paraId="4BB8EC4E" w14:textId="77777777" w:rsidR="00C14A74" w:rsidRPr="00A77DDF" w:rsidRDefault="00C14A74" w:rsidP="00303614">
      <w:pPr>
        <w:ind w:left="0" w:right="1" w:firstLine="0"/>
        <w:rPr>
          <w:szCs w:val="22"/>
        </w:rPr>
      </w:pPr>
    </w:p>
    <w:p w14:paraId="104E3B3D" w14:textId="77777777" w:rsidR="00C14A74" w:rsidRPr="00A77DDF" w:rsidRDefault="00C14A74" w:rsidP="00303614">
      <w:pPr>
        <w:ind w:left="0" w:right="1" w:firstLine="0"/>
        <w:rPr>
          <w:szCs w:val="22"/>
        </w:rPr>
      </w:pPr>
    </w:p>
    <w:p w14:paraId="244350E7" w14:textId="77777777" w:rsidR="00C14A74" w:rsidRPr="00A77DDF" w:rsidRDefault="00C14A74" w:rsidP="00303614">
      <w:pPr>
        <w:ind w:left="0" w:right="1" w:firstLine="0"/>
        <w:rPr>
          <w:caps/>
          <w:szCs w:val="22"/>
        </w:rPr>
      </w:pPr>
      <w:r w:rsidRPr="00A77DDF">
        <w:rPr>
          <w:b/>
          <w:caps/>
          <w:szCs w:val="22"/>
        </w:rPr>
        <w:t>4.</w:t>
      </w:r>
      <w:r w:rsidRPr="00A77DDF">
        <w:rPr>
          <w:b/>
          <w:caps/>
          <w:szCs w:val="22"/>
        </w:rPr>
        <w:tab/>
        <w:t>KLINICKÉ ÚDAJE</w:t>
      </w:r>
    </w:p>
    <w:p w14:paraId="45837B2B" w14:textId="77777777" w:rsidR="00C14A74" w:rsidRPr="00A77DDF" w:rsidRDefault="00C14A74" w:rsidP="00303614">
      <w:pPr>
        <w:ind w:left="0" w:right="1" w:firstLine="0"/>
        <w:rPr>
          <w:szCs w:val="22"/>
        </w:rPr>
      </w:pPr>
    </w:p>
    <w:p w14:paraId="601904E0" w14:textId="77777777" w:rsidR="00C14A74" w:rsidRPr="00A77DDF" w:rsidRDefault="00C14A74" w:rsidP="00303614">
      <w:pPr>
        <w:ind w:left="0" w:right="1" w:firstLine="0"/>
        <w:rPr>
          <w:szCs w:val="22"/>
        </w:rPr>
      </w:pPr>
      <w:r w:rsidRPr="00A77DDF">
        <w:rPr>
          <w:b/>
          <w:szCs w:val="22"/>
        </w:rPr>
        <w:t>4.1</w:t>
      </w:r>
      <w:r w:rsidRPr="00A77DDF">
        <w:rPr>
          <w:b/>
          <w:szCs w:val="22"/>
        </w:rPr>
        <w:tab/>
        <w:t>Terapeutické indikácie</w:t>
      </w:r>
    </w:p>
    <w:p w14:paraId="3ADCE090" w14:textId="77777777" w:rsidR="00C14A74" w:rsidRPr="00A77DDF" w:rsidRDefault="00C14A74" w:rsidP="00303614">
      <w:pPr>
        <w:ind w:left="0" w:right="1" w:firstLine="0"/>
        <w:rPr>
          <w:szCs w:val="22"/>
        </w:rPr>
      </w:pPr>
    </w:p>
    <w:p w14:paraId="469FD053" w14:textId="77777777" w:rsidR="00AA69F6" w:rsidRPr="00A77DDF" w:rsidRDefault="00AA69F6" w:rsidP="00303614">
      <w:pPr>
        <w:ind w:left="0" w:right="1" w:firstLine="0"/>
        <w:rPr>
          <w:szCs w:val="22"/>
        </w:rPr>
      </w:pPr>
      <w:r w:rsidRPr="00A77DDF">
        <w:rPr>
          <w:szCs w:val="22"/>
        </w:rPr>
        <w:t>Protopic 0,03</w:t>
      </w:r>
      <w:r w:rsidR="00D63323" w:rsidRPr="00A77DDF">
        <w:rPr>
          <w:szCs w:val="22"/>
        </w:rPr>
        <w:t> </w:t>
      </w:r>
      <w:r w:rsidRPr="00A77DDF">
        <w:rPr>
          <w:szCs w:val="22"/>
        </w:rPr>
        <w:t xml:space="preserve">% </w:t>
      </w:r>
      <w:r w:rsidR="00E25AA7" w:rsidRPr="00A77DDF">
        <w:rPr>
          <w:szCs w:val="22"/>
        </w:rPr>
        <w:t>masť</w:t>
      </w:r>
      <w:r w:rsidRPr="00A77DDF">
        <w:rPr>
          <w:szCs w:val="22"/>
        </w:rPr>
        <w:t xml:space="preserve"> je indikovaná dospelý</w:t>
      </w:r>
      <w:r w:rsidR="00280C12" w:rsidRPr="00A77DDF">
        <w:rPr>
          <w:szCs w:val="22"/>
        </w:rPr>
        <w:t>m</w:t>
      </w:r>
      <w:r w:rsidRPr="00A77DDF">
        <w:rPr>
          <w:szCs w:val="22"/>
        </w:rPr>
        <w:t xml:space="preserve">, </w:t>
      </w:r>
      <w:r w:rsidR="009C367B" w:rsidRPr="00A77DDF">
        <w:rPr>
          <w:szCs w:val="22"/>
        </w:rPr>
        <w:t>dospievajúci</w:t>
      </w:r>
      <w:r w:rsidR="00280C12" w:rsidRPr="00A77DDF">
        <w:rPr>
          <w:szCs w:val="22"/>
        </w:rPr>
        <w:t>m</w:t>
      </w:r>
      <w:r w:rsidRPr="00A77DDF">
        <w:rPr>
          <w:szCs w:val="22"/>
        </w:rPr>
        <w:t xml:space="preserve"> a</w:t>
      </w:r>
      <w:r w:rsidR="009C367B" w:rsidRPr="00A77DDF">
        <w:rPr>
          <w:szCs w:val="22"/>
        </w:rPr>
        <w:t> </w:t>
      </w:r>
      <w:r w:rsidR="00280C12" w:rsidRPr="00A77DDF">
        <w:rPr>
          <w:szCs w:val="22"/>
        </w:rPr>
        <w:t>deťom</w:t>
      </w:r>
      <w:r w:rsidRPr="00A77DDF">
        <w:rPr>
          <w:szCs w:val="22"/>
        </w:rPr>
        <w:t xml:space="preserve"> </w:t>
      </w:r>
      <w:r w:rsidR="00565DBD" w:rsidRPr="00A77DDF">
        <w:rPr>
          <w:szCs w:val="22"/>
        </w:rPr>
        <w:t>vo veku od </w:t>
      </w:r>
      <w:r w:rsidRPr="00A77DDF">
        <w:rPr>
          <w:szCs w:val="22"/>
        </w:rPr>
        <w:t>2 rok</w:t>
      </w:r>
      <w:r w:rsidR="00565DBD" w:rsidRPr="00A77DDF">
        <w:rPr>
          <w:szCs w:val="22"/>
        </w:rPr>
        <w:t>ov</w:t>
      </w:r>
      <w:r w:rsidRPr="00A77DDF">
        <w:rPr>
          <w:szCs w:val="22"/>
        </w:rPr>
        <w:t>.</w:t>
      </w:r>
    </w:p>
    <w:p w14:paraId="7C07DC16" w14:textId="77777777" w:rsidR="00AA69F6" w:rsidRPr="00A77DDF" w:rsidRDefault="00AA69F6" w:rsidP="00303614">
      <w:pPr>
        <w:ind w:left="0" w:right="1" w:firstLine="0"/>
        <w:rPr>
          <w:szCs w:val="22"/>
        </w:rPr>
      </w:pPr>
    </w:p>
    <w:p w14:paraId="54933353" w14:textId="77777777" w:rsidR="00AA69F6" w:rsidRPr="00A77DDF" w:rsidRDefault="00AA69F6" w:rsidP="00303614">
      <w:pPr>
        <w:ind w:left="0" w:right="1" w:firstLine="0"/>
        <w:rPr>
          <w:szCs w:val="22"/>
          <w:u w:val="single"/>
        </w:rPr>
      </w:pPr>
      <w:r w:rsidRPr="00A77DDF">
        <w:rPr>
          <w:szCs w:val="22"/>
          <w:u w:val="single"/>
        </w:rPr>
        <w:t>Liečba vzplanut</w:t>
      </w:r>
      <w:r w:rsidR="00D621DB" w:rsidRPr="00A77DDF">
        <w:rPr>
          <w:szCs w:val="22"/>
          <w:u w:val="single"/>
        </w:rPr>
        <w:t>ia</w:t>
      </w:r>
    </w:p>
    <w:p w14:paraId="2E24D065" w14:textId="77777777" w:rsidR="00AA69F6" w:rsidRPr="00A77DDF" w:rsidRDefault="00AA69F6" w:rsidP="00303614">
      <w:pPr>
        <w:ind w:left="0" w:right="1" w:firstLine="0"/>
        <w:rPr>
          <w:i/>
          <w:szCs w:val="22"/>
        </w:rPr>
      </w:pPr>
      <w:r w:rsidRPr="00A77DDF">
        <w:rPr>
          <w:i/>
          <w:szCs w:val="22"/>
        </w:rPr>
        <w:t>Dospelí a </w:t>
      </w:r>
      <w:r w:rsidR="009C367B" w:rsidRPr="00A77DDF">
        <w:rPr>
          <w:i/>
          <w:szCs w:val="22"/>
        </w:rPr>
        <w:t>dospievajúci</w:t>
      </w:r>
      <w:r w:rsidRPr="00A77DDF">
        <w:rPr>
          <w:i/>
          <w:szCs w:val="22"/>
        </w:rPr>
        <w:t xml:space="preserve"> (16</w:t>
      </w:r>
      <w:r w:rsidR="00DD7FDB" w:rsidRPr="00A77DDF">
        <w:rPr>
          <w:i/>
          <w:szCs w:val="22"/>
        </w:rPr>
        <w:t> rokov</w:t>
      </w:r>
      <w:r w:rsidRPr="00A77DDF">
        <w:rPr>
          <w:i/>
          <w:szCs w:val="22"/>
        </w:rPr>
        <w:t xml:space="preserve"> a </w:t>
      </w:r>
      <w:r w:rsidR="00DD7FDB" w:rsidRPr="00A77DDF">
        <w:rPr>
          <w:i/>
          <w:szCs w:val="22"/>
        </w:rPr>
        <w:t>starší</w:t>
      </w:r>
      <w:r w:rsidRPr="00A77DDF">
        <w:rPr>
          <w:i/>
          <w:szCs w:val="22"/>
        </w:rPr>
        <w:t>)</w:t>
      </w:r>
    </w:p>
    <w:p w14:paraId="555B72FB" w14:textId="77777777" w:rsidR="00AA69F6" w:rsidRPr="00A77DDF" w:rsidRDefault="009C367B" w:rsidP="00303614">
      <w:pPr>
        <w:ind w:left="0" w:right="1" w:firstLine="0"/>
        <w:rPr>
          <w:szCs w:val="22"/>
        </w:rPr>
      </w:pPr>
      <w:r w:rsidRPr="00A77DDF">
        <w:rPr>
          <w:szCs w:val="22"/>
        </w:rPr>
        <w:t>Liečba</w:t>
      </w:r>
      <w:r w:rsidR="00C14A74" w:rsidRPr="00A77DDF">
        <w:rPr>
          <w:szCs w:val="22"/>
        </w:rPr>
        <w:t xml:space="preserve"> strednej až závažnej atopickej dermatitídy u dospelých, ktorí dostatočne nereagujú na konvenčnú liečbu, napríklad lokálnymi kortikosteroidmi. </w:t>
      </w:r>
    </w:p>
    <w:p w14:paraId="3056DB2E" w14:textId="77777777" w:rsidR="00AA69F6" w:rsidRPr="00A77DDF" w:rsidRDefault="00AA69F6" w:rsidP="00303614">
      <w:pPr>
        <w:ind w:left="0" w:right="1" w:firstLine="0"/>
        <w:rPr>
          <w:szCs w:val="22"/>
        </w:rPr>
      </w:pPr>
    </w:p>
    <w:p w14:paraId="0F233EF1" w14:textId="77777777" w:rsidR="00AA69F6" w:rsidRPr="00A77DDF" w:rsidRDefault="00F824E2" w:rsidP="00303614">
      <w:pPr>
        <w:ind w:left="0" w:right="1" w:firstLine="0"/>
        <w:rPr>
          <w:i/>
          <w:szCs w:val="22"/>
        </w:rPr>
      </w:pPr>
      <w:r w:rsidRPr="00A77DDF">
        <w:rPr>
          <w:i/>
          <w:szCs w:val="22"/>
        </w:rPr>
        <w:t>Pediatrická populácia</w:t>
      </w:r>
      <w:r w:rsidR="00AA69F6" w:rsidRPr="00A77DDF">
        <w:rPr>
          <w:i/>
          <w:szCs w:val="22"/>
        </w:rPr>
        <w:t xml:space="preserve"> (2</w:t>
      </w:r>
      <w:r w:rsidR="00DD7FDB" w:rsidRPr="00A77DDF">
        <w:rPr>
          <w:i/>
          <w:szCs w:val="22"/>
        </w:rPr>
        <w:t> roky</w:t>
      </w:r>
      <w:r w:rsidR="00AA69F6" w:rsidRPr="00A77DDF">
        <w:rPr>
          <w:i/>
          <w:szCs w:val="22"/>
        </w:rPr>
        <w:t xml:space="preserve"> a</w:t>
      </w:r>
      <w:r w:rsidR="009C367B" w:rsidRPr="00A77DDF">
        <w:rPr>
          <w:i/>
          <w:szCs w:val="22"/>
        </w:rPr>
        <w:t> </w:t>
      </w:r>
      <w:r w:rsidR="00DD7FDB" w:rsidRPr="00A77DDF">
        <w:rPr>
          <w:i/>
          <w:szCs w:val="22"/>
        </w:rPr>
        <w:t>staršie</w:t>
      </w:r>
      <w:r w:rsidR="00AA69F6" w:rsidRPr="00A77DDF">
        <w:rPr>
          <w:i/>
          <w:szCs w:val="22"/>
        </w:rPr>
        <w:t>)</w:t>
      </w:r>
    </w:p>
    <w:p w14:paraId="5632651D" w14:textId="77777777" w:rsidR="00C14A74" w:rsidRPr="00A77DDF" w:rsidRDefault="00C14A74" w:rsidP="00303614">
      <w:pPr>
        <w:ind w:left="0" w:right="1" w:firstLine="0"/>
        <w:rPr>
          <w:szCs w:val="22"/>
        </w:rPr>
      </w:pPr>
      <w:r w:rsidRPr="00A77DDF">
        <w:rPr>
          <w:szCs w:val="22"/>
        </w:rPr>
        <w:t>Terapia strednej až závažnej atopickej dermatitídy u detí, u ktorých zlyhala konvenčná liečba, napríklad lokálnymi kortikosteroidmi.</w:t>
      </w:r>
    </w:p>
    <w:p w14:paraId="665DE0E6" w14:textId="77777777" w:rsidR="00CE499E" w:rsidRPr="00A77DDF" w:rsidRDefault="00CE499E" w:rsidP="00303614">
      <w:pPr>
        <w:ind w:left="0" w:right="1" w:firstLine="0"/>
        <w:rPr>
          <w:szCs w:val="22"/>
        </w:rPr>
      </w:pPr>
    </w:p>
    <w:p w14:paraId="3A89CFD1" w14:textId="77777777" w:rsidR="00C14A74" w:rsidRPr="00A77DDF" w:rsidRDefault="00CE499E" w:rsidP="00303614">
      <w:pPr>
        <w:ind w:left="0" w:right="1" w:firstLine="0"/>
        <w:rPr>
          <w:szCs w:val="22"/>
          <w:u w:val="single"/>
        </w:rPr>
      </w:pPr>
      <w:r w:rsidRPr="00A77DDF">
        <w:rPr>
          <w:szCs w:val="22"/>
          <w:u w:val="single"/>
        </w:rPr>
        <w:t>Udržiavacia liečba</w:t>
      </w:r>
    </w:p>
    <w:p w14:paraId="53F64CDB" w14:textId="77777777" w:rsidR="00E17EA1" w:rsidRPr="00A77DDF" w:rsidRDefault="00CE499E" w:rsidP="00303614">
      <w:pPr>
        <w:ind w:left="0" w:right="1" w:firstLine="0"/>
        <w:rPr>
          <w:szCs w:val="22"/>
        </w:rPr>
      </w:pPr>
      <w:r w:rsidRPr="00A77DDF">
        <w:rPr>
          <w:szCs w:val="22"/>
        </w:rPr>
        <w:t>L</w:t>
      </w:r>
      <w:r w:rsidR="00BE5871" w:rsidRPr="00A77DDF">
        <w:rPr>
          <w:szCs w:val="22"/>
        </w:rPr>
        <w:t>iečba strednej až závažnej atopickej dermatitídy na prevenciu vzplanutí a predĺženie fázy remisie ochorenia u pacientov s vysokou frekvenciou exacerbácií ochorenia (t.j. výskyt 4-krát alebo viackrát do roka), ktorí majú pozitívnu odpoveď na maximálne 6 týždňovú liečbu masťou s obsahom takrolimu aplikovanou 2-krát denne (vymiznuté lézie, takmer vymiznuté lézie alebo mierne postihnutie léziami).</w:t>
      </w:r>
    </w:p>
    <w:p w14:paraId="2AEF55C9" w14:textId="77777777" w:rsidR="00BE5871" w:rsidRPr="00A77DDF" w:rsidRDefault="00BE5871" w:rsidP="00303614">
      <w:pPr>
        <w:ind w:left="0" w:right="1" w:firstLine="0"/>
        <w:rPr>
          <w:szCs w:val="22"/>
        </w:rPr>
      </w:pPr>
    </w:p>
    <w:p w14:paraId="3ABACCE6" w14:textId="77777777" w:rsidR="00C14A74" w:rsidRPr="00A77DDF" w:rsidRDefault="00770AA7" w:rsidP="00D2070D">
      <w:pPr>
        <w:ind w:left="0" w:right="1" w:firstLine="0"/>
        <w:rPr>
          <w:b/>
          <w:szCs w:val="22"/>
        </w:rPr>
      </w:pPr>
      <w:r w:rsidRPr="00A77DDF">
        <w:rPr>
          <w:b/>
          <w:szCs w:val="22"/>
        </w:rPr>
        <w:t>4.2</w:t>
      </w:r>
      <w:r w:rsidRPr="00A77DDF">
        <w:rPr>
          <w:b/>
          <w:szCs w:val="22"/>
        </w:rPr>
        <w:tab/>
      </w:r>
      <w:r w:rsidR="00C14A74" w:rsidRPr="00A77DDF">
        <w:rPr>
          <w:b/>
          <w:szCs w:val="22"/>
        </w:rPr>
        <w:t>Dávkovanie a spôsob podávania</w:t>
      </w:r>
    </w:p>
    <w:p w14:paraId="2B5354F8" w14:textId="77777777" w:rsidR="00C14A74" w:rsidRPr="00A77DDF" w:rsidRDefault="00C14A74" w:rsidP="00303614">
      <w:pPr>
        <w:ind w:left="0" w:right="1" w:firstLine="0"/>
        <w:rPr>
          <w:szCs w:val="22"/>
        </w:rPr>
      </w:pPr>
    </w:p>
    <w:p w14:paraId="36EF7786" w14:textId="77777777" w:rsidR="00C14A74" w:rsidRPr="00A77DDF" w:rsidRDefault="00C14A74" w:rsidP="00303614">
      <w:pPr>
        <w:ind w:left="0" w:right="1" w:firstLine="0"/>
        <w:rPr>
          <w:szCs w:val="22"/>
        </w:rPr>
      </w:pPr>
      <w:r w:rsidRPr="00A77DDF">
        <w:rPr>
          <w:szCs w:val="22"/>
        </w:rPr>
        <w:t>Liečbu Protopicom má začať lekár, ktorý má skúsenosti s diagnost</w:t>
      </w:r>
      <w:r w:rsidR="002753F9" w:rsidRPr="00A77DDF">
        <w:rPr>
          <w:szCs w:val="22"/>
        </w:rPr>
        <w:t>i</w:t>
      </w:r>
      <w:r w:rsidRPr="00A77DDF">
        <w:rPr>
          <w:szCs w:val="22"/>
        </w:rPr>
        <w:t>kovaním a s liečbou atopickej dermatitídy.</w:t>
      </w:r>
    </w:p>
    <w:p w14:paraId="1BC929D2" w14:textId="77777777" w:rsidR="00C14A74" w:rsidRPr="00A77DDF" w:rsidRDefault="00C14A74" w:rsidP="00303614">
      <w:pPr>
        <w:ind w:left="0" w:right="1" w:firstLine="0"/>
        <w:rPr>
          <w:szCs w:val="22"/>
        </w:rPr>
      </w:pPr>
    </w:p>
    <w:p w14:paraId="0F562479" w14:textId="77777777" w:rsidR="00CE499E" w:rsidRPr="00A77DDF" w:rsidRDefault="00CE499E" w:rsidP="00303614">
      <w:pPr>
        <w:ind w:left="0" w:right="1" w:firstLine="0"/>
        <w:rPr>
          <w:szCs w:val="22"/>
        </w:rPr>
      </w:pPr>
      <w:r w:rsidRPr="00A77DDF">
        <w:rPr>
          <w:szCs w:val="22"/>
        </w:rPr>
        <w:t xml:space="preserve">Protopic je </w:t>
      </w:r>
      <w:r w:rsidR="003274A3" w:rsidRPr="00A77DDF">
        <w:rPr>
          <w:szCs w:val="22"/>
        </w:rPr>
        <w:t xml:space="preserve">k dispozícii </w:t>
      </w:r>
      <w:r w:rsidRPr="00A77DDF">
        <w:rPr>
          <w:szCs w:val="22"/>
        </w:rPr>
        <w:t>v dvoch silách</w:t>
      </w:r>
      <w:r w:rsidR="00565DBD" w:rsidRPr="00A77DDF">
        <w:rPr>
          <w:szCs w:val="22"/>
        </w:rPr>
        <w:t xml:space="preserve">, </w:t>
      </w:r>
      <w:r w:rsidRPr="00A77DDF">
        <w:rPr>
          <w:szCs w:val="22"/>
        </w:rPr>
        <w:t xml:space="preserve">Protopic </w:t>
      </w:r>
      <w:r w:rsidR="005E7C1C" w:rsidRPr="00A77DDF">
        <w:rPr>
          <w:szCs w:val="22"/>
        </w:rPr>
        <w:t>0,03</w:t>
      </w:r>
      <w:r w:rsidR="008F23A8" w:rsidRPr="00A77DDF">
        <w:rPr>
          <w:szCs w:val="22"/>
        </w:rPr>
        <w:t> </w:t>
      </w:r>
      <w:r w:rsidR="005E7C1C" w:rsidRPr="00A77DDF">
        <w:rPr>
          <w:szCs w:val="22"/>
        </w:rPr>
        <w:t>%</w:t>
      </w:r>
      <w:r w:rsidRPr="00A77DDF">
        <w:rPr>
          <w:szCs w:val="22"/>
        </w:rPr>
        <w:t xml:space="preserve"> </w:t>
      </w:r>
      <w:r w:rsidR="00331FEE" w:rsidRPr="00A77DDF">
        <w:rPr>
          <w:szCs w:val="22"/>
        </w:rPr>
        <w:t xml:space="preserve">masť </w:t>
      </w:r>
      <w:r w:rsidRPr="00A77DDF">
        <w:rPr>
          <w:szCs w:val="22"/>
        </w:rPr>
        <w:t>a Protopic 0,1</w:t>
      </w:r>
      <w:r w:rsidR="008F23A8" w:rsidRPr="00A77DDF">
        <w:rPr>
          <w:szCs w:val="22"/>
        </w:rPr>
        <w:t> </w:t>
      </w:r>
      <w:r w:rsidRPr="00A77DDF">
        <w:rPr>
          <w:szCs w:val="22"/>
        </w:rPr>
        <w:t>%</w:t>
      </w:r>
      <w:r w:rsidR="00331FEE" w:rsidRPr="00A77DDF">
        <w:rPr>
          <w:szCs w:val="22"/>
        </w:rPr>
        <w:t xml:space="preserve"> masť</w:t>
      </w:r>
      <w:r w:rsidRPr="00A77DDF">
        <w:rPr>
          <w:szCs w:val="22"/>
        </w:rPr>
        <w:t>.</w:t>
      </w:r>
    </w:p>
    <w:p w14:paraId="76C1FEDC" w14:textId="77777777" w:rsidR="00CE499E" w:rsidRPr="00A77DDF" w:rsidRDefault="00CE499E" w:rsidP="00303614">
      <w:pPr>
        <w:ind w:left="0" w:right="1" w:firstLine="0"/>
        <w:rPr>
          <w:szCs w:val="22"/>
        </w:rPr>
      </w:pPr>
    </w:p>
    <w:p w14:paraId="0B5B3403" w14:textId="77777777" w:rsidR="00CE499E" w:rsidRPr="00A77DDF" w:rsidRDefault="00CE499E" w:rsidP="00303614">
      <w:pPr>
        <w:ind w:left="0" w:right="1" w:firstLine="0"/>
        <w:rPr>
          <w:szCs w:val="22"/>
          <w:u w:val="single"/>
        </w:rPr>
      </w:pPr>
      <w:r w:rsidRPr="00A77DDF">
        <w:rPr>
          <w:szCs w:val="22"/>
          <w:u w:val="single"/>
        </w:rPr>
        <w:t>Dávkovanie</w:t>
      </w:r>
    </w:p>
    <w:p w14:paraId="44E714C1" w14:textId="77777777" w:rsidR="00CE499E" w:rsidRPr="00A77DDF" w:rsidRDefault="00CE499E" w:rsidP="00303614">
      <w:pPr>
        <w:ind w:left="0" w:right="1" w:firstLine="0"/>
        <w:rPr>
          <w:szCs w:val="22"/>
        </w:rPr>
      </w:pPr>
    </w:p>
    <w:p w14:paraId="70141CC2" w14:textId="77777777" w:rsidR="00CE499E" w:rsidRPr="00A77DDF" w:rsidRDefault="00CE499E" w:rsidP="00303614">
      <w:pPr>
        <w:ind w:left="0" w:right="1" w:firstLine="0"/>
        <w:rPr>
          <w:szCs w:val="22"/>
          <w:u w:val="single"/>
        </w:rPr>
      </w:pPr>
      <w:r w:rsidRPr="00A77DDF">
        <w:rPr>
          <w:szCs w:val="22"/>
          <w:u w:val="single"/>
        </w:rPr>
        <w:t>Liečba vzplanutí</w:t>
      </w:r>
    </w:p>
    <w:p w14:paraId="4EA026DA" w14:textId="77777777" w:rsidR="00EC0D01" w:rsidRPr="00A77DDF" w:rsidRDefault="00EC0D01" w:rsidP="00303614">
      <w:pPr>
        <w:ind w:left="0" w:right="1" w:firstLine="0"/>
        <w:rPr>
          <w:szCs w:val="22"/>
        </w:rPr>
      </w:pPr>
      <w:r w:rsidRPr="00A77DDF">
        <w:rPr>
          <w:szCs w:val="22"/>
        </w:rPr>
        <w:t>Protopic sa môže použiť na krátkodobú a prerušovanú dlhodobú liečbu. Liečba nemá byť</w:t>
      </w:r>
      <w:r w:rsidR="00774373" w:rsidRPr="00A77DDF">
        <w:rPr>
          <w:szCs w:val="22"/>
        </w:rPr>
        <w:t xml:space="preserve"> pri </w:t>
      </w:r>
      <w:r w:rsidR="00BF05F3" w:rsidRPr="00A77DDF">
        <w:rPr>
          <w:szCs w:val="22"/>
        </w:rPr>
        <w:t>dlhodobo</w:t>
      </w:r>
      <w:r w:rsidR="00774373" w:rsidRPr="00A77DDF">
        <w:rPr>
          <w:szCs w:val="22"/>
        </w:rPr>
        <w:t>m používaní</w:t>
      </w:r>
      <w:r w:rsidR="00BF05F3" w:rsidRPr="00A77DDF">
        <w:rPr>
          <w:szCs w:val="22"/>
        </w:rPr>
        <w:t xml:space="preserve"> </w:t>
      </w:r>
      <w:r w:rsidRPr="00A77DDF">
        <w:rPr>
          <w:szCs w:val="22"/>
        </w:rPr>
        <w:t>kontinuálna.</w:t>
      </w:r>
    </w:p>
    <w:p w14:paraId="70FF5415" w14:textId="77777777" w:rsidR="005E7C1C" w:rsidRPr="00A77DDF" w:rsidRDefault="009E6129" w:rsidP="00303614">
      <w:pPr>
        <w:ind w:left="0" w:right="1" w:firstLine="0"/>
        <w:rPr>
          <w:szCs w:val="22"/>
        </w:rPr>
      </w:pPr>
      <w:r w:rsidRPr="00A77DDF">
        <w:rPr>
          <w:szCs w:val="22"/>
        </w:rPr>
        <w:t>Liečba Protopicom sa m</w:t>
      </w:r>
      <w:r w:rsidR="00D32FE9" w:rsidRPr="00A77DDF">
        <w:rPr>
          <w:szCs w:val="22"/>
        </w:rPr>
        <w:t>á</w:t>
      </w:r>
      <w:r w:rsidRPr="00A77DDF">
        <w:rPr>
          <w:szCs w:val="22"/>
        </w:rPr>
        <w:t xml:space="preserve"> začať pri</w:t>
      </w:r>
      <w:r w:rsidR="00BB610A" w:rsidRPr="00A77DDF">
        <w:rPr>
          <w:szCs w:val="22"/>
        </w:rPr>
        <w:t> </w:t>
      </w:r>
      <w:r w:rsidR="00D32FE9" w:rsidRPr="00A77DDF">
        <w:rPr>
          <w:szCs w:val="22"/>
        </w:rPr>
        <w:t>prvých prejavoch a symptómoch ochorenia</w:t>
      </w:r>
      <w:r w:rsidRPr="00A77DDF">
        <w:rPr>
          <w:szCs w:val="22"/>
        </w:rPr>
        <w:t>. Každá postihnutá oblasť kože sa m</w:t>
      </w:r>
      <w:r w:rsidR="00864580" w:rsidRPr="00A77DDF">
        <w:rPr>
          <w:szCs w:val="22"/>
        </w:rPr>
        <w:t>á liečiť</w:t>
      </w:r>
      <w:r w:rsidRPr="00A77DDF">
        <w:rPr>
          <w:szCs w:val="22"/>
        </w:rPr>
        <w:t xml:space="preserve"> Protopicom</w:t>
      </w:r>
      <w:r w:rsidR="00FA58CA" w:rsidRPr="00A77DDF">
        <w:rPr>
          <w:szCs w:val="22"/>
        </w:rPr>
        <w:t>,</w:t>
      </w:r>
      <w:r w:rsidRPr="00A77DDF">
        <w:rPr>
          <w:szCs w:val="22"/>
        </w:rPr>
        <w:t xml:space="preserve"> dokým lézie nevy</w:t>
      </w:r>
      <w:r w:rsidR="00CB7396" w:rsidRPr="00A77DDF">
        <w:rPr>
          <w:szCs w:val="22"/>
        </w:rPr>
        <w:t>miznú</w:t>
      </w:r>
      <w:r w:rsidRPr="00A77DDF">
        <w:rPr>
          <w:szCs w:val="22"/>
        </w:rPr>
        <w:t>, takmer nevy</w:t>
      </w:r>
      <w:r w:rsidR="00CB7396" w:rsidRPr="00A77DDF">
        <w:rPr>
          <w:szCs w:val="22"/>
        </w:rPr>
        <w:t>miznú</w:t>
      </w:r>
      <w:r w:rsidRPr="00A77DDF">
        <w:rPr>
          <w:szCs w:val="22"/>
        </w:rPr>
        <w:t xml:space="preserve"> alebo </w:t>
      </w:r>
      <w:r w:rsidR="00331FEE" w:rsidRPr="00A77DDF">
        <w:rPr>
          <w:szCs w:val="22"/>
        </w:rPr>
        <w:t xml:space="preserve">sa </w:t>
      </w:r>
      <w:r w:rsidR="00CB7396" w:rsidRPr="00A77DDF">
        <w:rPr>
          <w:szCs w:val="22"/>
        </w:rPr>
        <w:t xml:space="preserve">postihnutie </w:t>
      </w:r>
      <w:r w:rsidR="00CB7396" w:rsidRPr="00A77DDF">
        <w:rPr>
          <w:szCs w:val="22"/>
        </w:rPr>
        <w:lastRenderedPageBreak/>
        <w:t xml:space="preserve">léziami </w:t>
      </w:r>
      <w:r w:rsidR="00331FEE" w:rsidRPr="00A77DDF">
        <w:rPr>
          <w:szCs w:val="22"/>
        </w:rPr>
        <w:t xml:space="preserve">aspoň </w:t>
      </w:r>
      <w:r w:rsidRPr="00A77DDF">
        <w:rPr>
          <w:szCs w:val="22"/>
        </w:rPr>
        <w:t xml:space="preserve">zmierni. Potom </w:t>
      </w:r>
      <w:r w:rsidR="00331FEE" w:rsidRPr="00A77DDF">
        <w:rPr>
          <w:szCs w:val="22"/>
        </w:rPr>
        <w:t>sú</w:t>
      </w:r>
      <w:r w:rsidRPr="00A77DDF">
        <w:rPr>
          <w:szCs w:val="22"/>
        </w:rPr>
        <w:t xml:space="preserve"> pacient</w:t>
      </w:r>
      <w:r w:rsidR="00331FEE" w:rsidRPr="00A77DDF">
        <w:rPr>
          <w:szCs w:val="22"/>
        </w:rPr>
        <w:t>i</w:t>
      </w:r>
      <w:r w:rsidRPr="00A77DDF">
        <w:rPr>
          <w:szCs w:val="22"/>
        </w:rPr>
        <w:t xml:space="preserve"> považova</w:t>
      </w:r>
      <w:r w:rsidR="00331FEE" w:rsidRPr="00A77DDF">
        <w:rPr>
          <w:szCs w:val="22"/>
        </w:rPr>
        <w:t>ní</w:t>
      </w:r>
      <w:r w:rsidRPr="00A77DDF">
        <w:rPr>
          <w:szCs w:val="22"/>
        </w:rPr>
        <w:t xml:space="preserve"> za vhodných pre</w:t>
      </w:r>
      <w:r w:rsidR="000858C9" w:rsidRPr="00A77DDF">
        <w:rPr>
          <w:szCs w:val="22"/>
        </w:rPr>
        <w:t> </w:t>
      </w:r>
      <w:r w:rsidRPr="00A77DDF">
        <w:rPr>
          <w:szCs w:val="22"/>
        </w:rPr>
        <w:t xml:space="preserve">udržiavaciu liečbu (pozri nižšie). </w:t>
      </w:r>
      <w:r w:rsidR="00CB7396" w:rsidRPr="00A77DDF">
        <w:rPr>
          <w:szCs w:val="22"/>
        </w:rPr>
        <w:t>P</w:t>
      </w:r>
      <w:r w:rsidR="006C5EA9" w:rsidRPr="00A77DDF">
        <w:rPr>
          <w:szCs w:val="22"/>
        </w:rPr>
        <w:t>ri</w:t>
      </w:r>
      <w:r w:rsidR="000858C9" w:rsidRPr="00A77DDF">
        <w:rPr>
          <w:szCs w:val="22"/>
        </w:rPr>
        <w:t> </w:t>
      </w:r>
      <w:r w:rsidR="00CB7396" w:rsidRPr="00A77DDF">
        <w:rPr>
          <w:szCs w:val="22"/>
        </w:rPr>
        <w:t xml:space="preserve">prvých </w:t>
      </w:r>
      <w:r w:rsidR="00864580" w:rsidRPr="00A77DDF">
        <w:rPr>
          <w:szCs w:val="22"/>
        </w:rPr>
        <w:t>p</w:t>
      </w:r>
      <w:r w:rsidR="00D32FE9" w:rsidRPr="00A77DDF">
        <w:rPr>
          <w:szCs w:val="22"/>
        </w:rPr>
        <w:t>rejavoch</w:t>
      </w:r>
      <w:r w:rsidR="00CB7396" w:rsidRPr="00A77DDF">
        <w:rPr>
          <w:szCs w:val="22"/>
        </w:rPr>
        <w:t xml:space="preserve"> rekurencie (</w:t>
      </w:r>
      <w:r w:rsidR="004A55C9" w:rsidRPr="00A77DDF">
        <w:rPr>
          <w:szCs w:val="22"/>
        </w:rPr>
        <w:t>vzplanut</w:t>
      </w:r>
      <w:r w:rsidR="00D32FE9" w:rsidRPr="00A77DDF">
        <w:rPr>
          <w:szCs w:val="22"/>
        </w:rPr>
        <w:t>ie</w:t>
      </w:r>
      <w:r w:rsidR="00CB7396" w:rsidRPr="00A77DDF">
        <w:rPr>
          <w:szCs w:val="22"/>
        </w:rPr>
        <w:t xml:space="preserve">) </w:t>
      </w:r>
      <w:r w:rsidR="00331FEE" w:rsidRPr="00A77DDF">
        <w:rPr>
          <w:szCs w:val="22"/>
        </w:rPr>
        <w:t>symptómov</w:t>
      </w:r>
      <w:r w:rsidR="00CB7396" w:rsidRPr="00A77DDF">
        <w:rPr>
          <w:szCs w:val="22"/>
        </w:rPr>
        <w:t xml:space="preserve"> ochorenia </w:t>
      </w:r>
      <w:r w:rsidR="00FF76BA" w:rsidRPr="00A77DDF">
        <w:rPr>
          <w:szCs w:val="22"/>
        </w:rPr>
        <w:t xml:space="preserve">sa </w:t>
      </w:r>
      <w:r w:rsidR="000858C9" w:rsidRPr="00A77DDF">
        <w:rPr>
          <w:szCs w:val="22"/>
        </w:rPr>
        <w:t>má</w:t>
      </w:r>
      <w:r w:rsidR="00D43C2C" w:rsidRPr="00A77DDF">
        <w:rPr>
          <w:szCs w:val="22"/>
        </w:rPr>
        <w:t xml:space="preserve"> </w:t>
      </w:r>
      <w:r w:rsidR="00331FEE" w:rsidRPr="00A77DDF">
        <w:rPr>
          <w:szCs w:val="22"/>
        </w:rPr>
        <w:t>liečb</w:t>
      </w:r>
      <w:r w:rsidR="000858C9" w:rsidRPr="00A77DDF">
        <w:rPr>
          <w:szCs w:val="22"/>
        </w:rPr>
        <w:t>a</w:t>
      </w:r>
      <w:r w:rsidR="00331FEE" w:rsidRPr="00A77DDF">
        <w:rPr>
          <w:szCs w:val="22"/>
        </w:rPr>
        <w:t xml:space="preserve"> </w:t>
      </w:r>
      <w:r w:rsidR="00CB7396" w:rsidRPr="00A77DDF">
        <w:rPr>
          <w:szCs w:val="22"/>
        </w:rPr>
        <w:t>znovu</w:t>
      </w:r>
      <w:r w:rsidR="000858C9" w:rsidRPr="00A77DDF">
        <w:rPr>
          <w:szCs w:val="22"/>
        </w:rPr>
        <w:t xml:space="preserve"> začať</w:t>
      </w:r>
      <w:r w:rsidR="00331FEE" w:rsidRPr="00A77DDF">
        <w:rPr>
          <w:szCs w:val="22"/>
        </w:rPr>
        <w:t xml:space="preserve"> </w:t>
      </w:r>
      <w:r w:rsidR="00CB7396" w:rsidRPr="00A77DDF">
        <w:rPr>
          <w:szCs w:val="22"/>
        </w:rPr>
        <w:t>v pôvodnom rozsahu.</w:t>
      </w:r>
    </w:p>
    <w:p w14:paraId="0E499022" w14:textId="77777777" w:rsidR="00C85C84" w:rsidRPr="00A77DDF" w:rsidRDefault="00C85C84" w:rsidP="00303614">
      <w:pPr>
        <w:ind w:left="0" w:right="1" w:firstLine="0"/>
        <w:rPr>
          <w:i/>
          <w:szCs w:val="22"/>
        </w:rPr>
      </w:pPr>
    </w:p>
    <w:p w14:paraId="372B2E69" w14:textId="77777777" w:rsidR="00CB7396" w:rsidRPr="00A77DDF" w:rsidRDefault="00CB7396" w:rsidP="00303614">
      <w:pPr>
        <w:ind w:left="0" w:right="1" w:firstLine="0"/>
        <w:rPr>
          <w:i/>
          <w:szCs w:val="22"/>
        </w:rPr>
      </w:pPr>
      <w:r w:rsidRPr="00A77DDF">
        <w:rPr>
          <w:i/>
          <w:szCs w:val="22"/>
        </w:rPr>
        <w:t>Dospelí a </w:t>
      </w:r>
      <w:r w:rsidR="00864580" w:rsidRPr="00A77DDF">
        <w:rPr>
          <w:i/>
          <w:szCs w:val="22"/>
        </w:rPr>
        <w:t>dospievajúci</w:t>
      </w:r>
      <w:r w:rsidRPr="00A77DDF">
        <w:rPr>
          <w:i/>
          <w:szCs w:val="22"/>
        </w:rPr>
        <w:t xml:space="preserve"> (16</w:t>
      </w:r>
      <w:r w:rsidR="00BB610A" w:rsidRPr="00A77DDF">
        <w:rPr>
          <w:i/>
          <w:szCs w:val="22"/>
        </w:rPr>
        <w:t> </w:t>
      </w:r>
      <w:r w:rsidR="000858C9" w:rsidRPr="00A77DDF">
        <w:rPr>
          <w:i/>
          <w:szCs w:val="22"/>
        </w:rPr>
        <w:t>rokov</w:t>
      </w:r>
      <w:r w:rsidRPr="00A77DDF">
        <w:rPr>
          <w:i/>
          <w:szCs w:val="22"/>
        </w:rPr>
        <w:t xml:space="preserve"> a </w:t>
      </w:r>
      <w:r w:rsidR="000858C9" w:rsidRPr="00A77DDF">
        <w:rPr>
          <w:i/>
          <w:szCs w:val="22"/>
        </w:rPr>
        <w:t>starší</w:t>
      </w:r>
      <w:r w:rsidRPr="00A77DDF">
        <w:rPr>
          <w:i/>
          <w:szCs w:val="22"/>
        </w:rPr>
        <w:t>)</w:t>
      </w:r>
    </w:p>
    <w:p w14:paraId="0EA0459E" w14:textId="77777777" w:rsidR="00CE499E" w:rsidRPr="00A77DDF" w:rsidRDefault="00CB7396" w:rsidP="00303614">
      <w:pPr>
        <w:ind w:left="0" w:right="1" w:firstLine="0"/>
        <w:rPr>
          <w:szCs w:val="22"/>
        </w:rPr>
      </w:pPr>
      <w:r w:rsidRPr="00A77DDF">
        <w:rPr>
          <w:szCs w:val="22"/>
        </w:rPr>
        <w:t>Liečb</w:t>
      </w:r>
      <w:r w:rsidR="003B3B80" w:rsidRPr="00A77DDF">
        <w:rPr>
          <w:szCs w:val="22"/>
        </w:rPr>
        <w:t>a</w:t>
      </w:r>
      <w:r w:rsidRPr="00A77DDF">
        <w:rPr>
          <w:szCs w:val="22"/>
        </w:rPr>
        <w:t xml:space="preserve"> </w:t>
      </w:r>
      <w:r w:rsidR="00864580" w:rsidRPr="00A77DDF">
        <w:rPr>
          <w:szCs w:val="22"/>
        </w:rPr>
        <w:t xml:space="preserve">sa má </w:t>
      </w:r>
      <w:r w:rsidRPr="00A77DDF">
        <w:rPr>
          <w:szCs w:val="22"/>
        </w:rPr>
        <w:t xml:space="preserve">začať </w:t>
      </w:r>
      <w:r w:rsidR="002A2295" w:rsidRPr="00A77DDF">
        <w:rPr>
          <w:szCs w:val="22"/>
        </w:rPr>
        <w:t>aplikáciou</w:t>
      </w:r>
      <w:r w:rsidRPr="00A77DDF">
        <w:rPr>
          <w:szCs w:val="22"/>
        </w:rPr>
        <w:t> Protopic</w:t>
      </w:r>
      <w:r w:rsidR="002A2295" w:rsidRPr="00A77DDF">
        <w:rPr>
          <w:szCs w:val="22"/>
        </w:rPr>
        <w:t>u</w:t>
      </w:r>
      <w:r w:rsidRPr="00A77DDF">
        <w:rPr>
          <w:szCs w:val="22"/>
        </w:rPr>
        <w:t xml:space="preserve"> 0,1</w:t>
      </w:r>
      <w:r w:rsidR="00770AA7" w:rsidRPr="00A77DDF">
        <w:rPr>
          <w:szCs w:val="22"/>
        </w:rPr>
        <w:t> </w:t>
      </w:r>
      <w:r w:rsidRPr="00A77DDF">
        <w:rPr>
          <w:szCs w:val="22"/>
        </w:rPr>
        <w:t>% dva razy denne a</w:t>
      </w:r>
      <w:r w:rsidR="002A2295" w:rsidRPr="00A77DDF">
        <w:rPr>
          <w:szCs w:val="22"/>
        </w:rPr>
        <w:t xml:space="preserve"> musí sa v nej </w:t>
      </w:r>
      <w:r w:rsidRPr="00A77DDF">
        <w:rPr>
          <w:szCs w:val="22"/>
        </w:rPr>
        <w:t>pokračovať až do</w:t>
      </w:r>
      <w:r w:rsidR="00864580" w:rsidRPr="00A77DDF">
        <w:rPr>
          <w:szCs w:val="22"/>
        </w:rPr>
        <w:t> </w:t>
      </w:r>
      <w:r w:rsidRPr="00A77DDF">
        <w:rPr>
          <w:szCs w:val="22"/>
        </w:rPr>
        <w:t>vymiznutia lézi</w:t>
      </w:r>
      <w:r w:rsidR="00864580" w:rsidRPr="00A77DDF">
        <w:rPr>
          <w:szCs w:val="22"/>
        </w:rPr>
        <w:t>e</w:t>
      </w:r>
      <w:r w:rsidRPr="00A77DDF">
        <w:rPr>
          <w:szCs w:val="22"/>
        </w:rPr>
        <w:t xml:space="preserve">. Ak sa </w:t>
      </w:r>
      <w:r w:rsidR="002A2295" w:rsidRPr="00A77DDF">
        <w:rPr>
          <w:szCs w:val="22"/>
        </w:rPr>
        <w:t>symptómy znovu objavia</w:t>
      </w:r>
      <w:r w:rsidRPr="00A77DDF">
        <w:rPr>
          <w:szCs w:val="22"/>
        </w:rPr>
        <w:t xml:space="preserve">, </w:t>
      </w:r>
      <w:r w:rsidR="002A2295" w:rsidRPr="00A77DDF">
        <w:rPr>
          <w:szCs w:val="22"/>
        </w:rPr>
        <w:t>m</w:t>
      </w:r>
      <w:r w:rsidR="000858C9" w:rsidRPr="00A77DDF">
        <w:rPr>
          <w:szCs w:val="22"/>
        </w:rPr>
        <w:t>á</w:t>
      </w:r>
      <w:r w:rsidR="002A2295" w:rsidRPr="00A77DDF">
        <w:rPr>
          <w:szCs w:val="22"/>
        </w:rPr>
        <w:t xml:space="preserve"> sa opäť začať </w:t>
      </w:r>
      <w:r w:rsidRPr="00A77DDF">
        <w:rPr>
          <w:szCs w:val="22"/>
        </w:rPr>
        <w:t>s </w:t>
      </w:r>
      <w:r w:rsidR="00864580" w:rsidRPr="00A77DDF">
        <w:rPr>
          <w:szCs w:val="22"/>
        </w:rPr>
        <w:t>liečbou</w:t>
      </w:r>
      <w:r w:rsidRPr="00A77DDF">
        <w:rPr>
          <w:szCs w:val="22"/>
        </w:rPr>
        <w:t xml:space="preserve"> Protopicom 0,1 % dva razy denne. Ak to </w:t>
      </w:r>
      <w:r w:rsidR="002A2295" w:rsidRPr="00A77DDF">
        <w:rPr>
          <w:szCs w:val="22"/>
        </w:rPr>
        <w:t>dov</w:t>
      </w:r>
      <w:r w:rsidR="00864580" w:rsidRPr="00A77DDF">
        <w:rPr>
          <w:szCs w:val="22"/>
        </w:rPr>
        <w:t>olí</w:t>
      </w:r>
      <w:r w:rsidRPr="00A77DDF">
        <w:rPr>
          <w:szCs w:val="22"/>
        </w:rPr>
        <w:t xml:space="preserve"> klinický stav</w:t>
      </w:r>
      <w:r w:rsidR="002A2295" w:rsidRPr="00A77DDF">
        <w:rPr>
          <w:szCs w:val="22"/>
        </w:rPr>
        <w:t>, je</w:t>
      </w:r>
      <w:r w:rsidRPr="00A77DDF">
        <w:rPr>
          <w:szCs w:val="22"/>
        </w:rPr>
        <w:t xml:space="preserve"> </w:t>
      </w:r>
      <w:r w:rsidR="00EC43A6" w:rsidRPr="00A77DDF">
        <w:rPr>
          <w:szCs w:val="22"/>
        </w:rPr>
        <w:t>vhodné</w:t>
      </w:r>
      <w:r w:rsidRPr="00A77DDF">
        <w:rPr>
          <w:szCs w:val="22"/>
        </w:rPr>
        <w:t xml:space="preserve"> </w:t>
      </w:r>
      <w:r w:rsidR="00EC43A6" w:rsidRPr="00A77DDF">
        <w:rPr>
          <w:szCs w:val="22"/>
        </w:rPr>
        <w:t xml:space="preserve">skúsiť </w:t>
      </w:r>
      <w:r w:rsidRPr="00A77DDF">
        <w:rPr>
          <w:szCs w:val="22"/>
        </w:rPr>
        <w:t>zníž</w:t>
      </w:r>
      <w:r w:rsidR="00C07D5F" w:rsidRPr="00A77DDF">
        <w:rPr>
          <w:szCs w:val="22"/>
        </w:rPr>
        <w:t>iť</w:t>
      </w:r>
      <w:r w:rsidRPr="00A77DDF">
        <w:rPr>
          <w:szCs w:val="22"/>
        </w:rPr>
        <w:t xml:space="preserve"> frekvenci</w:t>
      </w:r>
      <w:r w:rsidR="00C07D5F" w:rsidRPr="00A77DDF">
        <w:rPr>
          <w:szCs w:val="22"/>
        </w:rPr>
        <w:t>u</w:t>
      </w:r>
      <w:r w:rsidRPr="00A77DDF">
        <w:rPr>
          <w:szCs w:val="22"/>
        </w:rPr>
        <w:t xml:space="preserve"> aplikácií alebo použi</w:t>
      </w:r>
      <w:r w:rsidR="00AD13F6" w:rsidRPr="00A77DDF">
        <w:rPr>
          <w:szCs w:val="22"/>
        </w:rPr>
        <w:t>ť</w:t>
      </w:r>
      <w:r w:rsidRPr="00A77DDF">
        <w:rPr>
          <w:szCs w:val="22"/>
        </w:rPr>
        <w:t xml:space="preserve"> mas</w:t>
      </w:r>
      <w:r w:rsidR="00AD13F6" w:rsidRPr="00A77DDF">
        <w:rPr>
          <w:szCs w:val="22"/>
        </w:rPr>
        <w:t>ť</w:t>
      </w:r>
      <w:r w:rsidRPr="00A77DDF">
        <w:rPr>
          <w:szCs w:val="22"/>
        </w:rPr>
        <w:t xml:space="preserve"> </w:t>
      </w:r>
      <w:r w:rsidR="00CA74B3" w:rsidRPr="00A77DDF">
        <w:rPr>
          <w:szCs w:val="22"/>
        </w:rPr>
        <w:t>s </w:t>
      </w:r>
      <w:r w:rsidRPr="00A77DDF">
        <w:rPr>
          <w:szCs w:val="22"/>
        </w:rPr>
        <w:t>nižš</w:t>
      </w:r>
      <w:r w:rsidR="00CA74B3" w:rsidRPr="00A77DDF">
        <w:rPr>
          <w:szCs w:val="22"/>
        </w:rPr>
        <w:t>ou</w:t>
      </w:r>
      <w:r w:rsidRPr="00A77DDF">
        <w:rPr>
          <w:szCs w:val="22"/>
        </w:rPr>
        <w:t xml:space="preserve"> sil</w:t>
      </w:r>
      <w:r w:rsidR="00CA74B3" w:rsidRPr="00A77DDF">
        <w:rPr>
          <w:szCs w:val="22"/>
        </w:rPr>
        <w:t>ou</w:t>
      </w:r>
      <w:r w:rsidRPr="00A77DDF">
        <w:rPr>
          <w:szCs w:val="22"/>
        </w:rPr>
        <w:t xml:space="preserve"> – Protopic </w:t>
      </w:r>
      <w:r w:rsidR="005E7C1C" w:rsidRPr="00A77DDF">
        <w:rPr>
          <w:szCs w:val="22"/>
        </w:rPr>
        <w:t>0,03</w:t>
      </w:r>
      <w:r w:rsidR="00D63323" w:rsidRPr="00A77DDF">
        <w:rPr>
          <w:szCs w:val="22"/>
        </w:rPr>
        <w:t> </w:t>
      </w:r>
      <w:r w:rsidR="005E7C1C" w:rsidRPr="00A77DDF">
        <w:rPr>
          <w:szCs w:val="22"/>
        </w:rPr>
        <w:t>%</w:t>
      </w:r>
      <w:r w:rsidRPr="00A77DDF">
        <w:rPr>
          <w:szCs w:val="22"/>
        </w:rPr>
        <w:t>.</w:t>
      </w:r>
    </w:p>
    <w:p w14:paraId="359B7F36" w14:textId="77777777" w:rsidR="00CB7396" w:rsidRPr="00A77DDF" w:rsidRDefault="00CB7396" w:rsidP="00303614">
      <w:pPr>
        <w:ind w:left="0" w:right="1" w:firstLine="0"/>
        <w:rPr>
          <w:szCs w:val="22"/>
        </w:rPr>
      </w:pPr>
    </w:p>
    <w:p w14:paraId="296C1907" w14:textId="77777777" w:rsidR="00CB7396" w:rsidRPr="00A77DDF" w:rsidRDefault="00EC43A6" w:rsidP="00303614">
      <w:pPr>
        <w:ind w:left="0" w:right="1" w:firstLine="0"/>
        <w:rPr>
          <w:szCs w:val="22"/>
        </w:rPr>
      </w:pPr>
      <w:r w:rsidRPr="00A77DDF">
        <w:rPr>
          <w:szCs w:val="22"/>
        </w:rPr>
        <w:t>Obvykle</w:t>
      </w:r>
      <w:r w:rsidR="00CB7396" w:rsidRPr="00A77DDF">
        <w:rPr>
          <w:szCs w:val="22"/>
        </w:rPr>
        <w:t xml:space="preserve"> </w:t>
      </w:r>
      <w:r w:rsidR="00AD13F6" w:rsidRPr="00A77DDF">
        <w:rPr>
          <w:szCs w:val="22"/>
        </w:rPr>
        <w:t>sa</w:t>
      </w:r>
      <w:r w:rsidR="00CB7396" w:rsidRPr="00A77DDF">
        <w:rPr>
          <w:szCs w:val="22"/>
        </w:rPr>
        <w:t xml:space="preserve"> viditeľné zlepšenie </w:t>
      </w:r>
      <w:r w:rsidR="007565A4" w:rsidRPr="00A77DDF">
        <w:rPr>
          <w:szCs w:val="22"/>
        </w:rPr>
        <w:t>dostav</w:t>
      </w:r>
      <w:r w:rsidR="00AD13F6" w:rsidRPr="00A77DDF">
        <w:rPr>
          <w:szCs w:val="22"/>
        </w:rPr>
        <w:t>í v</w:t>
      </w:r>
      <w:r w:rsidRPr="00A77DDF">
        <w:rPr>
          <w:szCs w:val="22"/>
        </w:rPr>
        <w:t> </w:t>
      </w:r>
      <w:r w:rsidR="00AD13F6" w:rsidRPr="00A77DDF">
        <w:rPr>
          <w:szCs w:val="22"/>
        </w:rPr>
        <w:t>priebehu</w:t>
      </w:r>
      <w:r w:rsidR="00CB7396" w:rsidRPr="00A77DDF">
        <w:rPr>
          <w:szCs w:val="22"/>
        </w:rPr>
        <w:t xml:space="preserve"> </w:t>
      </w:r>
      <w:r w:rsidR="000A43F8" w:rsidRPr="00A77DDF">
        <w:rPr>
          <w:szCs w:val="22"/>
        </w:rPr>
        <w:t>jedného</w:t>
      </w:r>
      <w:r w:rsidR="00535139" w:rsidRPr="00A77DDF">
        <w:rPr>
          <w:szCs w:val="22"/>
        </w:rPr>
        <w:t xml:space="preserve"> </w:t>
      </w:r>
      <w:r w:rsidR="00CB7396" w:rsidRPr="00A77DDF">
        <w:rPr>
          <w:szCs w:val="22"/>
        </w:rPr>
        <w:t>týždň</w:t>
      </w:r>
      <w:r w:rsidR="00AD13F6" w:rsidRPr="00A77DDF">
        <w:rPr>
          <w:szCs w:val="22"/>
        </w:rPr>
        <w:t>a</w:t>
      </w:r>
      <w:r w:rsidR="00CB7396" w:rsidRPr="00A77DDF">
        <w:rPr>
          <w:szCs w:val="22"/>
        </w:rPr>
        <w:t xml:space="preserve"> </w:t>
      </w:r>
      <w:r w:rsidR="000A43F8" w:rsidRPr="00A77DDF">
        <w:rPr>
          <w:szCs w:val="22"/>
        </w:rPr>
        <w:t>od</w:t>
      </w:r>
      <w:r w:rsidR="00CA74B3" w:rsidRPr="00A77DDF">
        <w:rPr>
          <w:szCs w:val="22"/>
        </w:rPr>
        <w:t> </w:t>
      </w:r>
      <w:r w:rsidR="00CB7396" w:rsidRPr="00A77DDF">
        <w:rPr>
          <w:szCs w:val="22"/>
        </w:rPr>
        <w:t xml:space="preserve">začiatku liečby. </w:t>
      </w:r>
      <w:r w:rsidR="00394991" w:rsidRPr="00A77DDF">
        <w:rPr>
          <w:szCs w:val="22"/>
        </w:rPr>
        <w:t>Ak sa ani po</w:t>
      </w:r>
      <w:r w:rsidR="00CA74B3" w:rsidRPr="00A77DDF">
        <w:rPr>
          <w:szCs w:val="22"/>
        </w:rPr>
        <w:t> </w:t>
      </w:r>
      <w:r w:rsidR="00394991" w:rsidRPr="00A77DDF">
        <w:rPr>
          <w:szCs w:val="22"/>
        </w:rPr>
        <w:t>dvojtýždňovej liečbe ne</w:t>
      </w:r>
      <w:r w:rsidR="00535139" w:rsidRPr="00A77DDF">
        <w:rPr>
          <w:szCs w:val="22"/>
        </w:rPr>
        <w:t>objavia</w:t>
      </w:r>
      <w:r w:rsidR="00394991" w:rsidRPr="00A77DDF">
        <w:rPr>
          <w:szCs w:val="22"/>
        </w:rPr>
        <w:t xml:space="preserve"> zn</w:t>
      </w:r>
      <w:r w:rsidR="00CA74B3" w:rsidRPr="00A77DDF">
        <w:rPr>
          <w:szCs w:val="22"/>
        </w:rPr>
        <w:t>ámky</w:t>
      </w:r>
      <w:r w:rsidR="00394991" w:rsidRPr="00A77DDF">
        <w:rPr>
          <w:szCs w:val="22"/>
        </w:rPr>
        <w:t xml:space="preserve"> zlepšenia, </w:t>
      </w:r>
      <w:r w:rsidR="000A43F8" w:rsidRPr="00A77DDF">
        <w:rPr>
          <w:szCs w:val="22"/>
        </w:rPr>
        <w:t>majú sa</w:t>
      </w:r>
      <w:r w:rsidR="00394991" w:rsidRPr="00A77DDF">
        <w:rPr>
          <w:szCs w:val="22"/>
        </w:rPr>
        <w:t xml:space="preserve"> zvážiť iné </w:t>
      </w:r>
      <w:r w:rsidR="00F9633B" w:rsidRPr="00A77DDF">
        <w:rPr>
          <w:szCs w:val="22"/>
        </w:rPr>
        <w:t xml:space="preserve">terapeutické </w:t>
      </w:r>
      <w:r w:rsidR="00AD13F6" w:rsidRPr="00A77DDF">
        <w:rPr>
          <w:szCs w:val="22"/>
        </w:rPr>
        <w:t>možnosti</w:t>
      </w:r>
      <w:r w:rsidR="00394991" w:rsidRPr="00A77DDF">
        <w:rPr>
          <w:szCs w:val="22"/>
        </w:rPr>
        <w:t>.</w:t>
      </w:r>
    </w:p>
    <w:p w14:paraId="3308F64A" w14:textId="77777777" w:rsidR="00394991" w:rsidRPr="00A77DDF" w:rsidRDefault="00394991" w:rsidP="00303614">
      <w:pPr>
        <w:ind w:left="0" w:right="1" w:firstLine="0"/>
        <w:rPr>
          <w:szCs w:val="22"/>
        </w:rPr>
      </w:pPr>
    </w:p>
    <w:p w14:paraId="79DD3910" w14:textId="77777777" w:rsidR="00394991" w:rsidRPr="00A77DDF" w:rsidRDefault="00394991" w:rsidP="00303614">
      <w:pPr>
        <w:ind w:left="0" w:right="1" w:firstLine="0"/>
        <w:rPr>
          <w:i/>
          <w:szCs w:val="22"/>
        </w:rPr>
      </w:pPr>
      <w:r w:rsidRPr="00A77DDF">
        <w:rPr>
          <w:i/>
          <w:szCs w:val="22"/>
        </w:rPr>
        <w:t>Starší pacienti</w:t>
      </w:r>
    </w:p>
    <w:p w14:paraId="36E32641" w14:textId="77777777" w:rsidR="006C2491" w:rsidRPr="00A77DDF" w:rsidRDefault="00394991" w:rsidP="00303614">
      <w:pPr>
        <w:ind w:left="0" w:right="1" w:firstLine="0"/>
        <w:rPr>
          <w:szCs w:val="22"/>
        </w:rPr>
      </w:pPr>
      <w:r w:rsidRPr="00A77DDF">
        <w:rPr>
          <w:szCs w:val="22"/>
        </w:rPr>
        <w:t>U starších pacientov sa ne</w:t>
      </w:r>
      <w:r w:rsidR="00F9633B" w:rsidRPr="00A77DDF">
        <w:rPr>
          <w:szCs w:val="22"/>
        </w:rPr>
        <w:t>vykonali</w:t>
      </w:r>
      <w:r w:rsidRPr="00A77DDF">
        <w:rPr>
          <w:szCs w:val="22"/>
        </w:rPr>
        <w:t xml:space="preserve"> špecifické </w:t>
      </w:r>
      <w:r w:rsidR="000A43F8" w:rsidRPr="00A77DDF">
        <w:rPr>
          <w:szCs w:val="22"/>
        </w:rPr>
        <w:t>klinické skúšania, ale doterajšia</w:t>
      </w:r>
      <w:r w:rsidRPr="00A77DDF">
        <w:rPr>
          <w:szCs w:val="22"/>
        </w:rPr>
        <w:t xml:space="preserve"> klinická skúsenosť </w:t>
      </w:r>
      <w:r w:rsidR="000708DC" w:rsidRPr="00A77DDF">
        <w:rPr>
          <w:szCs w:val="22"/>
        </w:rPr>
        <w:t>u</w:t>
      </w:r>
      <w:r w:rsidRPr="00A77DDF">
        <w:rPr>
          <w:szCs w:val="22"/>
        </w:rPr>
        <w:t> t</w:t>
      </w:r>
      <w:r w:rsidR="000708DC" w:rsidRPr="00A77DDF">
        <w:rPr>
          <w:szCs w:val="22"/>
        </w:rPr>
        <w:t>ej</w:t>
      </w:r>
      <w:r w:rsidRPr="00A77DDF">
        <w:rPr>
          <w:szCs w:val="22"/>
        </w:rPr>
        <w:t>to skupin</w:t>
      </w:r>
      <w:r w:rsidR="000708DC" w:rsidRPr="00A77DDF">
        <w:rPr>
          <w:szCs w:val="22"/>
        </w:rPr>
        <w:t>y</w:t>
      </w:r>
      <w:r w:rsidRPr="00A77DDF">
        <w:rPr>
          <w:szCs w:val="22"/>
        </w:rPr>
        <w:t xml:space="preserve"> pacientov nepreukázala </w:t>
      </w:r>
      <w:r w:rsidR="00F9633B" w:rsidRPr="00A77DDF">
        <w:rPr>
          <w:szCs w:val="22"/>
        </w:rPr>
        <w:t xml:space="preserve">žiadnu </w:t>
      </w:r>
      <w:r w:rsidRPr="00A77DDF">
        <w:rPr>
          <w:szCs w:val="22"/>
        </w:rPr>
        <w:t xml:space="preserve">potrebu </w:t>
      </w:r>
      <w:r w:rsidR="00535139" w:rsidRPr="00A77DDF">
        <w:rPr>
          <w:szCs w:val="22"/>
        </w:rPr>
        <w:t>úpravy</w:t>
      </w:r>
      <w:r w:rsidRPr="00A77DDF">
        <w:rPr>
          <w:szCs w:val="22"/>
        </w:rPr>
        <w:t xml:space="preserve"> dávkovani</w:t>
      </w:r>
      <w:r w:rsidR="00535139" w:rsidRPr="00A77DDF">
        <w:rPr>
          <w:szCs w:val="22"/>
        </w:rPr>
        <w:t>a</w:t>
      </w:r>
      <w:r w:rsidR="000708DC" w:rsidRPr="00A77DDF">
        <w:rPr>
          <w:szCs w:val="22"/>
        </w:rPr>
        <w:t>.</w:t>
      </w:r>
    </w:p>
    <w:p w14:paraId="433F66CD" w14:textId="77777777" w:rsidR="000708DC" w:rsidRPr="00A77DDF" w:rsidRDefault="000708DC" w:rsidP="00303614">
      <w:pPr>
        <w:ind w:left="0" w:right="1" w:firstLine="0"/>
        <w:rPr>
          <w:szCs w:val="22"/>
        </w:rPr>
      </w:pPr>
    </w:p>
    <w:p w14:paraId="7257A27B" w14:textId="77777777" w:rsidR="001A334C" w:rsidRPr="00A77DDF" w:rsidRDefault="007C45F8" w:rsidP="00303614">
      <w:pPr>
        <w:ind w:left="0" w:right="1" w:firstLine="0"/>
        <w:rPr>
          <w:i/>
          <w:szCs w:val="22"/>
        </w:rPr>
      </w:pPr>
      <w:r w:rsidRPr="00A77DDF">
        <w:rPr>
          <w:i/>
          <w:szCs w:val="22"/>
        </w:rPr>
        <w:t>Pediatrická populácia</w:t>
      </w:r>
    </w:p>
    <w:p w14:paraId="27014AFC" w14:textId="77777777" w:rsidR="001A334C" w:rsidRPr="00A77DDF" w:rsidRDefault="001A334C" w:rsidP="00303614">
      <w:pPr>
        <w:ind w:left="0" w:right="1" w:firstLine="0"/>
        <w:rPr>
          <w:szCs w:val="22"/>
        </w:rPr>
      </w:pPr>
      <w:r w:rsidRPr="00A77DDF">
        <w:rPr>
          <w:szCs w:val="22"/>
        </w:rPr>
        <w:t>U</w:t>
      </w:r>
      <w:r w:rsidR="00EA46C3" w:rsidRPr="00A77DDF">
        <w:rPr>
          <w:szCs w:val="22"/>
        </w:rPr>
        <w:t> </w:t>
      </w:r>
      <w:r w:rsidRPr="00A77DDF">
        <w:rPr>
          <w:szCs w:val="22"/>
        </w:rPr>
        <w:t>detí (2</w:t>
      </w:r>
      <w:r w:rsidR="00535139" w:rsidRPr="00A77DDF">
        <w:rPr>
          <w:szCs w:val="22"/>
        </w:rPr>
        <w:t xml:space="preserve"> roky</w:t>
      </w:r>
      <w:r w:rsidRPr="00A77DDF">
        <w:rPr>
          <w:szCs w:val="22"/>
        </w:rPr>
        <w:t xml:space="preserve"> a</w:t>
      </w:r>
      <w:r w:rsidR="00535139" w:rsidRPr="00A77DDF">
        <w:rPr>
          <w:szCs w:val="22"/>
        </w:rPr>
        <w:t> </w:t>
      </w:r>
      <w:r w:rsidRPr="00A77DDF">
        <w:rPr>
          <w:szCs w:val="22"/>
        </w:rPr>
        <w:t>starš</w:t>
      </w:r>
      <w:r w:rsidR="00535139" w:rsidRPr="00A77DDF">
        <w:rPr>
          <w:szCs w:val="22"/>
        </w:rPr>
        <w:t>ie</w:t>
      </w:r>
      <w:r w:rsidRPr="00A77DDF">
        <w:rPr>
          <w:szCs w:val="22"/>
        </w:rPr>
        <w:t xml:space="preserve">) </w:t>
      </w:r>
      <w:r w:rsidR="000A43F8" w:rsidRPr="00A77DDF">
        <w:rPr>
          <w:szCs w:val="22"/>
        </w:rPr>
        <w:t>sa má</w:t>
      </w:r>
      <w:r w:rsidRPr="00A77DDF">
        <w:rPr>
          <w:szCs w:val="22"/>
        </w:rPr>
        <w:t xml:space="preserve"> používať masť</w:t>
      </w:r>
      <w:r w:rsidR="00EA46C3" w:rsidRPr="00A77DDF">
        <w:rPr>
          <w:szCs w:val="22"/>
        </w:rPr>
        <w:t xml:space="preserve"> s nižšou</w:t>
      </w:r>
      <w:r w:rsidRPr="00A77DDF">
        <w:rPr>
          <w:szCs w:val="22"/>
        </w:rPr>
        <w:t xml:space="preserve"> sil</w:t>
      </w:r>
      <w:r w:rsidR="00EA46C3" w:rsidRPr="00A77DDF">
        <w:rPr>
          <w:szCs w:val="22"/>
        </w:rPr>
        <w:t>ou</w:t>
      </w:r>
      <w:r w:rsidRPr="00A77DDF">
        <w:rPr>
          <w:szCs w:val="22"/>
        </w:rPr>
        <w:t xml:space="preserve"> </w:t>
      </w:r>
      <w:r w:rsidR="00F9633B" w:rsidRPr="00A77DDF">
        <w:rPr>
          <w:szCs w:val="22"/>
        </w:rPr>
        <w:t xml:space="preserve">– </w:t>
      </w:r>
      <w:r w:rsidRPr="00A77DDF">
        <w:rPr>
          <w:szCs w:val="22"/>
        </w:rPr>
        <w:t xml:space="preserve">Protopic </w:t>
      </w:r>
      <w:r w:rsidR="005E7C1C" w:rsidRPr="00A77DDF">
        <w:rPr>
          <w:szCs w:val="22"/>
        </w:rPr>
        <w:t>0,03</w:t>
      </w:r>
      <w:r w:rsidR="008F23A8" w:rsidRPr="00A77DDF">
        <w:rPr>
          <w:szCs w:val="22"/>
        </w:rPr>
        <w:t> </w:t>
      </w:r>
      <w:r w:rsidR="005E7C1C" w:rsidRPr="00A77DDF">
        <w:rPr>
          <w:szCs w:val="22"/>
        </w:rPr>
        <w:t>%</w:t>
      </w:r>
      <w:r w:rsidRPr="00A77DDF">
        <w:rPr>
          <w:szCs w:val="22"/>
        </w:rPr>
        <w:t>. Lieč</w:t>
      </w:r>
      <w:r w:rsidR="00EA46C3" w:rsidRPr="00A77DDF">
        <w:rPr>
          <w:szCs w:val="22"/>
        </w:rPr>
        <w:t>ba</w:t>
      </w:r>
      <w:r w:rsidRPr="00A77DDF">
        <w:rPr>
          <w:szCs w:val="22"/>
        </w:rPr>
        <w:t xml:space="preserve"> sa m</w:t>
      </w:r>
      <w:r w:rsidR="00EA46C3" w:rsidRPr="00A77DDF">
        <w:rPr>
          <w:szCs w:val="22"/>
        </w:rPr>
        <w:t>á</w:t>
      </w:r>
      <w:r w:rsidRPr="00A77DDF">
        <w:rPr>
          <w:szCs w:val="22"/>
        </w:rPr>
        <w:t xml:space="preserve"> začať aplikáciou dva razy denne </w:t>
      </w:r>
      <w:r w:rsidR="00EA46C3" w:rsidRPr="00A77DDF">
        <w:rPr>
          <w:szCs w:val="22"/>
        </w:rPr>
        <w:t>počas</w:t>
      </w:r>
      <w:r w:rsidRPr="00A77DDF">
        <w:rPr>
          <w:szCs w:val="22"/>
        </w:rPr>
        <w:t xml:space="preserve"> </w:t>
      </w:r>
      <w:r w:rsidR="00CE513D" w:rsidRPr="00A77DDF">
        <w:rPr>
          <w:szCs w:val="22"/>
        </w:rPr>
        <w:t xml:space="preserve">maximálne </w:t>
      </w:r>
      <w:r w:rsidRPr="00A77DDF">
        <w:rPr>
          <w:szCs w:val="22"/>
        </w:rPr>
        <w:t xml:space="preserve">troch týždňov. Potom sa </w:t>
      </w:r>
      <w:r w:rsidR="00071CC2" w:rsidRPr="00A77DDF">
        <w:rPr>
          <w:szCs w:val="22"/>
        </w:rPr>
        <w:t xml:space="preserve">má </w:t>
      </w:r>
      <w:r w:rsidRPr="00A77DDF">
        <w:rPr>
          <w:szCs w:val="22"/>
        </w:rPr>
        <w:t xml:space="preserve">frekvencia aplikácie </w:t>
      </w:r>
      <w:r w:rsidR="00F9633B" w:rsidRPr="00A77DDF">
        <w:rPr>
          <w:szCs w:val="22"/>
        </w:rPr>
        <w:t xml:space="preserve">znížiť </w:t>
      </w:r>
      <w:r w:rsidRPr="00A77DDF">
        <w:rPr>
          <w:szCs w:val="22"/>
        </w:rPr>
        <w:t>na</w:t>
      </w:r>
      <w:r w:rsidR="00EA46C3" w:rsidRPr="00A77DDF">
        <w:rPr>
          <w:szCs w:val="22"/>
        </w:rPr>
        <w:t> </w:t>
      </w:r>
      <w:r w:rsidRPr="00A77DDF">
        <w:rPr>
          <w:szCs w:val="22"/>
        </w:rPr>
        <w:t>raz denne až do</w:t>
      </w:r>
      <w:r w:rsidR="00EA46C3" w:rsidRPr="00A77DDF">
        <w:rPr>
          <w:szCs w:val="22"/>
        </w:rPr>
        <w:t> </w:t>
      </w:r>
      <w:r w:rsidRPr="00A77DDF">
        <w:rPr>
          <w:szCs w:val="22"/>
        </w:rPr>
        <w:t>vymiznutia lézi</w:t>
      </w:r>
      <w:r w:rsidR="00EA46C3" w:rsidRPr="00A77DDF">
        <w:rPr>
          <w:szCs w:val="22"/>
        </w:rPr>
        <w:t>e</w:t>
      </w:r>
      <w:r w:rsidRPr="00A77DDF">
        <w:rPr>
          <w:szCs w:val="22"/>
        </w:rPr>
        <w:t xml:space="preserve"> (pozri časť 4.4).</w:t>
      </w:r>
    </w:p>
    <w:p w14:paraId="77A67A96" w14:textId="77777777" w:rsidR="001A334C" w:rsidRPr="00A77DDF" w:rsidRDefault="001A334C" w:rsidP="00303614">
      <w:pPr>
        <w:ind w:left="0" w:right="1" w:firstLine="0"/>
        <w:rPr>
          <w:szCs w:val="22"/>
        </w:rPr>
      </w:pPr>
    </w:p>
    <w:p w14:paraId="48B9D2EA" w14:textId="77777777" w:rsidR="00394991" w:rsidRPr="00A77DDF" w:rsidRDefault="00EA46C3" w:rsidP="00303614">
      <w:pPr>
        <w:ind w:left="0" w:right="1" w:firstLine="0"/>
        <w:rPr>
          <w:i/>
          <w:szCs w:val="22"/>
        </w:rPr>
      </w:pPr>
      <w:bookmarkStart w:id="0" w:name="OLE_LINK1"/>
      <w:bookmarkStart w:id="1" w:name="OLE_LINK2"/>
      <w:r w:rsidRPr="00A77DDF">
        <w:rPr>
          <w:szCs w:val="22"/>
        </w:rPr>
        <w:t>U</w:t>
      </w:r>
      <w:r w:rsidR="00D621DB" w:rsidRPr="00A77DDF">
        <w:rPr>
          <w:szCs w:val="22"/>
        </w:rPr>
        <w:t> detí mladších ako 2 roky sa masť Protopic ne</w:t>
      </w:r>
      <w:r w:rsidRPr="00A77DDF">
        <w:rPr>
          <w:szCs w:val="22"/>
        </w:rPr>
        <w:t>má</w:t>
      </w:r>
      <w:r w:rsidR="00D621DB" w:rsidRPr="00A77DDF">
        <w:rPr>
          <w:szCs w:val="22"/>
        </w:rPr>
        <w:t xml:space="preserve"> používať</w:t>
      </w:r>
      <w:r w:rsidRPr="00A77DDF">
        <w:rPr>
          <w:szCs w:val="22"/>
        </w:rPr>
        <w:t>, pokiaľ nebudú k dispozícii ďalšie údaje</w:t>
      </w:r>
      <w:r w:rsidR="00D621DB" w:rsidRPr="00A77DDF">
        <w:rPr>
          <w:szCs w:val="22"/>
        </w:rPr>
        <w:t>.</w:t>
      </w:r>
      <w:bookmarkEnd w:id="0"/>
      <w:bookmarkEnd w:id="1"/>
    </w:p>
    <w:p w14:paraId="1BDD2FC1" w14:textId="77777777" w:rsidR="00CB7396" w:rsidRPr="00A77DDF" w:rsidRDefault="00CB7396" w:rsidP="00303614">
      <w:pPr>
        <w:ind w:left="0" w:right="1" w:firstLine="0"/>
        <w:rPr>
          <w:szCs w:val="22"/>
        </w:rPr>
      </w:pPr>
    </w:p>
    <w:p w14:paraId="0F7DC34D" w14:textId="77777777" w:rsidR="00E17EA1" w:rsidRPr="00A77DDF" w:rsidRDefault="00E17EA1" w:rsidP="00303614">
      <w:pPr>
        <w:ind w:left="0" w:right="1" w:firstLine="0"/>
        <w:rPr>
          <w:bCs/>
          <w:szCs w:val="22"/>
          <w:u w:val="single"/>
        </w:rPr>
      </w:pPr>
      <w:r w:rsidRPr="00A77DDF">
        <w:rPr>
          <w:bCs/>
          <w:szCs w:val="22"/>
          <w:u w:val="single"/>
        </w:rPr>
        <w:t>Udržiavacia liečba</w:t>
      </w:r>
    </w:p>
    <w:p w14:paraId="66BA1FB0" w14:textId="77777777" w:rsidR="00E17EA1" w:rsidRPr="00A77DDF" w:rsidRDefault="00E17EA1" w:rsidP="00303614">
      <w:pPr>
        <w:ind w:left="0" w:right="1" w:firstLine="0"/>
        <w:rPr>
          <w:szCs w:val="22"/>
        </w:rPr>
      </w:pPr>
      <w:r w:rsidRPr="00A77DDF">
        <w:rPr>
          <w:szCs w:val="22"/>
        </w:rPr>
        <w:t>Pacienti reagujúci na 6</w:t>
      </w:r>
      <w:r w:rsidR="001A334C" w:rsidRPr="00A77DDF">
        <w:rPr>
          <w:szCs w:val="22"/>
        </w:rPr>
        <w:t>-</w:t>
      </w:r>
      <w:r w:rsidRPr="00A77DDF">
        <w:rPr>
          <w:szCs w:val="22"/>
        </w:rPr>
        <w:t>týždňovú liečbu, pri ktorej sa masť obsahujúca takrolimus aplikuje 2-krát denne (vymiznuté lézie, takmer vymiznuté lézie alebo mierne postihnutie léziami)</w:t>
      </w:r>
      <w:r w:rsidR="00C860DD" w:rsidRPr="00A77DDF">
        <w:rPr>
          <w:szCs w:val="22"/>
        </w:rPr>
        <w:t>,</w:t>
      </w:r>
      <w:r w:rsidRPr="00A77DDF">
        <w:rPr>
          <w:szCs w:val="22"/>
        </w:rPr>
        <w:t xml:space="preserve"> sú vhodní </w:t>
      </w:r>
      <w:r w:rsidR="001A334C" w:rsidRPr="00A77DDF">
        <w:rPr>
          <w:szCs w:val="22"/>
        </w:rPr>
        <w:t>pre</w:t>
      </w:r>
      <w:r w:rsidRPr="00A77DDF">
        <w:rPr>
          <w:szCs w:val="22"/>
        </w:rPr>
        <w:t> udržiavaciu liečbu.</w:t>
      </w:r>
    </w:p>
    <w:p w14:paraId="0D5E7E0E" w14:textId="77777777" w:rsidR="00E17EA1" w:rsidRPr="00A77DDF" w:rsidRDefault="00E17EA1" w:rsidP="00303614">
      <w:pPr>
        <w:ind w:left="0" w:right="1" w:firstLine="0"/>
        <w:rPr>
          <w:szCs w:val="22"/>
        </w:rPr>
      </w:pPr>
    </w:p>
    <w:p w14:paraId="7D168DC3" w14:textId="77777777" w:rsidR="001A334C" w:rsidRPr="00A77DDF" w:rsidRDefault="007565A4" w:rsidP="00303614">
      <w:pPr>
        <w:ind w:left="0" w:right="1" w:firstLine="0"/>
        <w:rPr>
          <w:i/>
          <w:szCs w:val="22"/>
        </w:rPr>
      </w:pPr>
      <w:r w:rsidRPr="00A77DDF">
        <w:rPr>
          <w:i/>
          <w:szCs w:val="22"/>
        </w:rPr>
        <w:t>Dospel</w:t>
      </w:r>
      <w:r w:rsidR="00096F85" w:rsidRPr="00A77DDF">
        <w:rPr>
          <w:i/>
          <w:szCs w:val="22"/>
        </w:rPr>
        <w:t>í</w:t>
      </w:r>
      <w:r w:rsidRPr="00A77DDF">
        <w:rPr>
          <w:i/>
          <w:szCs w:val="22"/>
        </w:rPr>
        <w:t xml:space="preserve"> a </w:t>
      </w:r>
      <w:r w:rsidR="00EA46C3" w:rsidRPr="00A77DDF">
        <w:rPr>
          <w:i/>
          <w:szCs w:val="22"/>
        </w:rPr>
        <w:t>dospievajúci</w:t>
      </w:r>
      <w:r w:rsidRPr="00A77DDF">
        <w:rPr>
          <w:i/>
          <w:szCs w:val="22"/>
        </w:rPr>
        <w:t xml:space="preserve"> (16</w:t>
      </w:r>
      <w:r w:rsidR="00BB610A" w:rsidRPr="00A77DDF">
        <w:rPr>
          <w:i/>
          <w:szCs w:val="22"/>
        </w:rPr>
        <w:t> </w:t>
      </w:r>
      <w:r w:rsidR="00535139" w:rsidRPr="00A77DDF">
        <w:rPr>
          <w:i/>
          <w:szCs w:val="22"/>
        </w:rPr>
        <w:t>rokov</w:t>
      </w:r>
      <w:r w:rsidRPr="00A77DDF">
        <w:rPr>
          <w:i/>
          <w:szCs w:val="22"/>
        </w:rPr>
        <w:t xml:space="preserve"> a </w:t>
      </w:r>
      <w:r w:rsidR="000858C9" w:rsidRPr="00A77DDF">
        <w:rPr>
          <w:i/>
          <w:szCs w:val="22"/>
        </w:rPr>
        <w:t>starší</w:t>
      </w:r>
      <w:r w:rsidRPr="00A77DDF">
        <w:rPr>
          <w:i/>
          <w:szCs w:val="22"/>
        </w:rPr>
        <w:t>)</w:t>
      </w:r>
    </w:p>
    <w:p w14:paraId="65497842" w14:textId="77777777" w:rsidR="007565A4" w:rsidRPr="00A77DDF" w:rsidRDefault="007565A4" w:rsidP="00303614">
      <w:pPr>
        <w:ind w:left="0" w:right="1" w:firstLine="0"/>
        <w:rPr>
          <w:szCs w:val="22"/>
        </w:rPr>
      </w:pPr>
      <w:r w:rsidRPr="00A77DDF">
        <w:rPr>
          <w:szCs w:val="22"/>
        </w:rPr>
        <w:t>Dospelí pacienti m</w:t>
      </w:r>
      <w:r w:rsidR="00EA46C3" w:rsidRPr="00A77DDF">
        <w:rPr>
          <w:szCs w:val="22"/>
        </w:rPr>
        <w:t>ajú</w:t>
      </w:r>
      <w:r w:rsidRPr="00A77DDF">
        <w:rPr>
          <w:szCs w:val="22"/>
        </w:rPr>
        <w:t xml:space="preserve"> používať Protopic 0,1</w:t>
      </w:r>
      <w:r w:rsidR="00D63323" w:rsidRPr="00A77DDF">
        <w:rPr>
          <w:szCs w:val="22"/>
        </w:rPr>
        <w:t> </w:t>
      </w:r>
      <w:r w:rsidRPr="00A77DDF">
        <w:rPr>
          <w:szCs w:val="22"/>
        </w:rPr>
        <w:t>%</w:t>
      </w:r>
      <w:r w:rsidR="00096F85" w:rsidRPr="00A77DDF">
        <w:rPr>
          <w:szCs w:val="22"/>
        </w:rPr>
        <w:t xml:space="preserve"> masť</w:t>
      </w:r>
      <w:r w:rsidRPr="00A77DDF">
        <w:rPr>
          <w:szCs w:val="22"/>
        </w:rPr>
        <w:t>.</w:t>
      </w:r>
    </w:p>
    <w:p w14:paraId="4E977715" w14:textId="77777777" w:rsidR="007565A4" w:rsidRPr="00A77DDF" w:rsidRDefault="007565A4" w:rsidP="00303614">
      <w:pPr>
        <w:ind w:left="0" w:right="1" w:firstLine="0"/>
        <w:rPr>
          <w:szCs w:val="22"/>
        </w:rPr>
      </w:pPr>
      <w:r w:rsidRPr="00A77DDF">
        <w:rPr>
          <w:szCs w:val="22"/>
        </w:rPr>
        <w:t>Protopic</w:t>
      </w:r>
      <w:r w:rsidR="00D7347B" w:rsidRPr="00A77DDF">
        <w:rPr>
          <w:szCs w:val="22"/>
        </w:rPr>
        <w:t xml:space="preserve"> masť </w:t>
      </w:r>
      <w:r w:rsidRPr="00A77DDF">
        <w:rPr>
          <w:szCs w:val="22"/>
        </w:rPr>
        <w:t>sa m</w:t>
      </w:r>
      <w:r w:rsidR="00EA46C3" w:rsidRPr="00A77DDF">
        <w:rPr>
          <w:szCs w:val="22"/>
        </w:rPr>
        <w:t>á</w:t>
      </w:r>
      <w:r w:rsidRPr="00A77DDF">
        <w:rPr>
          <w:szCs w:val="22"/>
        </w:rPr>
        <w:t xml:space="preserve"> aplikovať ra</w:t>
      </w:r>
      <w:r w:rsidR="00096F85" w:rsidRPr="00A77DDF">
        <w:rPr>
          <w:szCs w:val="22"/>
        </w:rPr>
        <w:t>z</w:t>
      </w:r>
      <w:r w:rsidRPr="00A77DDF">
        <w:rPr>
          <w:szCs w:val="22"/>
        </w:rPr>
        <w:t xml:space="preserve"> </w:t>
      </w:r>
      <w:r w:rsidR="00CE513D" w:rsidRPr="00A77DDF">
        <w:rPr>
          <w:szCs w:val="22"/>
        </w:rPr>
        <w:t>denne</w:t>
      </w:r>
      <w:r w:rsidR="003B3B80" w:rsidRPr="00A77DDF">
        <w:rPr>
          <w:szCs w:val="22"/>
        </w:rPr>
        <w:t>,</w:t>
      </w:r>
      <w:r w:rsidR="00CE513D" w:rsidRPr="00A77DDF">
        <w:rPr>
          <w:szCs w:val="22"/>
        </w:rPr>
        <w:t xml:space="preserve"> </w:t>
      </w:r>
      <w:r w:rsidRPr="00A77DDF">
        <w:rPr>
          <w:szCs w:val="22"/>
        </w:rPr>
        <w:t>dva</w:t>
      </w:r>
      <w:r w:rsidR="00CE513D" w:rsidRPr="00A77DDF">
        <w:rPr>
          <w:szCs w:val="22"/>
        </w:rPr>
        <w:t>krát do </w:t>
      </w:r>
      <w:r w:rsidRPr="00A77DDF">
        <w:rPr>
          <w:szCs w:val="22"/>
        </w:rPr>
        <w:t>týžd</w:t>
      </w:r>
      <w:r w:rsidR="00CE513D" w:rsidRPr="00A77DDF">
        <w:rPr>
          <w:szCs w:val="22"/>
        </w:rPr>
        <w:t>ňa</w:t>
      </w:r>
      <w:r w:rsidRPr="00A77DDF">
        <w:rPr>
          <w:szCs w:val="22"/>
        </w:rPr>
        <w:t xml:space="preserve"> (napr. v pondelok a</w:t>
      </w:r>
      <w:r w:rsidR="00C50437" w:rsidRPr="00A77DDF">
        <w:rPr>
          <w:szCs w:val="22"/>
        </w:rPr>
        <w:t xml:space="preserve"> vo </w:t>
      </w:r>
      <w:r w:rsidRPr="00A77DDF">
        <w:rPr>
          <w:szCs w:val="22"/>
        </w:rPr>
        <w:t>štvrtok) na</w:t>
      </w:r>
      <w:r w:rsidR="00EA46C3" w:rsidRPr="00A77DDF">
        <w:rPr>
          <w:szCs w:val="22"/>
        </w:rPr>
        <w:t> </w:t>
      </w:r>
      <w:r w:rsidRPr="00A77DDF">
        <w:rPr>
          <w:szCs w:val="22"/>
        </w:rPr>
        <w:t>oblasti</w:t>
      </w:r>
      <w:r w:rsidR="00096F85" w:rsidRPr="00A77DDF">
        <w:rPr>
          <w:szCs w:val="22"/>
        </w:rPr>
        <w:t xml:space="preserve">, ktoré sú </w:t>
      </w:r>
      <w:r w:rsidRPr="00A77DDF">
        <w:rPr>
          <w:szCs w:val="22"/>
        </w:rPr>
        <w:t xml:space="preserve">obvykle postihnuté atopickou dermatitídou, aby </w:t>
      </w:r>
      <w:r w:rsidR="00096F85" w:rsidRPr="00A77DDF">
        <w:rPr>
          <w:szCs w:val="22"/>
        </w:rPr>
        <w:t xml:space="preserve">sa </w:t>
      </w:r>
      <w:r w:rsidRPr="00A77DDF">
        <w:rPr>
          <w:szCs w:val="22"/>
        </w:rPr>
        <w:t>predišl</w:t>
      </w:r>
      <w:r w:rsidR="00096F85" w:rsidRPr="00A77DDF">
        <w:rPr>
          <w:szCs w:val="22"/>
        </w:rPr>
        <w:t>o</w:t>
      </w:r>
      <w:r w:rsidRPr="00A77DDF">
        <w:rPr>
          <w:szCs w:val="22"/>
        </w:rPr>
        <w:t xml:space="preserve"> progresii vzplanut</w:t>
      </w:r>
      <w:r w:rsidR="00D621DB" w:rsidRPr="00A77DDF">
        <w:rPr>
          <w:szCs w:val="22"/>
        </w:rPr>
        <w:t>í</w:t>
      </w:r>
      <w:r w:rsidRPr="00A77DDF">
        <w:rPr>
          <w:szCs w:val="22"/>
        </w:rPr>
        <w:t>. Medzi jednotlivými aplikáciami m</w:t>
      </w:r>
      <w:r w:rsidR="00CE513D" w:rsidRPr="00A77DDF">
        <w:rPr>
          <w:szCs w:val="22"/>
        </w:rPr>
        <w:t>á</w:t>
      </w:r>
      <w:r w:rsidRPr="00A77DDF">
        <w:rPr>
          <w:szCs w:val="22"/>
        </w:rPr>
        <w:t xml:space="preserve"> byť 2</w:t>
      </w:r>
      <w:r w:rsidR="000708DC" w:rsidRPr="00A77DDF">
        <w:rPr>
          <w:szCs w:val="22"/>
        </w:rPr>
        <w:t>- až 3-dňové obdobi</w:t>
      </w:r>
      <w:r w:rsidR="002B51AD" w:rsidRPr="00A77DDF">
        <w:rPr>
          <w:szCs w:val="22"/>
        </w:rPr>
        <w:t>e</w:t>
      </w:r>
      <w:r w:rsidR="000708DC" w:rsidRPr="00A77DDF">
        <w:rPr>
          <w:szCs w:val="22"/>
        </w:rPr>
        <w:t xml:space="preserve"> </w:t>
      </w:r>
      <w:r w:rsidRPr="00A77DDF">
        <w:rPr>
          <w:szCs w:val="22"/>
        </w:rPr>
        <w:t>bez</w:t>
      </w:r>
      <w:r w:rsidR="00BB610A" w:rsidRPr="00A77DDF">
        <w:rPr>
          <w:szCs w:val="22"/>
        </w:rPr>
        <w:t> </w:t>
      </w:r>
      <w:r w:rsidR="00EA46C3" w:rsidRPr="00A77DDF">
        <w:rPr>
          <w:szCs w:val="22"/>
        </w:rPr>
        <w:t xml:space="preserve">liečby </w:t>
      </w:r>
      <w:r w:rsidRPr="00A77DDF">
        <w:rPr>
          <w:szCs w:val="22"/>
        </w:rPr>
        <w:t>Protopicom.</w:t>
      </w:r>
      <w:r w:rsidR="00105F30" w:rsidRPr="00A77DDF">
        <w:rPr>
          <w:szCs w:val="22"/>
        </w:rPr>
        <w:t xml:space="preserve"> </w:t>
      </w:r>
    </w:p>
    <w:p w14:paraId="23C04B2E" w14:textId="77777777" w:rsidR="007565A4" w:rsidRPr="00A77DDF" w:rsidRDefault="007565A4" w:rsidP="00303614">
      <w:pPr>
        <w:ind w:left="0" w:right="1" w:firstLine="0"/>
        <w:rPr>
          <w:szCs w:val="22"/>
        </w:rPr>
      </w:pPr>
    </w:p>
    <w:p w14:paraId="2310E26E" w14:textId="77777777" w:rsidR="007565A4" w:rsidRPr="00A77DDF" w:rsidRDefault="007565A4" w:rsidP="00303614">
      <w:pPr>
        <w:ind w:left="0" w:right="1" w:firstLine="0"/>
        <w:rPr>
          <w:szCs w:val="22"/>
        </w:rPr>
      </w:pPr>
      <w:r w:rsidRPr="00A77DDF">
        <w:rPr>
          <w:szCs w:val="22"/>
        </w:rPr>
        <w:t>Po</w:t>
      </w:r>
      <w:r w:rsidR="00EA46C3" w:rsidRPr="00A77DDF">
        <w:rPr>
          <w:szCs w:val="22"/>
        </w:rPr>
        <w:t> </w:t>
      </w:r>
      <w:r w:rsidRPr="00A77DDF">
        <w:rPr>
          <w:szCs w:val="22"/>
        </w:rPr>
        <w:t>12 mesiacoch liečby m</w:t>
      </w:r>
      <w:r w:rsidR="00EA46C3" w:rsidRPr="00A77DDF">
        <w:rPr>
          <w:szCs w:val="22"/>
        </w:rPr>
        <w:t>á</w:t>
      </w:r>
      <w:r w:rsidRPr="00A77DDF">
        <w:rPr>
          <w:szCs w:val="22"/>
        </w:rPr>
        <w:t xml:space="preserve"> </w:t>
      </w:r>
      <w:r w:rsidR="00966FE7" w:rsidRPr="00A77DDF">
        <w:rPr>
          <w:szCs w:val="22"/>
        </w:rPr>
        <w:t xml:space="preserve">lekár </w:t>
      </w:r>
      <w:r w:rsidR="00535139" w:rsidRPr="00A77DDF">
        <w:rPr>
          <w:szCs w:val="22"/>
        </w:rPr>
        <w:t>posúdiť</w:t>
      </w:r>
      <w:r w:rsidR="00AC6A17" w:rsidRPr="00A77DDF">
        <w:rPr>
          <w:szCs w:val="22"/>
        </w:rPr>
        <w:t xml:space="preserve"> stav</w:t>
      </w:r>
      <w:r w:rsidRPr="00A77DDF">
        <w:rPr>
          <w:szCs w:val="22"/>
        </w:rPr>
        <w:t xml:space="preserve"> pacient</w:t>
      </w:r>
      <w:r w:rsidR="00AC6A17" w:rsidRPr="00A77DDF">
        <w:rPr>
          <w:szCs w:val="22"/>
        </w:rPr>
        <w:t>a</w:t>
      </w:r>
      <w:r w:rsidRPr="00A77DDF">
        <w:rPr>
          <w:szCs w:val="22"/>
        </w:rPr>
        <w:t xml:space="preserve"> </w:t>
      </w:r>
      <w:r w:rsidR="00966FE7" w:rsidRPr="00A77DDF">
        <w:rPr>
          <w:szCs w:val="22"/>
        </w:rPr>
        <w:t>a</w:t>
      </w:r>
      <w:r w:rsidR="00E500D4" w:rsidRPr="00A77DDF">
        <w:rPr>
          <w:szCs w:val="22"/>
        </w:rPr>
        <w:t> </w:t>
      </w:r>
      <w:r w:rsidR="00966FE7" w:rsidRPr="00A77DDF">
        <w:rPr>
          <w:szCs w:val="22"/>
        </w:rPr>
        <w:t xml:space="preserve">rozhodnúť, či </w:t>
      </w:r>
      <w:r w:rsidR="00F174BB" w:rsidRPr="00A77DDF">
        <w:rPr>
          <w:szCs w:val="22"/>
        </w:rPr>
        <w:t xml:space="preserve">sa </w:t>
      </w:r>
      <w:r w:rsidR="00966FE7" w:rsidRPr="00A77DDF">
        <w:rPr>
          <w:szCs w:val="22"/>
        </w:rPr>
        <w:t>bude pokračovať v udržiavacej liečbe</w:t>
      </w:r>
      <w:r w:rsidR="008377BF" w:rsidRPr="00A77DDF">
        <w:rPr>
          <w:szCs w:val="22"/>
        </w:rPr>
        <w:t>,</w:t>
      </w:r>
      <w:r w:rsidR="00966FE7" w:rsidRPr="00A77DDF">
        <w:rPr>
          <w:szCs w:val="22"/>
        </w:rPr>
        <w:t xml:space="preserve"> </w:t>
      </w:r>
      <w:r w:rsidR="00963E40" w:rsidRPr="00A77DDF">
        <w:rPr>
          <w:szCs w:val="22"/>
        </w:rPr>
        <w:t>hoci</w:t>
      </w:r>
      <w:r w:rsidR="00966FE7" w:rsidRPr="00A77DDF">
        <w:rPr>
          <w:szCs w:val="22"/>
        </w:rPr>
        <w:t xml:space="preserve"> nie sú k dispozícii </w:t>
      </w:r>
      <w:r w:rsidR="00EA46C3" w:rsidRPr="00A77DDF">
        <w:rPr>
          <w:szCs w:val="22"/>
        </w:rPr>
        <w:t>údaje o </w:t>
      </w:r>
      <w:r w:rsidR="00966FE7" w:rsidRPr="00A77DDF">
        <w:rPr>
          <w:szCs w:val="22"/>
        </w:rPr>
        <w:t>bezpečnost</w:t>
      </w:r>
      <w:r w:rsidR="00EA46C3" w:rsidRPr="00A77DDF">
        <w:rPr>
          <w:szCs w:val="22"/>
        </w:rPr>
        <w:t>i</w:t>
      </w:r>
      <w:r w:rsidR="00966FE7" w:rsidRPr="00A77DDF">
        <w:rPr>
          <w:szCs w:val="22"/>
        </w:rPr>
        <w:t xml:space="preserve"> pre</w:t>
      </w:r>
      <w:r w:rsidR="00EA46C3" w:rsidRPr="00A77DDF">
        <w:rPr>
          <w:szCs w:val="22"/>
        </w:rPr>
        <w:t> </w:t>
      </w:r>
      <w:r w:rsidR="00966FE7" w:rsidRPr="00A77DDF">
        <w:rPr>
          <w:szCs w:val="22"/>
        </w:rPr>
        <w:t xml:space="preserve">udržiavaciu liečbu </w:t>
      </w:r>
      <w:r w:rsidR="00096F85" w:rsidRPr="00A77DDF">
        <w:rPr>
          <w:szCs w:val="22"/>
        </w:rPr>
        <w:t xml:space="preserve">dlhšiu ako </w:t>
      </w:r>
      <w:r w:rsidR="00966FE7" w:rsidRPr="00A77DDF">
        <w:rPr>
          <w:szCs w:val="22"/>
        </w:rPr>
        <w:t>12</w:t>
      </w:r>
      <w:r w:rsidR="00BB610A" w:rsidRPr="00A77DDF">
        <w:rPr>
          <w:szCs w:val="22"/>
        </w:rPr>
        <w:t> </w:t>
      </w:r>
      <w:r w:rsidR="00966FE7" w:rsidRPr="00A77DDF">
        <w:rPr>
          <w:szCs w:val="22"/>
        </w:rPr>
        <w:t>mesiacov.</w:t>
      </w:r>
    </w:p>
    <w:p w14:paraId="59CB4AB6" w14:textId="77777777" w:rsidR="00966FE7" w:rsidRPr="00A77DDF" w:rsidRDefault="00966FE7" w:rsidP="00303614">
      <w:pPr>
        <w:ind w:left="0" w:right="1" w:firstLine="0"/>
        <w:rPr>
          <w:szCs w:val="22"/>
        </w:rPr>
      </w:pPr>
    </w:p>
    <w:p w14:paraId="66FDFD29" w14:textId="77777777" w:rsidR="00966FE7" w:rsidRPr="00A77DDF" w:rsidRDefault="00966FE7" w:rsidP="00303614">
      <w:pPr>
        <w:ind w:left="0" w:right="1" w:firstLine="0"/>
        <w:rPr>
          <w:szCs w:val="22"/>
        </w:rPr>
      </w:pPr>
      <w:r w:rsidRPr="00A77DDF">
        <w:rPr>
          <w:szCs w:val="22"/>
        </w:rPr>
        <w:t>Ak sa znovu objavia príznaky vzplanutia, m</w:t>
      </w:r>
      <w:r w:rsidR="00E500D4" w:rsidRPr="00A77DDF">
        <w:rPr>
          <w:szCs w:val="22"/>
        </w:rPr>
        <w:t>á</w:t>
      </w:r>
      <w:r w:rsidRPr="00A77DDF">
        <w:rPr>
          <w:szCs w:val="22"/>
        </w:rPr>
        <w:t xml:space="preserve"> sa opäť začať s</w:t>
      </w:r>
      <w:r w:rsidR="00CE513D" w:rsidRPr="00A77DDF">
        <w:rPr>
          <w:szCs w:val="22"/>
        </w:rPr>
        <w:t xml:space="preserve"> každodennou </w:t>
      </w:r>
      <w:r w:rsidR="00E500D4" w:rsidRPr="00A77DDF">
        <w:rPr>
          <w:szCs w:val="22"/>
        </w:rPr>
        <w:t>liečbou</w:t>
      </w:r>
      <w:r w:rsidRPr="00A77DDF">
        <w:rPr>
          <w:szCs w:val="22"/>
        </w:rPr>
        <w:t xml:space="preserve"> dva razy denne (pozri</w:t>
      </w:r>
      <w:r w:rsidR="00963E40" w:rsidRPr="00A77DDF">
        <w:rPr>
          <w:szCs w:val="22"/>
        </w:rPr>
        <w:t xml:space="preserve"> vyššie</w:t>
      </w:r>
      <w:r w:rsidRPr="00A77DDF">
        <w:rPr>
          <w:szCs w:val="22"/>
        </w:rPr>
        <w:t xml:space="preserve"> časť </w:t>
      </w:r>
      <w:r w:rsidR="00660519" w:rsidRPr="00A77DDF">
        <w:rPr>
          <w:szCs w:val="22"/>
        </w:rPr>
        <w:t>L</w:t>
      </w:r>
      <w:r w:rsidRPr="00A77DDF">
        <w:rPr>
          <w:szCs w:val="22"/>
        </w:rPr>
        <w:t>iečba vzplanutia).</w:t>
      </w:r>
    </w:p>
    <w:p w14:paraId="38E5EDF4" w14:textId="77777777" w:rsidR="00C50437" w:rsidRPr="00A77DDF" w:rsidRDefault="00C50437" w:rsidP="00303614">
      <w:pPr>
        <w:ind w:left="0" w:right="1" w:firstLine="0"/>
        <w:rPr>
          <w:szCs w:val="22"/>
        </w:rPr>
      </w:pPr>
    </w:p>
    <w:p w14:paraId="67E67E3C" w14:textId="77777777" w:rsidR="00C50437" w:rsidRPr="00A77DDF" w:rsidRDefault="00C50437" w:rsidP="00303614">
      <w:pPr>
        <w:ind w:left="0" w:right="1" w:firstLine="0"/>
        <w:rPr>
          <w:i/>
          <w:szCs w:val="22"/>
        </w:rPr>
      </w:pPr>
      <w:r w:rsidRPr="00A77DDF">
        <w:rPr>
          <w:i/>
          <w:szCs w:val="22"/>
        </w:rPr>
        <w:t>Starší pacienti</w:t>
      </w:r>
    </w:p>
    <w:p w14:paraId="1085A069" w14:textId="77777777" w:rsidR="00C50437" w:rsidRPr="00A77DDF" w:rsidRDefault="00C50437" w:rsidP="00303614">
      <w:pPr>
        <w:ind w:left="0" w:right="1" w:firstLine="0"/>
        <w:rPr>
          <w:szCs w:val="22"/>
        </w:rPr>
      </w:pPr>
      <w:r w:rsidRPr="00A77DDF">
        <w:rPr>
          <w:szCs w:val="22"/>
        </w:rPr>
        <w:t xml:space="preserve">U starších pacientov sa </w:t>
      </w:r>
      <w:r w:rsidR="003B3B80" w:rsidRPr="00A77DDF">
        <w:rPr>
          <w:szCs w:val="22"/>
        </w:rPr>
        <w:t xml:space="preserve">nevykonali </w:t>
      </w:r>
      <w:r w:rsidRPr="00A77DDF">
        <w:rPr>
          <w:szCs w:val="22"/>
        </w:rPr>
        <w:t xml:space="preserve">špecifické </w:t>
      </w:r>
      <w:r w:rsidR="003B3B80" w:rsidRPr="00A77DDF">
        <w:rPr>
          <w:szCs w:val="22"/>
        </w:rPr>
        <w:t>klinické skúšania</w:t>
      </w:r>
      <w:r w:rsidRPr="00A77DDF">
        <w:rPr>
          <w:szCs w:val="22"/>
        </w:rPr>
        <w:t xml:space="preserve"> (pozri </w:t>
      </w:r>
      <w:r w:rsidR="00D621DB" w:rsidRPr="00A77DDF">
        <w:rPr>
          <w:szCs w:val="22"/>
        </w:rPr>
        <w:t xml:space="preserve">vyššie </w:t>
      </w:r>
      <w:r w:rsidRPr="00A77DDF">
        <w:rPr>
          <w:szCs w:val="22"/>
        </w:rPr>
        <w:t xml:space="preserve">časť </w:t>
      </w:r>
      <w:r w:rsidR="00D621DB" w:rsidRPr="00A77DDF">
        <w:rPr>
          <w:szCs w:val="22"/>
        </w:rPr>
        <w:t>L</w:t>
      </w:r>
      <w:r w:rsidRPr="00A77DDF">
        <w:rPr>
          <w:szCs w:val="22"/>
        </w:rPr>
        <w:t>iečba vzplanutia).</w:t>
      </w:r>
    </w:p>
    <w:p w14:paraId="7167A319" w14:textId="77777777" w:rsidR="00C50437" w:rsidRPr="00A77DDF" w:rsidRDefault="00C50437" w:rsidP="00303614">
      <w:pPr>
        <w:ind w:left="0" w:right="1" w:firstLine="0"/>
        <w:rPr>
          <w:szCs w:val="22"/>
        </w:rPr>
      </w:pPr>
    </w:p>
    <w:p w14:paraId="2FE8F6CF" w14:textId="77777777" w:rsidR="00C50437" w:rsidRPr="00A77DDF" w:rsidRDefault="007C45F8" w:rsidP="00303614">
      <w:pPr>
        <w:ind w:left="0" w:right="1" w:firstLine="0"/>
        <w:rPr>
          <w:i/>
          <w:szCs w:val="22"/>
        </w:rPr>
      </w:pPr>
      <w:r w:rsidRPr="00A77DDF">
        <w:rPr>
          <w:i/>
          <w:szCs w:val="22"/>
        </w:rPr>
        <w:t>Pediatrická populácia</w:t>
      </w:r>
    </w:p>
    <w:p w14:paraId="17513F70" w14:textId="77777777" w:rsidR="001A334C" w:rsidRPr="00A77DDF" w:rsidRDefault="00C50437" w:rsidP="00303614">
      <w:pPr>
        <w:ind w:left="0" w:right="1" w:firstLine="0"/>
        <w:rPr>
          <w:szCs w:val="22"/>
        </w:rPr>
      </w:pPr>
      <w:r w:rsidRPr="00A77DDF">
        <w:rPr>
          <w:szCs w:val="22"/>
        </w:rPr>
        <w:t>U</w:t>
      </w:r>
      <w:r w:rsidR="00A74432" w:rsidRPr="00A77DDF">
        <w:rPr>
          <w:szCs w:val="22"/>
        </w:rPr>
        <w:t> </w:t>
      </w:r>
      <w:r w:rsidRPr="00A77DDF">
        <w:rPr>
          <w:szCs w:val="22"/>
        </w:rPr>
        <w:t>detí (</w:t>
      </w:r>
      <w:r w:rsidR="003121CC" w:rsidRPr="00A77DDF">
        <w:rPr>
          <w:szCs w:val="22"/>
        </w:rPr>
        <w:t>2 roky</w:t>
      </w:r>
      <w:r w:rsidRPr="00A77DDF">
        <w:rPr>
          <w:szCs w:val="22"/>
        </w:rPr>
        <w:t xml:space="preserve"> a starš</w:t>
      </w:r>
      <w:r w:rsidR="003121CC" w:rsidRPr="00A77DDF">
        <w:rPr>
          <w:szCs w:val="22"/>
        </w:rPr>
        <w:t>ie</w:t>
      </w:r>
      <w:r w:rsidRPr="00A77DDF">
        <w:rPr>
          <w:szCs w:val="22"/>
        </w:rPr>
        <w:t>) sa m</w:t>
      </w:r>
      <w:r w:rsidR="003121CC" w:rsidRPr="00A77DDF">
        <w:rPr>
          <w:szCs w:val="22"/>
        </w:rPr>
        <w:t>á</w:t>
      </w:r>
      <w:r w:rsidRPr="00A77DDF">
        <w:rPr>
          <w:szCs w:val="22"/>
        </w:rPr>
        <w:t xml:space="preserve"> používať masť </w:t>
      </w:r>
      <w:r w:rsidR="00AC6A17" w:rsidRPr="00A77DDF">
        <w:rPr>
          <w:szCs w:val="22"/>
        </w:rPr>
        <w:t>s nižšou</w:t>
      </w:r>
      <w:r w:rsidRPr="00A77DDF">
        <w:rPr>
          <w:szCs w:val="22"/>
        </w:rPr>
        <w:t xml:space="preserve"> sil</w:t>
      </w:r>
      <w:r w:rsidR="00AC6A17" w:rsidRPr="00A77DDF">
        <w:rPr>
          <w:szCs w:val="22"/>
        </w:rPr>
        <w:t>ou</w:t>
      </w:r>
      <w:r w:rsidRPr="00A77DDF">
        <w:rPr>
          <w:szCs w:val="22"/>
        </w:rPr>
        <w:t xml:space="preserve"> </w:t>
      </w:r>
      <w:r w:rsidR="00D621DB" w:rsidRPr="00A77DDF">
        <w:rPr>
          <w:szCs w:val="22"/>
        </w:rPr>
        <w:t xml:space="preserve">– </w:t>
      </w:r>
      <w:r w:rsidRPr="00A77DDF">
        <w:rPr>
          <w:szCs w:val="22"/>
        </w:rPr>
        <w:t xml:space="preserve">Protopic </w:t>
      </w:r>
      <w:r w:rsidR="005E7C1C" w:rsidRPr="00A77DDF">
        <w:rPr>
          <w:szCs w:val="22"/>
        </w:rPr>
        <w:t>0,03</w:t>
      </w:r>
      <w:r w:rsidR="00D63323" w:rsidRPr="00A77DDF">
        <w:rPr>
          <w:szCs w:val="22"/>
        </w:rPr>
        <w:t> </w:t>
      </w:r>
      <w:r w:rsidR="005E7C1C" w:rsidRPr="00A77DDF">
        <w:rPr>
          <w:szCs w:val="22"/>
        </w:rPr>
        <w:t>%</w:t>
      </w:r>
      <w:r w:rsidRPr="00A77DDF">
        <w:rPr>
          <w:szCs w:val="22"/>
        </w:rPr>
        <w:t xml:space="preserve">. Protopic </w:t>
      </w:r>
      <w:r w:rsidR="00660519" w:rsidRPr="00A77DDF">
        <w:rPr>
          <w:szCs w:val="22"/>
        </w:rPr>
        <w:t xml:space="preserve">masť </w:t>
      </w:r>
      <w:r w:rsidRPr="00A77DDF">
        <w:rPr>
          <w:szCs w:val="22"/>
        </w:rPr>
        <w:t>sa m</w:t>
      </w:r>
      <w:r w:rsidR="003121CC" w:rsidRPr="00A77DDF">
        <w:rPr>
          <w:szCs w:val="22"/>
        </w:rPr>
        <w:t>á</w:t>
      </w:r>
      <w:r w:rsidRPr="00A77DDF">
        <w:rPr>
          <w:szCs w:val="22"/>
        </w:rPr>
        <w:t xml:space="preserve"> aplikovať</w:t>
      </w:r>
      <w:r w:rsidR="003B3B80" w:rsidRPr="00A77DDF">
        <w:rPr>
          <w:szCs w:val="22"/>
        </w:rPr>
        <w:t xml:space="preserve"> raz denne, dvakrát do</w:t>
      </w:r>
      <w:r w:rsidRPr="00A77DDF">
        <w:rPr>
          <w:szCs w:val="22"/>
        </w:rPr>
        <w:t xml:space="preserve"> týžd</w:t>
      </w:r>
      <w:r w:rsidR="003B3B80" w:rsidRPr="00A77DDF">
        <w:rPr>
          <w:szCs w:val="22"/>
        </w:rPr>
        <w:t>ňa</w:t>
      </w:r>
      <w:r w:rsidRPr="00A77DDF">
        <w:rPr>
          <w:szCs w:val="22"/>
        </w:rPr>
        <w:t xml:space="preserve"> (napr. v pondelok a vo štvrtok) na</w:t>
      </w:r>
      <w:r w:rsidR="00AC6A17" w:rsidRPr="00A77DDF">
        <w:rPr>
          <w:szCs w:val="22"/>
        </w:rPr>
        <w:t> </w:t>
      </w:r>
      <w:r w:rsidRPr="00A77DDF">
        <w:rPr>
          <w:szCs w:val="22"/>
        </w:rPr>
        <w:t>oblasti</w:t>
      </w:r>
      <w:r w:rsidR="003121CC" w:rsidRPr="00A77DDF">
        <w:rPr>
          <w:szCs w:val="22"/>
        </w:rPr>
        <w:t xml:space="preserve"> </w:t>
      </w:r>
      <w:r w:rsidRPr="00A77DDF">
        <w:rPr>
          <w:szCs w:val="22"/>
        </w:rPr>
        <w:t>obvykle postihnuté atopickou dermatitídou, aby sa predišlo progresii vzplanut</w:t>
      </w:r>
      <w:r w:rsidR="00D621DB" w:rsidRPr="00A77DDF">
        <w:rPr>
          <w:szCs w:val="22"/>
        </w:rPr>
        <w:t>í</w:t>
      </w:r>
      <w:r w:rsidRPr="00A77DDF">
        <w:rPr>
          <w:szCs w:val="22"/>
        </w:rPr>
        <w:t>. Medzi jednotlivými aplikáciami m</w:t>
      </w:r>
      <w:r w:rsidR="00AC6A17" w:rsidRPr="00A77DDF">
        <w:rPr>
          <w:szCs w:val="22"/>
        </w:rPr>
        <w:t>á</w:t>
      </w:r>
      <w:r w:rsidRPr="00A77DDF">
        <w:rPr>
          <w:szCs w:val="22"/>
        </w:rPr>
        <w:t xml:space="preserve"> byť </w:t>
      </w:r>
      <w:r w:rsidR="00D621DB" w:rsidRPr="00A77DDF">
        <w:rPr>
          <w:szCs w:val="22"/>
        </w:rPr>
        <w:t xml:space="preserve">2- až 3-dňové </w:t>
      </w:r>
      <w:r w:rsidRPr="00A77DDF">
        <w:rPr>
          <w:szCs w:val="22"/>
        </w:rPr>
        <w:t>obdobi</w:t>
      </w:r>
      <w:r w:rsidR="003B3B80" w:rsidRPr="00A77DDF">
        <w:rPr>
          <w:szCs w:val="22"/>
        </w:rPr>
        <w:t>e</w:t>
      </w:r>
      <w:r w:rsidRPr="00A77DDF">
        <w:rPr>
          <w:szCs w:val="22"/>
        </w:rPr>
        <w:t xml:space="preserve"> bez</w:t>
      </w:r>
      <w:r w:rsidR="00766DCA" w:rsidRPr="00A77DDF">
        <w:rPr>
          <w:szCs w:val="22"/>
        </w:rPr>
        <w:t> </w:t>
      </w:r>
      <w:r w:rsidR="00AC6A17" w:rsidRPr="00A77DDF">
        <w:rPr>
          <w:szCs w:val="22"/>
        </w:rPr>
        <w:t>liečby</w:t>
      </w:r>
      <w:r w:rsidRPr="00A77DDF">
        <w:rPr>
          <w:szCs w:val="22"/>
        </w:rPr>
        <w:t xml:space="preserve"> Protopicom.</w:t>
      </w:r>
    </w:p>
    <w:p w14:paraId="22FB762B" w14:textId="77777777" w:rsidR="00C50437" w:rsidRPr="00A77DDF" w:rsidRDefault="003121CC" w:rsidP="00303614">
      <w:pPr>
        <w:ind w:left="0" w:right="1" w:firstLine="0"/>
        <w:rPr>
          <w:szCs w:val="22"/>
        </w:rPr>
      </w:pPr>
      <w:r w:rsidRPr="00A77DDF">
        <w:rPr>
          <w:szCs w:val="22"/>
        </w:rPr>
        <w:t xml:space="preserve">Posúdenie </w:t>
      </w:r>
      <w:r w:rsidR="00C50437" w:rsidRPr="00A77DDF">
        <w:rPr>
          <w:szCs w:val="22"/>
        </w:rPr>
        <w:t>stavu dieťaťa po</w:t>
      </w:r>
      <w:r w:rsidR="00766DCA" w:rsidRPr="00A77DDF">
        <w:rPr>
          <w:szCs w:val="22"/>
        </w:rPr>
        <w:t> </w:t>
      </w:r>
      <w:r w:rsidR="00C50437" w:rsidRPr="00A77DDF">
        <w:rPr>
          <w:szCs w:val="22"/>
        </w:rPr>
        <w:t>12 mesiacoch liečby m</w:t>
      </w:r>
      <w:r w:rsidR="00766DCA" w:rsidRPr="00A77DDF">
        <w:rPr>
          <w:szCs w:val="22"/>
        </w:rPr>
        <w:t>á</w:t>
      </w:r>
      <w:r w:rsidR="00C50437" w:rsidRPr="00A77DDF">
        <w:rPr>
          <w:szCs w:val="22"/>
        </w:rPr>
        <w:t xml:space="preserve"> zah</w:t>
      </w:r>
      <w:r w:rsidR="00766DCA" w:rsidRPr="00A77DDF">
        <w:rPr>
          <w:szCs w:val="22"/>
        </w:rPr>
        <w:t xml:space="preserve">ŕňať </w:t>
      </w:r>
      <w:r w:rsidR="00C50437" w:rsidRPr="00A77DDF">
        <w:rPr>
          <w:szCs w:val="22"/>
        </w:rPr>
        <w:t>prerušenie liečby</w:t>
      </w:r>
      <w:r w:rsidRPr="00A77DDF">
        <w:rPr>
          <w:szCs w:val="22"/>
        </w:rPr>
        <w:t xml:space="preserve"> umožňujúce zvážiť,</w:t>
      </w:r>
      <w:r w:rsidR="00D621DB" w:rsidRPr="00A77DDF">
        <w:rPr>
          <w:szCs w:val="22"/>
        </w:rPr>
        <w:t xml:space="preserve"> či je</w:t>
      </w:r>
      <w:r w:rsidR="00FA3F5D" w:rsidRPr="00A77DDF">
        <w:rPr>
          <w:szCs w:val="22"/>
        </w:rPr>
        <w:t xml:space="preserve"> </w:t>
      </w:r>
      <w:r w:rsidR="00766DCA" w:rsidRPr="00A77DDF">
        <w:rPr>
          <w:szCs w:val="22"/>
        </w:rPr>
        <w:t>potrebné</w:t>
      </w:r>
      <w:r w:rsidR="00FA3F5D" w:rsidRPr="00A77DDF">
        <w:rPr>
          <w:szCs w:val="22"/>
        </w:rPr>
        <w:t xml:space="preserve"> pokračovať v tomto režime a</w:t>
      </w:r>
      <w:r w:rsidR="00D621DB" w:rsidRPr="00A77DDF">
        <w:rPr>
          <w:szCs w:val="22"/>
        </w:rPr>
        <w:t> </w:t>
      </w:r>
      <w:r w:rsidR="00FA3F5D" w:rsidRPr="00A77DDF">
        <w:rPr>
          <w:szCs w:val="22"/>
        </w:rPr>
        <w:t>vyhodnoti</w:t>
      </w:r>
      <w:r w:rsidRPr="00A77DDF">
        <w:rPr>
          <w:szCs w:val="22"/>
        </w:rPr>
        <w:t>ť</w:t>
      </w:r>
      <w:r w:rsidR="00766DCA" w:rsidRPr="00A77DDF">
        <w:rPr>
          <w:szCs w:val="22"/>
        </w:rPr>
        <w:t xml:space="preserve"> </w:t>
      </w:r>
      <w:r w:rsidR="00FA3F5D" w:rsidRPr="00A77DDF">
        <w:rPr>
          <w:szCs w:val="22"/>
        </w:rPr>
        <w:t>priebeh ochorenia.</w:t>
      </w:r>
    </w:p>
    <w:p w14:paraId="23F1183B" w14:textId="77777777" w:rsidR="00FA3F5D" w:rsidRPr="00A77DDF" w:rsidRDefault="00FA3F5D" w:rsidP="00303614">
      <w:pPr>
        <w:ind w:left="0" w:right="1" w:firstLine="0"/>
        <w:rPr>
          <w:szCs w:val="22"/>
        </w:rPr>
      </w:pPr>
    </w:p>
    <w:p w14:paraId="733B4348" w14:textId="77777777" w:rsidR="00FA3F5D" w:rsidRPr="00A77DDF" w:rsidRDefault="00802AD7" w:rsidP="00303614">
      <w:pPr>
        <w:ind w:left="0" w:right="1" w:firstLine="0"/>
        <w:rPr>
          <w:szCs w:val="22"/>
        </w:rPr>
      </w:pPr>
      <w:r w:rsidRPr="00A77DDF">
        <w:rPr>
          <w:szCs w:val="22"/>
        </w:rPr>
        <w:t>U</w:t>
      </w:r>
      <w:r w:rsidR="00D621DB" w:rsidRPr="00A77DDF">
        <w:rPr>
          <w:szCs w:val="22"/>
        </w:rPr>
        <w:t xml:space="preserve"> detí mladších ako 2 roky sa Protopic </w:t>
      </w:r>
      <w:r w:rsidR="004066BA" w:rsidRPr="00A77DDF">
        <w:rPr>
          <w:szCs w:val="22"/>
        </w:rPr>
        <w:t xml:space="preserve">masť </w:t>
      </w:r>
      <w:r w:rsidR="00D621DB" w:rsidRPr="00A77DDF">
        <w:rPr>
          <w:szCs w:val="22"/>
        </w:rPr>
        <w:t>ne</w:t>
      </w:r>
      <w:r w:rsidRPr="00A77DDF">
        <w:rPr>
          <w:szCs w:val="22"/>
        </w:rPr>
        <w:t>má</w:t>
      </w:r>
      <w:r w:rsidR="00D621DB" w:rsidRPr="00A77DDF">
        <w:rPr>
          <w:szCs w:val="22"/>
        </w:rPr>
        <w:t xml:space="preserve"> používať</w:t>
      </w:r>
      <w:r w:rsidRPr="00A77DDF">
        <w:rPr>
          <w:szCs w:val="22"/>
        </w:rPr>
        <w:t>,</w:t>
      </w:r>
      <w:r w:rsidR="00D621DB" w:rsidRPr="00A77DDF">
        <w:rPr>
          <w:szCs w:val="22"/>
        </w:rPr>
        <w:t xml:space="preserve"> </w:t>
      </w:r>
      <w:r w:rsidRPr="00A77DDF">
        <w:rPr>
          <w:szCs w:val="22"/>
        </w:rPr>
        <w:t>pokiaľ nebudú k dispozícii ďalšie údaje.</w:t>
      </w:r>
    </w:p>
    <w:p w14:paraId="439115AB" w14:textId="77777777" w:rsidR="00FA3F5D" w:rsidRPr="00A77DDF" w:rsidRDefault="00FA3F5D" w:rsidP="00303614">
      <w:pPr>
        <w:ind w:left="0" w:right="1" w:firstLine="0"/>
        <w:rPr>
          <w:szCs w:val="22"/>
        </w:rPr>
      </w:pPr>
    </w:p>
    <w:p w14:paraId="2FF92C58" w14:textId="77777777" w:rsidR="00FA3F5D" w:rsidRPr="00A77DDF" w:rsidRDefault="00FA3F5D" w:rsidP="006865A1">
      <w:pPr>
        <w:keepNext/>
        <w:ind w:left="0" w:firstLine="0"/>
        <w:rPr>
          <w:szCs w:val="22"/>
          <w:u w:val="single"/>
        </w:rPr>
      </w:pPr>
      <w:r w:rsidRPr="00A77DDF">
        <w:rPr>
          <w:szCs w:val="22"/>
          <w:u w:val="single"/>
        </w:rPr>
        <w:lastRenderedPageBreak/>
        <w:t>Spôsob pod</w:t>
      </w:r>
      <w:r w:rsidR="00C31420" w:rsidRPr="00A77DDF">
        <w:rPr>
          <w:szCs w:val="22"/>
          <w:u w:val="single"/>
        </w:rPr>
        <w:t>áva</w:t>
      </w:r>
      <w:r w:rsidRPr="00A77DDF">
        <w:rPr>
          <w:szCs w:val="22"/>
          <w:u w:val="single"/>
        </w:rPr>
        <w:t>nia</w:t>
      </w:r>
    </w:p>
    <w:p w14:paraId="0527030A" w14:textId="77777777" w:rsidR="00FA3F5D" w:rsidRPr="00A77DDF" w:rsidRDefault="00FA3F5D" w:rsidP="00303614">
      <w:pPr>
        <w:ind w:left="0" w:right="1" w:firstLine="0"/>
        <w:rPr>
          <w:szCs w:val="22"/>
        </w:rPr>
      </w:pPr>
      <w:r w:rsidRPr="00A77DDF">
        <w:rPr>
          <w:szCs w:val="22"/>
        </w:rPr>
        <w:t xml:space="preserve">Protopic </w:t>
      </w:r>
      <w:r w:rsidR="001039E8" w:rsidRPr="00A77DDF">
        <w:rPr>
          <w:szCs w:val="22"/>
        </w:rPr>
        <w:t xml:space="preserve">masť </w:t>
      </w:r>
      <w:r w:rsidRPr="00A77DDF">
        <w:rPr>
          <w:szCs w:val="22"/>
        </w:rPr>
        <w:t>sa m</w:t>
      </w:r>
      <w:r w:rsidR="00802AD7" w:rsidRPr="00A77DDF">
        <w:rPr>
          <w:szCs w:val="22"/>
        </w:rPr>
        <w:t>á</w:t>
      </w:r>
      <w:r w:rsidRPr="00A77DDF">
        <w:rPr>
          <w:szCs w:val="22"/>
        </w:rPr>
        <w:t xml:space="preserve"> </w:t>
      </w:r>
      <w:r w:rsidR="00802AD7" w:rsidRPr="00A77DDF">
        <w:rPr>
          <w:szCs w:val="22"/>
        </w:rPr>
        <w:t>nanášať</w:t>
      </w:r>
      <w:r w:rsidRPr="00A77DDF">
        <w:rPr>
          <w:szCs w:val="22"/>
        </w:rPr>
        <w:t xml:space="preserve"> </w:t>
      </w:r>
      <w:r w:rsidR="00802AD7" w:rsidRPr="00A77DDF">
        <w:rPr>
          <w:szCs w:val="22"/>
        </w:rPr>
        <w:t xml:space="preserve">v tenkej vrstve </w:t>
      </w:r>
      <w:r w:rsidRPr="00A77DDF">
        <w:rPr>
          <w:szCs w:val="22"/>
        </w:rPr>
        <w:t>na</w:t>
      </w:r>
      <w:r w:rsidR="00A74432" w:rsidRPr="00A77DDF">
        <w:rPr>
          <w:szCs w:val="22"/>
        </w:rPr>
        <w:t> </w:t>
      </w:r>
      <w:r w:rsidRPr="00A77DDF">
        <w:rPr>
          <w:szCs w:val="22"/>
        </w:rPr>
        <w:t>postihnuté alebo obvykle postihované oblasti kože</w:t>
      </w:r>
      <w:r w:rsidR="00802AD7" w:rsidRPr="00A77DDF">
        <w:rPr>
          <w:szCs w:val="22"/>
        </w:rPr>
        <w:t xml:space="preserve">. </w:t>
      </w:r>
      <w:r w:rsidRPr="00A77DDF">
        <w:rPr>
          <w:szCs w:val="22"/>
        </w:rPr>
        <w:t xml:space="preserve">Protopic </w:t>
      </w:r>
      <w:r w:rsidR="001039E8" w:rsidRPr="00A77DDF">
        <w:rPr>
          <w:szCs w:val="22"/>
        </w:rPr>
        <w:t xml:space="preserve">masť </w:t>
      </w:r>
      <w:r w:rsidRPr="00A77DDF">
        <w:rPr>
          <w:szCs w:val="22"/>
        </w:rPr>
        <w:t>sa môže používať na</w:t>
      </w:r>
      <w:r w:rsidR="00A74432" w:rsidRPr="00A77DDF">
        <w:rPr>
          <w:szCs w:val="22"/>
        </w:rPr>
        <w:t> </w:t>
      </w:r>
      <w:r w:rsidRPr="00A77DDF">
        <w:rPr>
          <w:szCs w:val="22"/>
        </w:rPr>
        <w:t>ktorúkoľvek časť tela, v</w:t>
      </w:r>
      <w:r w:rsidR="00C85C84" w:rsidRPr="00A77DDF">
        <w:rPr>
          <w:szCs w:val="22"/>
        </w:rPr>
        <w:t>rá</w:t>
      </w:r>
      <w:r w:rsidRPr="00A77DDF">
        <w:rPr>
          <w:szCs w:val="22"/>
        </w:rPr>
        <w:t xml:space="preserve">tane tváre, krku a oblasti </w:t>
      </w:r>
      <w:r w:rsidR="00A74432" w:rsidRPr="00A77DDF">
        <w:rPr>
          <w:szCs w:val="22"/>
        </w:rPr>
        <w:t>flexúr</w:t>
      </w:r>
      <w:r w:rsidRPr="00A77DDF">
        <w:rPr>
          <w:szCs w:val="22"/>
        </w:rPr>
        <w:t xml:space="preserve"> s výnimkou </w:t>
      </w:r>
      <w:r w:rsidR="00A74432" w:rsidRPr="00A77DDF">
        <w:rPr>
          <w:szCs w:val="22"/>
        </w:rPr>
        <w:t>slizníc</w:t>
      </w:r>
      <w:r w:rsidRPr="00A77DDF">
        <w:rPr>
          <w:szCs w:val="22"/>
        </w:rPr>
        <w:t xml:space="preserve">. Protopic </w:t>
      </w:r>
      <w:r w:rsidR="001039E8" w:rsidRPr="00A77DDF">
        <w:rPr>
          <w:szCs w:val="22"/>
        </w:rPr>
        <w:t xml:space="preserve">masť </w:t>
      </w:r>
      <w:r w:rsidRPr="00A77DDF">
        <w:rPr>
          <w:szCs w:val="22"/>
        </w:rPr>
        <w:t>sa ne</w:t>
      </w:r>
      <w:r w:rsidR="00CD701B" w:rsidRPr="00A77DDF">
        <w:rPr>
          <w:szCs w:val="22"/>
        </w:rPr>
        <w:t>má</w:t>
      </w:r>
      <w:r w:rsidRPr="00A77DDF">
        <w:rPr>
          <w:szCs w:val="22"/>
        </w:rPr>
        <w:t xml:space="preserve"> aplikovať pod oklúziou, pretože tento spôsob podávania zatiaľ nebol </w:t>
      </w:r>
      <w:r w:rsidR="00A74432" w:rsidRPr="00A77DDF">
        <w:rPr>
          <w:szCs w:val="22"/>
        </w:rPr>
        <w:t>skúšaný</w:t>
      </w:r>
      <w:r w:rsidRPr="00A77DDF">
        <w:rPr>
          <w:szCs w:val="22"/>
        </w:rPr>
        <w:t xml:space="preserve"> na</w:t>
      </w:r>
      <w:r w:rsidR="00A74432" w:rsidRPr="00A77DDF">
        <w:rPr>
          <w:szCs w:val="22"/>
        </w:rPr>
        <w:t> </w:t>
      </w:r>
      <w:r w:rsidRPr="00A77DDF">
        <w:rPr>
          <w:szCs w:val="22"/>
        </w:rPr>
        <w:t xml:space="preserve">pacientoch (pozri časť 4.4). </w:t>
      </w:r>
    </w:p>
    <w:p w14:paraId="44AC4CA8" w14:textId="77777777" w:rsidR="00C14A74" w:rsidRPr="00A77DDF" w:rsidRDefault="00C14A74" w:rsidP="00303614">
      <w:pPr>
        <w:ind w:left="0" w:right="1" w:firstLine="0"/>
        <w:rPr>
          <w:szCs w:val="22"/>
        </w:rPr>
      </w:pPr>
    </w:p>
    <w:p w14:paraId="2105A173" w14:textId="77777777" w:rsidR="00C14A74" w:rsidRPr="00A77DDF" w:rsidRDefault="00C14A74" w:rsidP="00303614">
      <w:pPr>
        <w:ind w:left="0" w:right="1" w:firstLine="0"/>
        <w:rPr>
          <w:szCs w:val="22"/>
        </w:rPr>
      </w:pPr>
      <w:r w:rsidRPr="00A77DDF">
        <w:rPr>
          <w:b/>
          <w:szCs w:val="22"/>
        </w:rPr>
        <w:t>4.3</w:t>
      </w:r>
      <w:r w:rsidRPr="00A77DDF">
        <w:rPr>
          <w:b/>
          <w:szCs w:val="22"/>
        </w:rPr>
        <w:tab/>
        <w:t xml:space="preserve">Kontraindikácie </w:t>
      </w:r>
    </w:p>
    <w:p w14:paraId="700F7923" w14:textId="77777777" w:rsidR="00C14A74" w:rsidRPr="00A77DDF" w:rsidRDefault="00C14A74" w:rsidP="00303614">
      <w:pPr>
        <w:ind w:left="0" w:right="1" w:firstLine="0"/>
        <w:rPr>
          <w:szCs w:val="22"/>
        </w:rPr>
      </w:pPr>
    </w:p>
    <w:p w14:paraId="1CA7350B" w14:textId="77777777" w:rsidR="00C14A74" w:rsidRPr="00A77DDF" w:rsidRDefault="00C14A74" w:rsidP="00303614">
      <w:pPr>
        <w:ind w:left="0" w:right="1" w:firstLine="0"/>
        <w:rPr>
          <w:szCs w:val="22"/>
        </w:rPr>
      </w:pPr>
      <w:r w:rsidRPr="00A77DDF">
        <w:rPr>
          <w:szCs w:val="22"/>
        </w:rPr>
        <w:t xml:space="preserve">Precitlivenosť na </w:t>
      </w:r>
      <w:r w:rsidR="009E6129" w:rsidRPr="00A77DDF">
        <w:rPr>
          <w:szCs w:val="22"/>
        </w:rPr>
        <w:t>účinnú látku, na</w:t>
      </w:r>
      <w:r w:rsidR="00A74432" w:rsidRPr="00A77DDF">
        <w:rPr>
          <w:szCs w:val="22"/>
        </w:rPr>
        <w:t> </w:t>
      </w:r>
      <w:r w:rsidRPr="00A77DDF">
        <w:rPr>
          <w:szCs w:val="22"/>
        </w:rPr>
        <w:t xml:space="preserve">makrolidy </w:t>
      </w:r>
      <w:r w:rsidR="00A74432" w:rsidRPr="00A77DDF">
        <w:rPr>
          <w:szCs w:val="22"/>
        </w:rPr>
        <w:t xml:space="preserve">všeobecne </w:t>
      </w:r>
      <w:r w:rsidRPr="00A77DDF">
        <w:rPr>
          <w:szCs w:val="22"/>
        </w:rPr>
        <w:t>alebo na</w:t>
      </w:r>
      <w:r w:rsidR="00A74432" w:rsidRPr="00A77DDF">
        <w:rPr>
          <w:szCs w:val="22"/>
        </w:rPr>
        <w:t> </w:t>
      </w:r>
      <w:r w:rsidR="00105E9A" w:rsidRPr="00A77DDF">
        <w:rPr>
          <w:noProof/>
          <w:szCs w:val="22"/>
        </w:rPr>
        <w:t>ktorúkoľvek</w:t>
      </w:r>
      <w:r w:rsidRPr="00A77DDF">
        <w:rPr>
          <w:szCs w:val="22"/>
        </w:rPr>
        <w:t xml:space="preserve"> z</w:t>
      </w:r>
      <w:r w:rsidR="00A74432" w:rsidRPr="00A77DDF">
        <w:rPr>
          <w:szCs w:val="22"/>
        </w:rPr>
        <w:t> </w:t>
      </w:r>
      <w:r w:rsidRPr="00A77DDF">
        <w:rPr>
          <w:szCs w:val="22"/>
        </w:rPr>
        <w:t>pomocných látok</w:t>
      </w:r>
      <w:r w:rsidR="007C45F8" w:rsidRPr="00A77DDF">
        <w:rPr>
          <w:szCs w:val="22"/>
        </w:rPr>
        <w:t xml:space="preserve"> uvedených v časti 6.1</w:t>
      </w:r>
      <w:r w:rsidRPr="00A77DDF">
        <w:rPr>
          <w:szCs w:val="22"/>
        </w:rPr>
        <w:t>.</w:t>
      </w:r>
    </w:p>
    <w:p w14:paraId="55AAAE40" w14:textId="77777777" w:rsidR="00C14A74" w:rsidRPr="00A77DDF" w:rsidRDefault="00C14A74" w:rsidP="00303614">
      <w:pPr>
        <w:ind w:left="0" w:right="1" w:firstLine="0"/>
        <w:rPr>
          <w:szCs w:val="22"/>
        </w:rPr>
      </w:pPr>
    </w:p>
    <w:p w14:paraId="0FEBC37D" w14:textId="77777777" w:rsidR="00C14A74" w:rsidRPr="00A77DDF" w:rsidRDefault="00C14A74" w:rsidP="00303614">
      <w:pPr>
        <w:ind w:left="0" w:right="1" w:firstLine="0"/>
        <w:rPr>
          <w:b/>
          <w:szCs w:val="22"/>
        </w:rPr>
      </w:pPr>
      <w:r w:rsidRPr="00A77DDF">
        <w:rPr>
          <w:b/>
          <w:szCs w:val="22"/>
        </w:rPr>
        <w:t>4.4</w:t>
      </w:r>
      <w:r w:rsidRPr="00A77DDF">
        <w:rPr>
          <w:b/>
          <w:szCs w:val="22"/>
        </w:rPr>
        <w:tab/>
        <w:t>Osobitné upozornenia a opatrenia pri používaní</w:t>
      </w:r>
    </w:p>
    <w:p w14:paraId="62B75E03" w14:textId="77777777" w:rsidR="00C14A74" w:rsidRPr="00A77DDF" w:rsidRDefault="00C14A74" w:rsidP="00303614">
      <w:pPr>
        <w:ind w:left="0" w:right="1" w:firstLine="0"/>
        <w:rPr>
          <w:szCs w:val="22"/>
        </w:rPr>
      </w:pPr>
    </w:p>
    <w:p w14:paraId="2F9E7D7F" w14:textId="77777777" w:rsidR="00C607A9" w:rsidRPr="00A77DDF" w:rsidRDefault="00C607A9" w:rsidP="00303614">
      <w:pPr>
        <w:ind w:left="0" w:right="1" w:firstLine="0"/>
        <w:rPr>
          <w:szCs w:val="22"/>
        </w:rPr>
      </w:pPr>
      <w:r w:rsidRPr="00A77DDF">
        <w:rPr>
          <w:szCs w:val="22"/>
        </w:rPr>
        <w:t xml:space="preserve">Počas aplikácie masti Protopic sa musí minimalizovať expozícia kože slnečnému žiareniu, rovnako ultrafialovému svetlu (UV) v soláriách, terapii s UVB alebo s UVA lúčmi v kombinácii so psoralénmi (PUVA) (pozri </w:t>
      </w:r>
      <w:r w:rsidRPr="00A77DDF">
        <w:rPr>
          <w:noProof/>
          <w:szCs w:val="22"/>
        </w:rPr>
        <w:t>časť</w:t>
      </w:r>
      <w:r w:rsidRPr="00A77DDF">
        <w:rPr>
          <w:szCs w:val="22"/>
        </w:rPr>
        <w:t xml:space="preserve"> 5.3). Lekár má odporučiť pacientovi vhodný spôsob ochrany pred slnkom, ako je minimalizácia pobytu na slnku, používanie ochranných prostriedkov pred slnkom a pokrytie kože vhodným oblečením. Protopic masť sa nemá aplikovať na lézie, ktoré sú považované za potencionálne malígne alebo premalígne.</w:t>
      </w:r>
      <w:r w:rsidR="00063AD9" w:rsidRPr="00A77DDF">
        <w:rPr>
          <w:szCs w:val="22"/>
        </w:rPr>
        <w:t xml:space="preserve"> </w:t>
      </w:r>
      <w:r w:rsidRPr="00A77DDF">
        <w:rPr>
          <w:szCs w:val="22"/>
        </w:rPr>
        <w:t>Lekár má posúdiť akúkoľvek novú zmenu, ktorá vznikne v rámci liečenej oblasti</w:t>
      </w:r>
      <w:r w:rsidR="001758DA" w:rsidRPr="00A77DDF">
        <w:rPr>
          <w:szCs w:val="22"/>
        </w:rPr>
        <w:t>,</w:t>
      </w:r>
      <w:r w:rsidRPr="00A77DDF">
        <w:rPr>
          <w:szCs w:val="22"/>
        </w:rPr>
        <w:t xml:space="preserve"> a je iná ako predchádzajúci ekzém.</w:t>
      </w:r>
    </w:p>
    <w:p w14:paraId="6E4133E5" w14:textId="77777777" w:rsidR="00C607A9" w:rsidRPr="00A77DDF" w:rsidRDefault="00C607A9" w:rsidP="00303614">
      <w:pPr>
        <w:ind w:left="0" w:right="1" w:firstLine="0"/>
        <w:rPr>
          <w:szCs w:val="22"/>
        </w:rPr>
      </w:pPr>
    </w:p>
    <w:p w14:paraId="5670D253" w14:textId="55A3D2C2" w:rsidR="00C607A9" w:rsidRPr="00A77DDF" w:rsidRDefault="00C607A9" w:rsidP="00303614">
      <w:pPr>
        <w:ind w:left="0" w:right="1" w:firstLine="0"/>
        <w:rPr>
          <w:szCs w:val="22"/>
        </w:rPr>
      </w:pPr>
      <w:bookmarkStart w:id="2" w:name="_Hlk153796131"/>
      <w:r w:rsidRPr="00A77DDF">
        <w:rPr>
          <w:szCs w:val="22"/>
        </w:rPr>
        <w:t>Používanie takrolimovej masti sa neodporúča u pacientov s kožným bariérovým defektom, ako je napríklad Nethertonov syndróm, lamelárna ichtyóza, generalizovaná erytrodermia</w:t>
      </w:r>
      <w:r w:rsidR="00EA596B" w:rsidRPr="002D0FC6">
        <w:rPr>
          <w:szCs w:val="22"/>
        </w:rPr>
        <w:t xml:space="preserve">, </w:t>
      </w:r>
      <w:r w:rsidR="00DA66C5" w:rsidRPr="002D0FC6">
        <w:rPr>
          <w:szCs w:val="22"/>
        </w:rPr>
        <w:t xml:space="preserve">gangrenózna </w:t>
      </w:r>
      <w:r w:rsidR="00EA596B" w:rsidRPr="002D0FC6">
        <w:rPr>
          <w:szCs w:val="22"/>
        </w:rPr>
        <w:t>pyoderm</w:t>
      </w:r>
      <w:r w:rsidR="00DA66C5" w:rsidRPr="002D0FC6">
        <w:rPr>
          <w:szCs w:val="22"/>
        </w:rPr>
        <w:t>i</w:t>
      </w:r>
      <w:r w:rsidR="00EA596B" w:rsidRPr="002D0FC6">
        <w:rPr>
          <w:szCs w:val="22"/>
        </w:rPr>
        <w:t>a</w:t>
      </w:r>
      <w:r w:rsidRPr="00A77DDF">
        <w:rPr>
          <w:szCs w:val="22"/>
        </w:rPr>
        <w:t xml:space="preserve"> alebo kožné prejavy choroby štepu proti hostiteľovi (Graft Versus Host Disease – GVHD). Tieto kožné stavy môžu zvýšiť systémovú absorpciu takrolimu. Po uvedení lieku na trh boli u týchto stavov zaznamenané prípady zvýšených hladín takrolimu v krvi. </w:t>
      </w:r>
      <w:bookmarkEnd w:id="2"/>
      <w:r w:rsidR="00D44FDF" w:rsidRPr="00A77DDF">
        <w:rPr>
          <w:szCs w:val="22"/>
        </w:rPr>
        <w:t xml:space="preserve">Protopic sa nemá používať u pacientov s vrodenými alebo získanými </w:t>
      </w:r>
      <w:r w:rsidR="00F53B56" w:rsidRPr="00A77DDF">
        <w:rPr>
          <w:bCs/>
        </w:rPr>
        <w:t>imunodefici</w:t>
      </w:r>
      <w:r w:rsidR="00804194" w:rsidRPr="00A77DDF">
        <w:rPr>
          <w:bCs/>
        </w:rPr>
        <w:t>enciami</w:t>
      </w:r>
      <w:r w:rsidR="00D44FDF" w:rsidRPr="00A77DDF">
        <w:rPr>
          <w:szCs w:val="22"/>
        </w:rPr>
        <w:t xml:space="preserve"> alebo u</w:t>
      </w:r>
      <w:r w:rsidR="00804194" w:rsidRPr="00A77DDF">
        <w:rPr>
          <w:szCs w:val="22"/>
        </w:rPr>
        <w:t> </w:t>
      </w:r>
      <w:r w:rsidR="00D44FDF" w:rsidRPr="00A77DDF">
        <w:rPr>
          <w:szCs w:val="22"/>
        </w:rPr>
        <w:t>pacientov</w:t>
      </w:r>
      <w:r w:rsidR="00804194" w:rsidRPr="00A77DDF">
        <w:rPr>
          <w:szCs w:val="22"/>
        </w:rPr>
        <w:t xml:space="preserve"> podstupujúcich liečbu</w:t>
      </w:r>
      <w:r w:rsidR="00D44FDF" w:rsidRPr="00A77DDF">
        <w:rPr>
          <w:szCs w:val="22"/>
        </w:rPr>
        <w:t xml:space="preserve"> spôsobujúc</w:t>
      </w:r>
      <w:r w:rsidR="00804194" w:rsidRPr="00A77DDF">
        <w:rPr>
          <w:szCs w:val="22"/>
        </w:rPr>
        <w:t>u</w:t>
      </w:r>
      <w:r w:rsidR="00D44FDF" w:rsidRPr="00A77DDF">
        <w:rPr>
          <w:szCs w:val="22"/>
        </w:rPr>
        <w:t xml:space="preserve"> imunosupresiu.</w:t>
      </w:r>
    </w:p>
    <w:p w14:paraId="414196FD" w14:textId="77777777" w:rsidR="00C607A9" w:rsidRPr="00A77DDF" w:rsidRDefault="00C607A9" w:rsidP="00303614">
      <w:pPr>
        <w:ind w:left="0" w:right="1" w:firstLine="0"/>
        <w:rPr>
          <w:szCs w:val="22"/>
        </w:rPr>
      </w:pPr>
    </w:p>
    <w:p w14:paraId="0C4A43C7" w14:textId="77777777" w:rsidR="00C607A9" w:rsidRPr="00A77DDF" w:rsidRDefault="00C607A9" w:rsidP="00303614">
      <w:pPr>
        <w:ind w:left="0" w:right="1" w:firstLine="0"/>
        <w:rPr>
          <w:szCs w:val="22"/>
        </w:rPr>
      </w:pPr>
      <w:r w:rsidRPr="00A77DDF">
        <w:rPr>
          <w:szCs w:val="22"/>
        </w:rPr>
        <w:t xml:space="preserve">Má sa postupovať opatrne, predovšetkým u detí, ak sa Protopic aplikuje pacientom s rozsiahlym postihnutím počas dlhého časového obdobia (pozri časť 4.2). Počas liečby Protopicom sa má u pacientov, najmä </w:t>
      </w:r>
      <w:r w:rsidR="004A4E44" w:rsidRPr="00A77DDF">
        <w:rPr>
          <w:szCs w:val="22"/>
        </w:rPr>
        <w:t>u </w:t>
      </w:r>
      <w:r w:rsidRPr="00A77DDF">
        <w:rPr>
          <w:szCs w:val="22"/>
        </w:rPr>
        <w:t>detí, priebežne hodnotiť odpoveď na liečbu a potreba pokračovania v</w:t>
      </w:r>
      <w:r w:rsidR="004A4E44" w:rsidRPr="00A77DDF">
        <w:rPr>
          <w:szCs w:val="22"/>
        </w:rPr>
        <w:t> </w:t>
      </w:r>
      <w:r w:rsidRPr="00A77DDF">
        <w:rPr>
          <w:szCs w:val="22"/>
        </w:rPr>
        <w:t>liečbe. U pediatrických pacientov má toto hodnotenie zahŕňať prerušenie liečby Protopicom po 12 mesiacoch</w:t>
      </w:r>
      <w:r w:rsidRPr="00A77DDF" w:rsidDel="00C2566C">
        <w:rPr>
          <w:szCs w:val="22"/>
        </w:rPr>
        <w:t xml:space="preserve"> </w:t>
      </w:r>
      <w:r w:rsidRPr="00A77DDF">
        <w:rPr>
          <w:szCs w:val="22"/>
        </w:rPr>
        <w:t>(pozri časť 4.2).</w:t>
      </w:r>
      <w:r w:rsidR="00D44FDF" w:rsidRPr="00A77DDF">
        <w:rPr>
          <w:szCs w:val="22"/>
        </w:rPr>
        <w:t xml:space="preserve"> Účinok liečby masťou Protopic na vyvíjajúci sa imunitný systém detí mladších ako 2</w:t>
      </w:r>
      <w:r w:rsidR="00E62D42" w:rsidRPr="00A77DDF">
        <w:rPr>
          <w:szCs w:val="22"/>
        </w:rPr>
        <w:t> </w:t>
      </w:r>
      <w:r w:rsidR="00D44FDF" w:rsidRPr="00A77DDF">
        <w:rPr>
          <w:szCs w:val="22"/>
        </w:rPr>
        <w:t>roky nebol doteraz stanovený (pozri časť 4.1).</w:t>
      </w:r>
    </w:p>
    <w:p w14:paraId="1816D0EF" w14:textId="77777777" w:rsidR="00C607A9" w:rsidRPr="00A77DDF" w:rsidRDefault="00C607A9" w:rsidP="00303614">
      <w:pPr>
        <w:ind w:left="0" w:right="1" w:firstLine="0"/>
        <w:rPr>
          <w:szCs w:val="22"/>
        </w:rPr>
      </w:pPr>
    </w:p>
    <w:p w14:paraId="3E5A17AC" w14:textId="77777777" w:rsidR="00AC5538" w:rsidRPr="00A77DDF" w:rsidRDefault="00C607A9" w:rsidP="00303614">
      <w:pPr>
        <w:numPr>
          <w:ilvl w:val="12"/>
          <w:numId w:val="0"/>
        </w:numPr>
        <w:ind w:right="1"/>
        <w:rPr>
          <w:szCs w:val="22"/>
        </w:rPr>
      </w:pPr>
      <w:r w:rsidRPr="00A77DDF">
        <w:rPr>
          <w:szCs w:val="22"/>
        </w:rPr>
        <w:t xml:space="preserve">Protopic obsahuje liečivo takrolimus, inhibítor kalcineurínu. U transplantovaných pacientov </w:t>
      </w:r>
      <w:r w:rsidR="001758DA" w:rsidRPr="00A77DDF">
        <w:rPr>
          <w:szCs w:val="22"/>
        </w:rPr>
        <w:t xml:space="preserve">je </w:t>
      </w:r>
      <w:r w:rsidRPr="00A77DDF">
        <w:rPr>
          <w:szCs w:val="22"/>
        </w:rPr>
        <w:t>dlhotrvajúce systémové vystavovanie vysokej imunosupresii po systémovom podávaní inhibítorov kalcineurínu spojené so</w:t>
      </w:r>
      <w:r w:rsidR="004A4E44" w:rsidRPr="00A77DDF">
        <w:rPr>
          <w:szCs w:val="22"/>
        </w:rPr>
        <w:t> </w:t>
      </w:r>
      <w:r w:rsidRPr="00A77DDF">
        <w:rPr>
          <w:szCs w:val="22"/>
        </w:rPr>
        <w:t>zvýšeným rizikom rozšírenia lymfómov alebo malignít kože. Pacientom s atopickou dermatitídou, ktorí sú liečení Protopicom, neboli nájdené signifikantné systémové hladiny takrolimu</w:t>
      </w:r>
      <w:r w:rsidR="00D44FDF" w:rsidRPr="00A77DDF">
        <w:rPr>
          <w:szCs w:val="22"/>
        </w:rPr>
        <w:t xml:space="preserve"> a úloha lokálnej imunosupresie nie je známa</w:t>
      </w:r>
      <w:r w:rsidRPr="00A77DDF">
        <w:rPr>
          <w:szCs w:val="22"/>
        </w:rPr>
        <w:t>.</w:t>
      </w:r>
    </w:p>
    <w:p w14:paraId="214AF9D4" w14:textId="77777777" w:rsidR="00C607A9" w:rsidRPr="00A77DDF" w:rsidRDefault="00E94FF4" w:rsidP="00303614">
      <w:pPr>
        <w:numPr>
          <w:ilvl w:val="12"/>
          <w:numId w:val="0"/>
        </w:numPr>
        <w:ind w:right="1"/>
        <w:rPr>
          <w:szCs w:val="22"/>
        </w:rPr>
      </w:pPr>
      <w:r w:rsidRPr="00A77DDF">
        <w:rPr>
          <w:szCs w:val="22"/>
        </w:rPr>
        <w:t>N</w:t>
      </w:r>
      <w:r w:rsidR="00AB7AB5" w:rsidRPr="00A77DDF">
        <w:rPr>
          <w:szCs w:val="22"/>
        </w:rPr>
        <w:t>a základe výsledkov dlhodobých štúdií a skúseností sa nepotvrdilo spojenie medzi liečbou masťou Protopic a vývojom malignít</w:t>
      </w:r>
      <w:r w:rsidRPr="00A77DDF">
        <w:rPr>
          <w:szCs w:val="22"/>
        </w:rPr>
        <w:t>, nie je však možné vyvodiť definitívne závery</w:t>
      </w:r>
      <w:r w:rsidR="00AB7AB5" w:rsidRPr="00A77DDF">
        <w:rPr>
          <w:szCs w:val="22"/>
        </w:rPr>
        <w:t xml:space="preserve">. </w:t>
      </w:r>
      <w:r w:rsidR="00D05F04" w:rsidRPr="00A77DDF">
        <w:rPr>
          <w:szCs w:val="22"/>
        </w:rPr>
        <w:t xml:space="preserve">Odporúča sa používať takrolimovú masť s čo najnižšou silou a v čo najmenšej frekvencii po čo najkratšiu </w:t>
      </w:r>
      <w:r w:rsidR="00B82712" w:rsidRPr="00A77DDF">
        <w:rPr>
          <w:szCs w:val="22"/>
        </w:rPr>
        <w:t xml:space="preserve">nutnú </w:t>
      </w:r>
      <w:r w:rsidR="00D05F04" w:rsidRPr="00A77DDF">
        <w:rPr>
          <w:szCs w:val="22"/>
        </w:rPr>
        <w:t>dobu stanovenú lekárom na základe zhodnotenia klinického</w:t>
      </w:r>
      <w:r w:rsidR="00AB7AB5" w:rsidRPr="00A77DDF">
        <w:rPr>
          <w:szCs w:val="22"/>
        </w:rPr>
        <w:t xml:space="preserve"> stav</w:t>
      </w:r>
      <w:r w:rsidR="00D05F04" w:rsidRPr="00A77DDF">
        <w:rPr>
          <w:szCs w:val="22"/>
        </w:rPr>
        <w:t>u (pozri časť 4.2)</w:t>
      </w:r>
      <w:r w:rsidR="00AB7AB5" w:rsidRPr="00A77DDF">
        <w:rPr>
          <w:szCs w:val="22"/>
        </w:rPr>
        <w:t>.</w:t>
      </w:r>
      <w:r w:rsidR="00C607A9" w:rsidRPr="00A77DDF">
        <w:rPr>
          <w:szCs w:val="22"/>
        </w:rPr>
        <w:t xml:space="preserve"> </w:t>
      </w:r>
    </w:p>
    <w:p w14:paraId="545EF369" w14:textId="77777777" w:rsidR="00C607A9" w:rsidRPr="00A77DDF" w:rsidRDefault="00C607A9" w:rsidP="00303614">
      <w:pPr>
        <w:ind w:left="0" w:right="1" w:firstLine="0"/>
        <w:rPr>
          <w:szCs w:val="22"/>
        </w:rPr>
      </w:pPr>
    </w:p>
    <w:p w14:paraId="59ACE23A" w14:textId="77777777" w:rsidR="00C607A9" w:rsidRPr="00A77DDF" w:rsidRDefault="00C607A9" w:rsidP="00303614">
      <w:pPr>
        <w:ind w:left="0" w:right="1" w:firstLine="0"/>
        <w:rPr>
          <w:szCs w:val="22"/>
        </w:rPr>
      </w:pPr>
      <w:r w:rsidRPr="00A77DDF">
        <w:rPr>
          <w:szCs w:val="22"/>
        </w:rPr>
        <w:t>V klinických štúdiách je menej často popísaná lymfadenopatia (0,8</w:t>
      </w:r>
      <w:r w:rsidR="0048049C" w:rsidRPr="00A77DDF">
        <w:rPr>
          <w:szCs w:val="22"/>
        </w:rPr>
        <w:t> </w:t>
      </w:r>
      <w:r w:rsidRPr="00A77DDF">
        <w:rPr>
          <w:szCs w:val="22"/>
        </w:rPr>
        <w:t xml:space="preserve">%). Väčšina týchto prípadov mala vzťah k infekciám (kože, respiračného traktu, zubov) a zvládla sa vhodnou antibiotickou liečbou. Prítomnosť lymfadenopatie na začiatku liečby má byť vyšetrená a udržiavaná pod kontrolou. V prípade perzistentnej lymfadenopatie sa musí zistiť jej etiológia. Pokiaľ by sa etiológia lymfadenopatie nedala jasne zistiť, alebo by sa vyskytla akútna infekčná mononukleóza, musí </w:t>
      </w:r>
      <w:r w:rsidR="00C31420" w:rsidRPr="00A77DDF">
        <w:rPr>
          <w:szCs w:val="22"/>
        </w:rPr>
        <w:t xml:space="preserve">sa </w:t>
      </w:r>
      <w:r w:rsidRPr="00A77DDF">
        <w:rPr>
          <w:szCs w:val="22"/>
        </w:rPr>
        <w:t>uvažovať o prerušení terapie Protopicom.</w:t>
      </w:r>
      <w:r w:rsidR="00965764" w:rsidRPr="00A77DDF">
        <w:t xml:space="preserve"> </w:t>
      </w:r>
      <w:r w:rsidR="00965764" w:rsidRPr="00A77DDF">
        <w:rPr>
          <w:szCs w:val="22"/>
        </w:rPr>
        <w:t xml:space="preserve">Pacienti, u ktorých sa vyvinie lymfadenopatia počas liečby, majú byť monitorovaní, aby sa overilo, že lymfadenopatia </w:t>
      </w:r>
      <w:r w:rsidR="002919D7" w:rsidRPr="00A77DDF">
        <w:rPr>
          <w:szCs w:val="22"/>
        </w:rPr>
        <w:t>vy</w:t>
      </w:r>
      <w:r w:rsidR="00965764" w:rsidRPr="00A77DDF">
        <w:rPr>
          <w:szCs w:val="22"/>
        </w:rPr>
        <w:t>mizne.</w:t>
      </w:r>
    </w:p>
    <w:p w14:paraId="586FB82A" w14:textId="77777777" w:rsidR="00C607A9" w:rsidRPr="00A77DDF" w:rsidRDefault="00C607A9" w:rsidP="00303614">
      <w:pPr>
        <w:ind w:left="0" w:right="1" w:firstLine="0"/>
        <w:rPr>
          <w:szCs w:val="22"/>
        </w:rPr>
      </w:pPr>
    </w:p>
    <w:p w14:paraId="50F90F14" w14:textId="77777777" w:rsidR="00C14A74" w:rsidRPr="00A77DDF" w:rsidRDefault="003075A5" w:rsidP="00303614">
      <w:pPr>
        <w:ind w:left="0" w:right="1" w:firstLine="0"/>
        <w:rPr>
          <w:szCs w:val="22"/>
        </w:rPr>
      </w:pPr>
      <w:r w:rsidRPr="00A77DDF">
        <w:rPr>
          <w:szCs w:val="22"/>
        </w:rPr>
        <w:t xml:space="preserve">Pacienti s atopickou dermatitídou majú predispozíciu </w:t>
      </w:r>
      <w:r w:rsidR="007915A2" w:rsidRPr="00A77DDF">
        <w:rPr>
          <w:szCs w:val="22"/>
        </w:rPr>
        <w:t>k</w:t>
      </w:r>
      <w:r w:rsidRPr="00A77DDF">
        <w:rPr>
          <w:szCs w:val="22"/>
        </w:rPr>
        <w:t xml:space="preserve"> povrchov</w:t>
      </w:r>
      <w:r w:rsidR="007915A2" w:rsidRPr="00A77DDF">
        <w:rPr>
          <w:szCs w:val="22"/>
        </w:rPr>
        <w:t>ým</w:t>
      </w:r>
      <w:r w:rsidRPr="00A77DDF">
        <w:rPr>
          <w:szCs w:val="22"/>
        </w:rPr>
        <w:t xml:space="preserve"> infekci</w:t>
      </w:r>
      <w:r w:rsidR="007915A2" w:rsidRPr="00A77DDF">
        <w:rPr>
          <w:szCs w:val="22"/>
        </w:rPr>
        <w:t>ám</w:t>
      </w:r>
      <w:r w:rsidRPr="00A77DDF">
        <w:rPr>
          <w:szCs w:val="22"/>
        </w:rPr>
        <w:t xml:space="preserve"> kože. </w:t>
      </w:r>
      <w:r w:rsidR="00C14A74" w:rsidRPr="00A77DDF">
        <w:rPr>
          <w:szCs w:val="22"/>
        </w:rPr>
        <w:t xml:space="preserve">Účinnosť a bezpečnosť masti Protopic sa nehodnotila v liečbe klinicky infikovaných atopických dermatitíd. Pred začatím terapie masťou Protopic sa musia vyliečiť infekcie, ktoré sa klinicky manifestujú na mieste </w:t>
      </w:r>
      <w:r w:rsidR="00C14A74" w:rsidRPr="00A77DDF">
        <w:rPr>
          <w:szCs w:val="22"/>
        </w:rPr>
        <w:lastRenderedPageBreak/>
        <w:t xml:space="preserve">aplikácie. Terapia masťou Protopic </w:t>
      </w:r>
      <w:r w:rsidRPr="00A77DDF">
        <w:rPr>
          <w:szCs w:val="22"/>
        </w:rPr>
        <w:t>je</w:t>
      </w:r>
      <w:r w:rsidR="00C14A74" w:rsidRPr="00A77DDF">
        <w:rPr>
          <w:szCs w:val="22"/>
        </w:rPr>
        <w:t xml:space="preserve"> spojená so zvýšeným rizikom </w:t>
      </w:r>
      <w:r w:rsidR="00BF05F3" w:rsidRPr="00A77DDF">
        <w:rPr>
          <w:szCs w:val="22"/>
        </w:rPr>
        <w:t>folikulitídy a</w:t>
      </w:r>
      <w:r w:rsidR="00915664" w:rsidRPr="00A77DDF">
        <w:rPr>
          <w:szCs w:val="22"/>
        </w:rPr>
        <w:t> </w:t>
      </w:r>
      <w:r w:rsidR="00C14A74" w:rsidRPr="00A77DDF">
        <w:rPr>
          <w:szCs w:val="22"/>
        </w:rPr>
        <w:t xml:space="preserve">infekcie </w:t>
      </w:r>
      <w:r w:rsidR="00BF05F3" w:rsidRPr="00A77DDF">
        <w:rPr>
          <w:szCs w:val="22"/>
        </w:rPr>
        <w:t xml:space="preserve">herpetickým vírusom </w:t>
      </w:r>
      <w:r w:rsidR="00C14A74" w:rsidRPr="00A77DDF">
        <w:rPr>
          <w:szCs w:val="22"/>
        </w:rPr>
        <w:t>(herpes simplex dermatit</w:t>
      </w:r>
      <w:r w:rsidR="002753F9" w:rsidRPr="00A77DDF">
        <w:rPr>
          <w:szCs w:val="22"/>
        </w:rPr>
        <w:t>i</w:t>
      </w:r>
      <w:r w:rsidR="00BF05F3" w:rsidRPr="00A77DDF">
        <w:rPr>
          <w:szCs w:val="22"/>
        </w:rPr>
        <w:t>s</w:t>
      </w:r>
      <w:r w:rsidR="00C14A74" w:rsidRPr="00A77DDF">
        <w:rPr>
          <w:szCs w:val="22"/>
        </w:rPr>
        <w:t xml:space="preserve"> [eczema herpeticum], herpes simplex [opar], Kaposiho variceliformn</w:t>
      </w:r>
      <w:r w:rsidR="002753F9" w:rsidRPr="00A77DDF">
        <w:rPr>
          <w:szCs w:val="22"/>
        </w:rPr>
        <w:t>é</w:t>
      </w:r>
      <w:r w:rsidR="00C14A74" w:rsidRPr="00A77DDF">
        <w:rPr>
          <w:szCs w:val="22"/>
        </w:rPr>
        <w:t xml:space="preserve"> erupci</w:t>
      </w:r>
      <w:r w:rsidR="002753F9" w:rsidRPr="00A77DDF">
        <w:rPr>
          <w:szCs w:val="22"/>
        </w:rPr>
        <w:t>e</w:t>
      </w:r>
      <w:r w:rsidR="00C14A74" w:rsidRPr="00A77DDF">
        <w:rPr>
          <w:szCs w:val="22"/>
        </w:rPr>
        <w:t>)</w:t>
      </w:r>
      <w:r w:rsidR="00BB610A" w:rsidRPr="00A77DDF">
        <w:rPr>
          <w:szCs w:val="22"/>
        </w:rPr>
        <w:t xml:space="preserve"> </w:t>
      </w:r>
      <w:r w:rsidR="00BF05F3" w:rsidRPr="00A77DDF">
        <w:rPr>
          <w:szCs w:val="22"/>
        </w:rPr>
        <w:t>(pozri časť 4.8)</w:t>
      </w:r>
      <w:r w:rsidR="00C14A74" w:rsidRPr="00A77DDF">
        <w:rPr>
          <w:szCs w:val="22"/>
        </w:rPr>
        <w:t>. Za prítomnosti týchto infekcií sa musí zhodnotiť pomer rizík a prínosov, ktoré sú spojené s aplikáciou Protopic</w:t>
      </w:r>
      <w:r w:rsidR="006262E1" w:rsidRPr="00A77DDF">
        <w:rPr>
          <w:szCs w:val="22"/>
        </w:rPr>
        <w:t>u</w:t>
      </w:r>
      <w:r w:rsidR="00C14A74" w:rsidRPr="00A77DDF">
        <w:rPr>
          <w:szCs w:val="22"/>
        </w:rPr>
        <w:t>.</w:t>
      </w:r>
    </w:p>
    <w:p w14:paraId="7DC45AB6" w14:textId="77777777" w:rsidR="00C14A74" w:rsidRPr="00A77DDF" w:rsidRDefault="00C14A74" w:rsidP="00303614">
      <w:pPr>
        <w:ind w:left="0" w:right="1" w:firstLine="0"/>
        <w:rPr>
          <w:szCs w:val="22"/>
        </w:rPr>
      </w:pPr>
    </w:p>
    <w:p w14:paraId="70D90042" w14:textId="77777777" w:rsidR="00C607A9" w:rsidRPr="00A77DDF" w:rsidRDefault="00C607A9" w:rsidP="00303614">
      <w:pPr>
        <w:ind w:left="0" w:right="1" w:firstLine="0"/>
        <w:rPr>
          <w:szCs w:val="22"/>
        </w:rPr>
      </w:pPr>
      <w:r w:rsidRPr="00A77DDF">
        <w:rPr>
          <w:szCs w:val="22"/>
        </w:rPr>
        <w:t>Do 2 hodín po aplikácii masti Protopic sa nesmú používať na rovnaké časti tela zvláčňujúce masti. Súčasné používanie iných lokálnych prípravkov sa nehodnotilo. Rovnako nie sú skúsenosti so súčasným používaním systémovo aplikovaných steroidov alebo imunosupresív.</w:t>
      </w:r>
    </w:p>
    <w:p w14:paraId="4FEBE5D4" w14:textId="77777777" w:rsidR="000E7ADC" w:rsidRPr="00A77DDF" w:rsidRDefault="000E7ADC" w:rsidP="00303614">
      <w:pPr>
        <w:ind w:left="0" w:right="1" w:firstLine="0"/>
        <w:rPr>
          <w:szCs w:val="22"/>
        </w:rPr>
      </w:pPr>
    </w:p>
    <w:p w14:paraId="27DCC79D" w14:textId="77777777" w:rsidR="00C14A74" w:rsidRPr="00A77DDF" w:rsidRDefault="00C14A74" w:rsidP="00303614">
      <w:pPr>
        <w:ind w:left="0" w:right="1" w:firstLine="0"/>
        <w:rPr>
          <w:szCs w:val="22"/>
        </w:rPr>
      </w:pPr>
      <w:r w:rsidRPr="00A77DDF">
        <w:rPr>
          <w:szCs w:val="22"/>
        </w:rPr>
        <w:t>Pri aplikácii Protopic</w:t>
      </w:r>
      <w:r w:rsidR="002753F9" w:rsidRPr="00A77DDF">
        <w:rPr>
          <w:szCs w:val="22"/>
        </w:rPr>
        <w:t>u</w:t>
      </w:r>
      <w:r w:rsidRPr="00A77DDF">
        <w:rPr>
          <w:szCs w:val="22"/>
        </w:rPr>
        <w:t xml:space="preserve"> je potrebná opatrnosť, aby sa vyhlo kontaktu s očami alebo sliznicami. Pokiaľ by náhodne došlo k aplikácii do týchto častí, masť sa </w:t>
      </w:r>
      <w:r w:rsidR="00876C6C" w:rsidRPr="00A77DDF">
        <w:rPr>
          <w:szCs w:val="22"/>
        </w:rPr>
        <w:t xml:space="preserve">má </w:t>
      </w:r>
      <w:r w:rsidRPr="00A77DDF">
        <w:rPr>
          <w:szCs w:val="22"/>
        </w:rPr>
        <w:t>dôkladne vytrieť a/alebo vypláchnuť vodou.</w:t>
      </w:r>
    </w:p>
    <w:p w14:paraId="5BE2A474" w14:textId="77777777" w:rsidR="008F0247" w:rsidRPr="00A77DDF" w:rsidRDefault="008F0247" w:rsidP="00303614">
      <w:pPr>
        <w:ind w:left="0" w:right="1" w:firstLine="0"/>
        <w:rPr>
          <w:szCs w:val="22"/>
        </w:rPr>
      </w:pPr>
    </w:p>
    <w:p w14:paraId="20CBEEDA" w14:textId="77777777" w:rsidR="00C14A74" w:rsidRPr="00A77DDF" w:rsidRDefault="00C14A74" w:rsidP="00303614">
      <w:pPr>
        <w:ind w:left="0" w:right="1" w:firstLine="0"/>
        <w:rPr>
          <w:szCs w:val="22"/>
        </w:rPr>
      </w:pPr>
      <w:r w:rsidRPr="00A77DDF">
        <w:rPr>
          <w:szCs w:val="22"/>
        </w:rPr>
        <w:t>Používanie masti Protopic pod oklúz</w:t>
      </w:r>
      <w:r w:rsidR="00D821AF" w:rsidRPr="00A77DDF">
        <w:rPr>
          <w:szCs w:val="22"/>
        </w:rPr>
        <w:t>iou</w:t>
      </w:r>
      <w:r w:rsidRPr="00A77DDF">
        <w:rPr>
          <w:szCs w:val="22"/>
        </w:rPr>
        <w:t xml:space="preserve"> sa u pacientov neštudovalo. Oklúzny obväz sa neodporúča.</w:t>
      </w:r>
    </w:p>
    <w:p w14:paraId="4A96EC93" w14:textId="77777777" w:rsidR="008F0247" w:rsidRPr="00A77DDF" w:rsidRDefault="008F0247" w:rsidP="00303614">
      <w:pPr>
        <w:ind w:left="0" w:right="1" w:firstLine="0"/>
        <w:rPr>
          <w:szCs w:val="22"/>
        </w:rPr>
      </w:pPr>
    </w:p>
    <w:p w14:paraId="1AFE92E7" w14:textId="77777777" w:rsidR="00C14A74" w:rsidRPr="00A77DDF" w:rsidRDefault="00C14A74" w:rsidP="00303614">
      <w:pPr>
        <w:ind w:left="0" w:right="1" w:firstLine="0"/>
        <w:rPr>
          <w:szCs w:val="22"/>
        </w:rPr>
      </w:pPr>
      <w:r w:rsidRPr="00A77DDF">
        <w:rPr>
          <w:szCs w:val="22"/>
        </w:rPr>
        <w:t>Rovnako ako u iných lokálne aplikovaných liekov, pacient si po aplikácii lieku musí umyť ruky, pokiaľ nie sú zahrnuté do liečenia.</w:t>
      </w:r>
    </w:p>
    <w:p w14:paraId="3356770B" w14:textId="77777777" w:rsidR="00C14A74" w:rsidRPr="00A77DDF" w:rsidRDefault="00C14A74" w:rsidP="00303614">
      <w:pPr>
        <w:ind w:left="0" w:right="1" w:firstLine="0"/>
        <w:rPr>
          <w:szCs w:val="22"/>
        </w:rPr>
      </w:pPr>
    </w:p>
    <w:p w14:paraId="1721B3A5" w14:textId="77777777" w:rsidR="00C14A74" w:rsidRPr="00A77DDF" w:rsidRDefault="00C14A74" w:rsidP="00303614">
      <w:pPr>
        <w:ind w:left="0" w:right="1" w:firstLine="0"/>
        <w:rPr>
          <w:szCs w:val="22"/>
        </w:rPr>
      </w:pPr>
      <w:r w:rsidRPr="00A77DDF">
        <w:rPr>
          <w:szCs w:val="22"/>
        </w:rPr>
        <w:t xml:space="preserve">Takrolimus sa rozsiahle metabolizuje v pečeni a hoci sú jeho koncentrácie v krvi po lokálnej aplikácii nízke, u pacientov s hepatálnym zlyhaním je nutná opatrnosť pri aplikácii masti (pozri </w:t>
      </w:r>
      <w:r w:rsidR="00E06E24" w:rsidRPr="00A77DDF">
        <w:rPr>
          <w:noProof/>
          <w:szCs w:val="22"/>
        </w:rPr>
        <w:t>časť</w:t>
      </w:r>
      <w:r w:rsidR="00E06E24" w:rsidRPr="00A77DDF">
        <w:rPr>
          <w:szCs w:val="22"/>
        </w:rPr>
        <w:t xml:space="preserve"> </w:t>
      </w:r>
      <w:r w:rsidRPr="00A77DDF">
        <w:rPr>
          <w:szCs w:val="22"/>
        </w:rPr>
        <w:t>5.2).</w:t>
      </w:r>
    </w:p>
    <w:p w14:paraId="02F581D5" w14:textId="77777777" w:rsidR="00501FD7" w:rsidRPr="00A77DDF" w:rsidRDefault="00501FD7" w:rsidP="00303614">
      <w:pPr>
        <w:ind w:left="0" w:right="1" w:firstLine="0"/>
        <w:rPr>
          <w:szCs w:val="22"/>
        </w:rPr>
      </w:pPr>
    </w:p>
    <w:p w14:paraId="1F828765" w14:textId="77777777" w:rsidR="00501FD7" w:rsidRPr="00A77DDF" w:rsidRDefault="00501FD7" w:rsidP="00303614">
      <w:pPr>
        <w:ind w:left="0" w:right="1" w:firstLine="0"/>
        <w:rPr>
          <w:u w:val="single"/>
        </w:rPr>
      </w:pPr>
      <w:r w:rsidRPr="00A77DDF">
        <w:rPr>
          <w:u w:val="single"/>
        </w:rPr>
        <w:t>Varovania týkajúce sa pomocných látok</w:t>
      </w:r>
    </w:p>
    <w:p w14:paraId="6D90FE50" w14:textId="77777777" w:rsidR="00501FD7" w:rsidRPr="00A77DDF" w:rsidRDefault="00501FD7" w:rsidP="00303614">
      <w:pPr>
        <w:ind w:left="0" w:right="1" w:firstLine="0"/>
        <w:rPr>
          <w:bCs/>
          <w:iCs/>
        </w:rPr>
      </w:pPr>
      <w:r w:rsidRPr="00A77DDF">
        <w:rPr>
          <w:bCs/>
          <w:iCs/>
        </w:rPr>
        <w:t>Masť Protopic obsahuje butylhydroxytoluén (E321) ako pomocnú látku, ktorá môže spôsobovať miestne kožné reakcie (napr. kontaktnú dermatitídu) alebo podráždenie očí a slizníc.</w:t>
      </w:r>
    </w:p>
    <w:p w14:paraId="6E7944FC" w14:textId="77777777" w:rsidR="000676A0" w:rsidRPr="00A77DDF" w:rsidRDefault="000676A0" w:rsidP="00303614">
      <w:pPr>
        <w:ind w:left="0" w:right="1" w:firstLine="0"/>
        <w:rPr>
          <w:szCs w:val="22"/>
        </w:rPr>
      </w:pPr>
    </w:p>
    <w:p w14:paraId="3D58768D" w14:textId="77777777" w:rsidR="00C14A74" w:rsidRPr="00A77DDF" w:rsidRDefault="00C14A74" w:rsidP="00303614">
      <w:pPr>
        <w:ind w:left="0" w:right="1" w:firstLine="0"/>
        <w:rPr>
          <w:szCs w:val="22"/>
        </w:rPr>
      </w:pPr>
      <w:r w:rsidRPr="00A77DDF">
        <w:rPr>
          <w:b/>
          <w:szCs w:val="22"/>
        </w:rPr>
        <w:t>4.5</w:t>
      </w:r>
      <w:r w:rsidRPr="00A77DDF">
        <w:rPr>
          <w:b/>
          <w:szCs w:val="22"/>
        </w:rPr>
        <w:tab/>
        <w:t>Liekové a iné interakcie</w:t>
      </w:r>
    </w:p>
    <w:p w14:paraId="05C8D492" w14:textId="77777777" w:rsidR="00E75BB6" w:rsidRPr="00A77DDF" w:rsidRDefault="00E75BB6" w:rsidP="00303614">
      <w:pPr>
        <w:ind w:left="0" w:right="1" w:firstLine="0"/>
        <w:rPr>
          <w:szCs w:val="22"/>
        </w:rPr>
      </w:pPr>
    </w:p>
    <w:p w14:paraId="048F943F" w14:textId="77777777" w:rsidR="00C14A74" w:rsidRPr="00A77DDF" w:rsidRDefault="00C14A74" w:rsidP="00303614">
      <w:pPr>
        <w:ind w:left="0" w:right="1" w:firstLine="0"/>
        <w:rPr>
          <w:szCs w:val="22"/>
        </w:rPr>
      </w:pPr>
      <w:r w:rsidRPr="00A77DDF">
        <w:rPr>
          <w:szCs w:val="22"/>
        </w:rPr>
        <w:t xml:space="preserve">Formálne štúdie s cieľom sledovať interakcie iných liečiv s lokálne aplikovaným takrolimom sa nevykonali. </w:t>
      </w:r>
    </w:p>
    <w:p w14:paraId="1336F900" w14:textId="77777777" w:rsidR="00C14A74" w:rsidRPr="00A77DDF" w:rsidRDefault="00C14A74" w:rsidP="00303614">
      <w:pPr>
        <w:ind w:left="0" w:right="1" w:firstLine="0"/>
        <w:rPr>
          <w:szCs w:val="22"/>
        </w:rPr>
      </w:pPr>
    </w:p>
    <w:p w14:paraId="3EFB2CBF" w14:textId="77777777" w:rsidR="00C14A74" w:rsidRPr="00A77DDF" w:rsidRDefault="00C14A74" w:rsidP="00303614">
      <w:pPr>
        <w:ind w:left="0" w:right="1" w:firstLine="0"/>
        <w:rPr>
          <w:szCs w:val="22"/>
        </w:rPr>
      </w:pPr>
      <w:r w:rsidRPr="00A77DDF">
        <w:rPr>
          <w:szCs w:val="22"/>
        </w:rPr>
        <w:t>Takrolimus sa v koži človeka nemetabolizuje, čo indikuje, že neexistuje potenciál pre perkutánne interakcie, čo by mohlo ovplyvniť metabolizmus takrolimu.</w:t>
      </w:r>
    </w:p>
    <w:p w14:paraId="44F07A9F" w14:textId="77777777" w:rsidR="00C14A74" w:rsidRPr="00A77DDF" w:rsidRDefault="00C14A74" w:rsidP="00303614">
      <w:pPr>
        <w:ind w:left="0" w:right="1" w:firstLine="0"/>
        <w:rPr>
          <w:szCs w:val="22"/>
        </w:rPr>
      </w:pPr>
    </w:p>
    <w:p w14:paraId="589CFA6E" w14:textId="77777777" w:rsidR="00C14A74" w:rsidRPr="00A77DDF" w:rsidRDefault="00C14A74" w:rsidP="00303614">
      <w:pPr>
        <w:ind w:left="0" w:right="1" w:firstLine="0"/>
        <w:rPr>
          <w:szCs w:val="22"/>
        </w:rPr>
      </w:pPr>
      <w:r w:rsidRPr="00A77DDF">
        <w:rPr>
          <w:szCs w:val="22"/>
        </w:rPr>
        <w:t>Systémovo podaný takrolimus sa metabolizuje cez hepatálny cytochróm P450 3A4 (CYP3A4). Systémová expozícia po lokálnej aplikácii takrolimu formou masti je nízka (&lt; 1,0 ng/ml) a je nepravdepodobné, že by bola ovplyvnená súčasne užívanými liečivami, ktoré patria medzi inhibítory CYP3A4. Keďže sa nedá vylúčiť možnosť interakcií súbežne systémovo aplikovaných inhibítorov CYP3A4 (napr. erytromycín, itrakonazol, ketokonazol a diltiazem) pacientom s rozsiahlymi léziami a/alebo erytrodermiou sa tieto kombinácie musia podávať opatrne.</w:t>
      </w:r>
    </w:p>
    <w:p w14:paraId="1940318B" w14:textId="77777777" w:rsidR="004A04FE" w:rsidRPr="00A77DDF" w:rsidRDefault="004A04FE" w:rsidP="00303614">
      <w:pPr>
        <w:ind w:left="0" w:right="1" w:firstLine="0"/>
        <w:rPr>
          <w:szCs w:val="22"/>
        </w:rPr>
      </w:pPr>
    </w:p>
    <w:p w14:paraId="4EB96455" w14:textId="77777777" w:rsidR="004A04FE" w:rsidRPr="00A77DDF" w:rsidRDefault="00F824E2" w:rsidP="00303614">
      <w:pPr>
        <w:ind w:left="0" w:right="1" w:firstLine="0"/>
        <w:rPr>
          <w:szCs w:val="22"/>
          <w:u w:val="single"/>
        </w:rPr>
      </w:pPr>
      <w:r w:rsidRPr="00A77DDF">
        <w:rPr>
          <w:szCs w:val="22"/>
          <w:u w:val="single"/>
        </w:rPr>
        <w:t>Pediatrická populácia</w:t>
      </w:r>
    </w:p>
    <w:p w14:paraId="394AEB9E" w14:textId="77777777" w:rsidR="004A04FE" w:rsidRPr="00A77DDF" w:rsidRDefault="00EE3F28" w:rsidP="00303614">
      <w:pPr>
        <w:ind w:left="0" w:right="1" w:firstLine="0"/>
        <w:rPr>
          <w:szCs w:val="22"/>
        </w:rPr>
      </w:pPr>
      <w:r w:rsidRPr="00A77DDF">
        <w:rPr>
          <w:szCs w:val="22"/>
        </w:rPr>
        <w:t>U detí vo veku 2 roky až 11 rokov</w:t>
      </w:r>
      <w:r w:rsidR="004A04FE" w:rsidRPr="00A77DDF">
        <w:rPr>
          <w:szCs w:val="22"/>
        </w:rPr>
        <w:t xml:space="preserve"> sa uskutočnila interakčná štúdia s vakcínou konjugovanou na</w:t>
      </w:r>
      <w:r w:rsidR="005E0398" w:rsidRPr="00A77DDF">
        <w:rPr>
          <w:szCs w:val="22"/>
        </w:rPr>
        <w:t> </w:t>
      </w:r>
      <w:r w:rsidR="004A04FE" w:rsidRPr="00A77DDF">
        <w:rPr>
          <w:szCs w:val="22"/>
        </w:rPr>
        <w:t>proteín</w:t>
      </w:r>
      <w:r w:rsidR="00B75860" w:rsidRPr="00A77DDF">
        <w:rPr>
          <w:szCs w:val="22"/>
        </w:rPr>
        <w:t xml:space="preserve"> proti </w:t>
      </w:r>
      <w:r w:rsidR="00B75860" w:rsidRPr="00A77DDF">
        <w:rPr>
          <w:i/>
          <w:szCs w:val="22"/>
        </w:rPr>
        <w:t>Neisseria meningitis</w:t>
      </w:r>
      <w:r w:rsidR="00B75860" w:rsidRPr="00A77DDF">
        <w:rPr>
          <w:szCs w:val="22"/>
        </w:rPr>
        <w:t xml:space="preserve"> séro</w:t>
      </w:r>
      <w:r w:rsidR="00FA4A95" w:rsidRPr="00A77DDF">
        <w:rPr>
          <w:szCs w:val="22"/>
        </w:rPr>
        <w:t>typ</w:t>
      </w:r>
      <w:r w:rsidR="00B75860" w:rsidRPr="00A77DDF">
        <w:rPr>
          <w:szCs w:val="22"/>
        </w:rPr>
        <w:t xml:space="preserve"> C</w:t>
      </w:r>
      <w:r w:rsidR="004A04FE" w:rsidRPr="00A77DDF">
        <w:rPr>
          <w:szCs w:val="22"/>
        </w:rPr>
        <w:t xml:space="preserve">. </w:t>
      </w:r>
      <w:r w:rsidR="00DD30F0" w:rsidRPr="00A77DDF">
        <w:rPr>
          <w:szCs w:val="22"/>
        </w:rPr>
        <w:t>Ne</w:t>
      </w:r>
      <w:r w:rsidR="00B5392E" w:rsidRPr="00A77DDF">
        <w:rPr>
          <w:szCs w:val="22"/>
        </w:rPr>
        <w:t xml:space="preserve">bol </w:t>
      </w:r>
      <w:r w:rsidR="00DD30F0" w:rsidRPr="00A77DDF">
        <w:rPr>
          <w:szCs w:val="22"/>
        </w:rPr>
        <w:t>poz</w:t>
      </w:r>
      <w:r w:rsidR="00B5392E" w:rsidRPr="00A77DDF">
        <w:rPr>
          <w:szCs w:val="22"/>
        </w:rPr>
        <w:t>orovaný</w:t>
      </w:r>
      <w:r w:rsidR="00DD30F0" w:rsidRPr="00A77DDF">
        <w:rPr>
          <w:szCs w:val="22"/>
        </w:rPr>
        <w:t xml:space="preserve"> žiadny vplyv n</w:t>
      </w:r>
      <w:r w:rsidR="00983703" w:rsidRPr="00A77DDF">
        <w:rPr>
          <w:szCs w:val="22"/>
        </w:rPr>
        <w:t>a</w:t>
      </w:r>
      <w:r w:rsidR="00DD30F0" w:rsidRPr="00A77DDF">
        <w:rPr>
          <w:szCs w:val="22"/>
        </w:rPr>
        <w:t xml:space="preserve"> okamžitú odpoveď </w:t>
      </w:r>
      <w:r w:rsidR="004A04FE" w:rsidRPr="00A77DDF">
        <w:rPr>
          <w:szCs w:val="22"/>
        </w:rPr>
        <w:t>na</w:t>
      </w:r>
      <w:r w:rsidR="00DD30F0" w:rsidRPr="00A77DDF">
        <w:rPr>
          <w:szCs w:val="22"/>
        </w:rPr>
        <w:t> </w:t>
      </w:r>
      <w:r w:rsidR="004A04FE" w:rsidRPr="00A77DDF">
        <w:rPr>
          <w:szCs w:val="22"/>
        </w:rPr>
        <w:t xml:space="preserve">vakcináciu, </w:t>
      </w:r>
      <w:r w:rsidR="007725F8" w:rsidRPr="00A77DDF">
        <w:rPr>
          <w:szCs w:val="22"/>
        </w:rPr>
        <w:t>na</w:t>
      </w:r>
      <w:r w:rsidR="00B5392E" w:rsidRPr="00A77DDF">
        <w:rPr>
          <w:szCs w:val="22"/>
        </w:rPr>
        <w:t> </w:t>
      </w:r>
      <w:r w:rsidR="00CE513D" w:rsidRPr="00A77DDF">
        <w:rPr>
          <w:szCs w:val="22"/>
        </w:rPr>
        <w:t>vznik</w:t>
      </w:r>
      <w:r w:rsidR="004A04FE" w:rsidRPr="00A77DDF">
        <w:rPr>
          <w:szCs w:val="22"/>
        </w:rPr>
        <w:t xml:space="preserve"> imunitnej pamäti alebo </w:t>
      </w:r>
      <w:r w:rsidR="00B5392E" w:rsidRPr="00A77DDF">
        <w:rPr>
          <w:szCs w:val="22"/>
        </w:rPr>
        <w:t>na </w:t>
      </w:r>
      <w:r w:rsidR="004A04FE" w:rsidRPr="00A77DDF">
        <w:rPr>
          <w:szCs w:val="22"/>
        </w:rPr>
        <w:t>humoráln</w:t>
      </w:r>
      <w:r w:rsidR="00657FC5" w:rsidRPr="00A77DDF">
        <w:rPr>
          <w:szCs w:val="22"/>
        </w:rPr>
        <w:t>u</w:t>
      </w:r>
      <w:r w:rsidR="004A04FE" w:rsidRPr="00A77DDF">
        <w:rPr>
          <w:szCs w:val="22"/>
        </w:rPr>
        <w:t xml:space="preserve"> a bunkami sprostredkovan</w:t>
      </w:r>
      <w:r w:rsidR="00B5392E" w:rsidRPr="00A77DDF">
        <w:rPr>
          <w:szCs w:val="22"/>
        </w:rPr>
        <w:t>ú</w:t>
      </w:r>
      <w:r w:rsidR="004A04FE" w:rsidRPr="00A77DDF">
        <w:rPr>
          <w:szCs w:val="22"/>
        </w:rPr>
        <w:t xml:space="preserve"> imunit</w:t>
      </w:r>
      <w:r w:rsidR="00B5392E" w:rsidRPr="00A77DDF">
        <w:rPr>
          <w:szCs w:val="22"/>
        </w:rPr>
        <w:t>u</w:t>
      </w:r>
      <w:r w:rsidR="0004192B" w:rsidRPr="00A77DDF">
        <w:rPr>
          <w:szCs w:val="22"/>
        </w:rPr>
        <w:t xml:space="preserve"> (pozri časť 5.1)</w:t>
      </w:r>
      <w:r w:rsidR="00CE513D" w:rsidRPr="00A77DDF">
        <w:rPr>
          <w:szCs w:val="22"/>
        </w:rPr>
        <w:t>.</w:t>
      </w:r>
    </w:p>
    <w:p w14:paraId="0A3DE4F8" w14:textId="77777777" w:rsidR="00C14A74" w:rsidRPr="00A77DDF" w:rsidRDefault="00C14A74" w:rsidP="00303614">
      <w:pPr>
        <w:ind w:left="0" w:right="1" w:firstLine="0"/>
        <w:rPr>
          <w:szCs w:val="22"/>
        </w:rPr>
      </w:pPr>
    </w:p>
    <w:p w14:paraId="0385A609" w14:textId="77777777" w:rsidR="00C14A74" w:rsidRPr="00A77DDF" w:rsidRDefault="00C14A74" w:rsidP="00303614">
      <w:pPr>
        <w:ind w:left="0" w:right="1" w:firstLine="0"/>
        <w:rPr>
          <w:szCs w:val="22"/>
        </w:rPr>
      </w:pPr>
      <w:r w:rsidRPr="00A77DDF">
        <w:rPr>
          <w:b/>
          <w:szCs w:val="22"/>
        </w:rPr>
        <w:t>4.6</w:t>
      </w:r>
      <w:r w:rsidRPr="00A77DDF">
        <w:rPr>
          <w:b/>
          <w:szCs w:val="22"/>
        </w:rPr>
        <w:tab/>
      </w:r>
      <w:r w:rsidR="00BC0912" w:rsidRPr="00A77DDF">
        <w:rPr>
          <w:b/>
          <w:szCs w:val="22"/>
        </w:rPr>
        <w:t>Fertilita, g</w:t>
      </w:r>
      <w:r w:rsidRPr="00A77DDF">
        <w:rPr>
          <w:b/>
          <w:szCs w:val="22"/>
        </w:rPr>
        <w:t>ravidita a laktácia</w:t>
      </w:r>
    </w:p>
    <w:p w14:paraId="393F53A1" w14:textId="77777777" w:rsidR="00C14A74" w:rsidRPr="00A77DDF" w:rsidRDefault="00C14A74" w:rsidP="00303614">
      <w:pPr>
        <w:ind w:left="0" w:right="1" w:firstLine="0"/>
        <w:rPr>
          <w:szCs w:val="22"/>
        </w:rPr>
      </w:pPr>
    </w:p>
    <w:p w14:paraId="4D780F58" w14:textId="77777777" w:rsidR="00A966F4" w:rsidRPr="00A77DDF" w:rsidRDefault="00A966F4" w:rsidP="00303614">
      <w:pPr>
        <w:ind w:left="0" w:right="1" w:firstLine="0"/>
        <w:rPr>
          <w:szCs w:val="22"/>
          <w:u w:val="single"/>
        </w:rPr>
      </w:pPr>
      <w:r w:rsidRPr="00A77DDF">
        <w:rPr>
          <w:szCs w:val="22"/>
          <w:u w:val="single"/>
        </w:rPr>
        <w:t>Gravidita</w:t>
      </w:r>
    </w:p>
    <w:p w14:paraId="11F1843B" w14:textId="77777777" w:rsidR="00A966F4" w:rsidRPr="00A77DDF" w:rsidRDefault="00E33EE1" w:rsidP="00303614">
      <w:pPr>
        <w:ind w:left="0" w:right="1" w:firstLine="0"/>
        <w:rPr>
          <w:szCs w:val="22"/>
        </w:rPr>
      </w:pPr>
      <w:r w:rsidRPr="00A77DDF">
        <w:rPr>
          <w:szCs w:val="22"/>
        </w:rPr>
        <w:t>Nie sú k dispozícii alebo je iba obmedzené množstvo údajov o použití</w:t>
      </w:r>
      <w:r w:rsidR="00A966F4" w:rsidRPr="00A77DDF">
        <w:rPr>
          <w:szCs w:val="22"/>
        </w:rPr>
        <w:t xml:space="preserve"> </w:t>
      </w:r>
      <w:r w:rsidR="00883827" w:rsidRPr="00A77DDF">
        <w:rPr>
          <w:szCs w:val="22"/>
        </w:rPr>
        <w:t>masti obsahujúcej takrolimus</w:t>
      </w:r>
      <w:r w:rsidR="00A966F4" w:rsidRPr="00A77DDF">
        <w:rPr>
          <w:szCs w:val="22"/>
        </w:rPr>
        <w:t xml:space="preserve"> u gravidných žien. Štúdie na</w:t>
      </w:r>
      <w:r w:rsidR="00B5392E" w:rsidRPr="00A77DDF">
        <w:rPr>
          <w:szCs w:val="22"/>
        </w:rPr>
        <w:t> </w:t>
      </w:r>
      <w:r w:rsidR="00A966F4" w:rsidRPr="00A77DDF">
        <w:rPr>
          <w:szCs w:val="22"/>
        </w:rPr>
        <w:t xml:space="preserve">zvieratách </w:t>
      </w:r>
      <w:r w:rsidR="0004690D" w:rsidRPr="00A77DDF">
        <w:rPr>
          <w:szCs w:val="22"/>
        </w:rPr>
        <w:t>preukázali</w:t>
      </w:r>
      <w:r w:rsidR="00A966F4" w:rsidRPr="00A77DDF">
        <w:rPr>
          <w:szCs w:val="22"/>
        </w:rPr>
        <w:t xml:space="preserve"> reprodukčnú toxicitu po</w:t>
      </w:r>
      <w:r w:rsidR="00B5392E" w:rsidRPr="00A77DDF">
        <w:rPr>
          <w:szCs w:val="22"/>
        </w:rPr>
        <w:t> </w:t>
      </w:r>
      <w:r w:rsidR="00A966F4" w:rsidRPr="00A77DDF">
        <w:rPr>
          <w:szCs w:val="22"/>
        </w:rPr>
        <w:t>systémov</w:t>
      </w:r>
      <w:r w:rsidR="00B5392E" w:rsidRPr="00A77DDF">
        <w:rPr>
          <w:szCs w:val="22"/>
        </w:rPr>
        <w:t>om</w:t>
      </w:r>
      <w:r w:rsidR="00A966F4" w:rsidRPr="00A77DDF">
        <w:rPr>
          <w:szCs w:val="22"/>
        </w:rPr>
        <w:t xml:space="preserve"> </w:t>
      </w:r>
      <w:r w:rsidR="00B5392E" w:rsidRPr="00A77DDF">
        <w:rPr>
          <w:szCs w:val="22"/>
        </w:rPr>
        <w:t>podaní</w:t>
      </w:r>
      <w:r w:rsidR="00A966F4" w:rsidRPr="00A77DDF">
        <w:rPr>
          <w:szCs w:val="22"/>
        </w:rPr>
        <w:t xml:space="preserve"> (pozri časť 5.3). </w:t>
      </w:r>
      <w:r w:rsidR="00693A19" w:rsidRPr="00A77DDF">
        <w:rPr>
          <w:szCs w:val="22"/>
        </w:rPr>
        <w:t>Možné riziko pre ľudí n</w:t>
      </w:r>
      <w:r w:rsidR="00A966F4" w:rsidRPr="00A77DDF">
        <w:rPr>
          <w:szCs w:val="22"/>
        </w:rPr>
        <w:t>ie je známe.</w:t>
      </w:r>
    </w:p>
    <w:p w14:paraId="796A7611" w14:textId="77777777" w:rsidR="00A966F4" w:rsidRPr="00A77DDF" w:rsidRDefault="00A966F4" w:rsidP="00303614">
      <w:pPr>
        <w:ind w:left="0" w:right="1" w:firstLine="0"/>
        <w:rPr>
          <w:szCs w:val="22"/>
        </w:rPr>
      </w:pPr>
    </w:p>
    <w:p w14:paraId="04405195" w14:textId="77777777" w:rsidR="00A966F4" w:rsidRPr="00A77DDF" w:rsidRDefault="00693A19" w:rsidP="00303614">
      <w:pPr>
        <w:ind w:left="0" w:right="1" w:firstLine="0"/>
        <w:rPr>
          <w:szCs w:val="22"/>
        </w:rPr>
      </w:pPr>
      <w:r w:rsidRPr="00A77DDF">
        <w:rPr>
          <w:szCs w:val="22"/>
        </w:rPr>
        <w:t xml:space="preserve">Pokiaľ to nie je jednoznačne nutné, </w:t>
      </w:r>
      <w:r w:rsidR="0004690D" w:rsidRPr="00A77DDF">
        <w:rPr>
          <w:szCs w:val="22"/>
        </w:rPr>
        <w:t>P</w:t>
      </w:r>
      <w:r w:rsidR="00A966F4" w:rsidRPr="00A77DDF">
        <w:rPr>
          <w:szCs w:val="22"/>
        </w:rPr>
        <w:t xml:space="preserve">rotopic </w:t>
      </w:r>
      <w:r w:rsidRPr="00A77DDF">
        <w:rPr>
          <w:szCs w:val="22"/>
        </w:rPr>
        <w:t xml:space="preserve">masť </w:t>
      </w:r>
      <w:r w:rsidR="000A27D6" w:rsidRPr="00A77DDF">
        <w:rPr>
          <w:szCs w:val="22"/>
        </w:rPr>
        <w:t>sa nemá</w:t>
      </w:r>
      <w:r w:rsidR="000A27D6" w:rsidRPr="00A77DDF" w:rsidDel="00693A19">
        <w:rPr>
          <w:szCs w:val="22"/>
        </w:rPr>
        <w:t xml:space="preserve"> </w:t>
      </w:r>
      <w:r w:rsidR="00A966F4" w:rsidRPr="00A77DDF">
        <w:rPr>
          <w:szCs w:val="22"/>
        </w:rPr>
        <w:t xml:space="preserve">používať </w:t>
      </w:r>
      <w:r w:rsidR="0004690D" w:rsidRPr="00A77DDF">
        <w:rPr>
          <w:szCs w:val="22"/>
        </w:rPr>
        <w:t>počas</w:t>
      </w:r>
      <w:r w:rsidR="00A966F4" w:rsidRPr="00A77DDF">
        <w:rPr>
          <w:szCs w:val="22"/>
        </w:rPr>
        <w:t xml:space="preserve"> gravidity</w:t>
      </w:r>
      <w:r w:rsidRPr="00A77DDF">
        <w:rPr>
          <w:szCs w:val="22"/>
        </w:rPr>
        <w:t>.</w:t>
      </w:r>
    </w:p>
    <w:p w14:paraId="328667B8" w14:textId="77777777" w:rsidR="00A966F4" w:rsidRPr="00A77DDF" w:rsidRDefault="00A966F4" w:rsidP="00303614">
      <w:pPr>
        <w:ind w:left="0" w:right="1" w:firstLine="0"/>
        <w:rPr>
          <w:szCs w:val="22"/>
        </w:rPr>
      </w:pPr>
    </w:p>
    <w:p w14:paraId="6945C639" w14:textId="77777777" w:rsidR="00A966F4" w:rsidRPr="00A77DDF" w:rsidRDefault="00E479D3" w:rsidP="00303614">
      <w:pPr>
        <w:ind w:left="0" w:right="1" w:firstLine="0"/>
        <w:rPr>
          <w:szCs w:val="22"/>
          <w:u w:val="single"/>
        </w:rPr>
      </w:pPr>
      <w:r w:rsidRPr="00A77DDF">
        <w:rPr>
          <w:u w:val="single"/>
        </w:rPr>
        <w:t>Dojčenie</w:t>
      </w:r>
    </w:p>
    <w:p w14:paraId="0661B7C1" w14:textId="637F9383" w:rsidR="0057409B" w:rsidRPr="00A77DDF" w:rsidRDefault="0057409B" w:rsidP="00303614">
      <w:pPr>
        <w:ind w:left="0" w:right="1" w:firstLine="0"/>
        <w:rPr>
          <w:szCs w:val="22"/>
        </w:rPr>
      </w:pPr>
      <w:r w:rsidRPr="00A77DDF">
        <w:rPr>
          <w:szCs w:val="22"/>
        </w:rPr>
        <w:lastRenderedPageBreak/>
        <w:t>Údaje získané u ľudí dokazujú, že po systémovom podaní sa takrolimus vylučuje do</w:t>
      </w:r>
      <w:r w:rsidR="00B5392E" w:rsidRPr="00A77DDF">
        <w:rPr>
          <w:szCs w:val="22"/>
        </w:rPr>
        <w:t> ľudského</w:t>
      </w:r>
      <w:r w:rsidRPr="00A77DDF">
        <w:rPr>
          <w:szCs w:val="22"/>
        </w:rPr>
        <w:t xml:space="preserve"> mlieka. Hoci klinické údaje preukázali, že systémová expozícia </w:t>
      </w:r>
      <w:r w:rsidR="00B5392E" w:rsidRPr="00A77DDF">
        <w:rPr>
          <w:szCs w:val="22"/>
        </w:rPr>
        <w:t>po </w:t>
      </w:r>
      <w:r w:rsidRPr="00A77DDF">
        <w:rPr>
          <w:szCs w:val="22"/>
        </w:rPr>
        <w:t>aplikáci</w:t>
      </w:r>
      <w:r w:rsidR="00B5392E" w:rsidRPr="00A77DDF">
        <w:rPr>
          <w:szCs w:val="22"/>
        </w:rPr>
        <w:t>i</w:t>
      </w:r>
      <w:r w:rsidRPr="00A77DDF">
        <w:rPr>
          <w:szCs w:val="22"/>
        </w:rPr>
        <w:t xml:space="preserve"> masti</w:t>
      </w:r>
      <w:r w:rsidR="00B5392E" w:rsidRPr="00A77DDF">
        <w:rPr>
          <w:szCs w:val="22"/>
        </w:rPr>
        <w:t xml:space="preserve"> obsahujúcej takrolimus</w:t>
      </w:r>
      <w:r w:rsidRPr="00A77DDF">
        <w:rPr>
          <w:szCs w:val="22"/>
        </w:rPr>
        <w:t xml:space="preserve"> </w:t>
      </w:r>
      <w:r w:rsidR="00693A19" w:rsidRPr="00A77DDF">
        <w:rPr>
          <w:szCs w:val="22"/>
        </w:rPr>
        <w:t xml:space="preserve">je </w:t>
      </w:r>
      <w:r w:rsidRPr="00A77DDF">
        <w:rPr>
          <w:szCs w:val="22"/>
        </w:rPr>
        <w:t xml:space="preserve">nízka, </w:t>
      </w:r>
      <w:r w:rsidR="005F23B4" w:rsidRPr="00A77DDF">
        <w:rPr>
          <w:szCs w:val="22"/>
        </w:rPr>
        <w:t xml:space="preserve">dojčenie sa </w:t>
      </w:r>
      <w:r w:rsidRPr="00A77DDF">
        <w:rPr>
          <w:szCs w:val="22"/>
        </w:rPr>
        <w:t xml:space="preserve">počas liečby </w:t>
      </w:r>
      <w:r w:rsidR="0073278E" w:rsidRPr="00A77DDF">
        <w:rPr>
          <w:szCs w:val="22"/>
        </w:rPr>
        <w:t xml:space="preserve">masťou </w:t>
      </w:r>
      <w:r w:rsidRPr="00A77DDF">
        <w:rPr>
          <w:szCs w:val="22"/>
        </w:rPr>
        <w:t>Protopic</w:t>
      </w:r>
      <w:r w:rsidR="0073278E" w:rsidRPr="00A77DDF">
        <w:rPr>
          <w:szCs w:val="22"/>
        </w:rPr>
        <w:t xml:space="preserve"> </w:t>
      </w:r>
      <w:r w:rsidRPr="00A77DDF">
        <w:rPr>
          <w:szCs w:val="22"/>
        </w:rPr>
        <w:t xml:space="preserve">neodporúča. </w:t>
      </w:r>
    </w:p>
    <w:p w14:paraId="6DD32AC5" w14:textId="77777777" w:rsidR="00C14A74" w:rsidRPr="00A77DDF" w:rsidRDefault="00C14A74" w:rsidP="00303614">
      <w:pPr>
        <w:ind w:left="0" w:right="1" w:firstLine="0"/>
        <w:rPr>
          <w:szCs w:val="22"/>
        </w:rPr>
      </w:pPr>
    </w:p>
    <w:p w14:paraId="591CC897" w14:textId="77777777" w:rsidR="00D35DC1" w:rsidRPr="00A77DDF" w:rsidRDefault="00D35DC1" w:rsidP="00303614">
      <w:pPr>
        <w:ind w:left="0" w:right="1" w:firstLine="0"/>
        <w:rPr>
          <w:szCs w:val="22"/>
          <w:u w:val="single"/>
        </w:rPr>
      </w:pPr>
      <w:r w:rsidRPr="00A77DDF">
        <w:rPr>
          <w:noProof/>
          <w:szCs w:val="22"/>
          <w:u w:val="single"/>
        </w:rPr>
        <w:t>Fertilita</w:t>
      </w:r>
    </w:p>
    <w:p w14:paraId="404840F7" w14:textId="77777777" w:rsidR="00D35DC1" w:rsidRPr="00A77DDF" w:rsidRDefault="00D35DC1" w:rsidP="00303614">
      <w:pPr>
        <w:ind w:left="0" w:right="1" w:firstLine="0"/>
        <w:rPr>
          <w:szCs w:val="22"/>
        </w:rPr>
      </w:pPr>
      <w:r w:rsidRPr="00A77DDF">
        <w:rPr>
          <w:szCs w:val="22"/>
        </w:rPr>
        <w:t>K dispozícii nie sú žiadne údaje o vplyve na plodnosť.</w:t>
      </w:r>
    </w:p>
    <w:p w14:paraId="2EF12417" w14:textId="77777777" w:rsidR="00D35DC1" w:rsidRPr="00A77DDF" w:rsidRDefault="00D35DC1" w:rsidP="00303614">
      <w:pPr>
        <w:keepNext/>
        <w:ind w:left="0" w:right="1" w:firstLine="0"/>
        <w:rPr>
          <w:b/>
          <w:szCs w:val="22"/>
        </w:rPr>
      </w:pPr>
    </w:p>
    <w:p w14:paraId="74025075" w14:textId="77777777" w:rsidR="00C14A74" w:rsidRPr="00A77DDF" w:rsidRDefault="00C14A74" w:rsidP="00303614">
      <w:pPr>
        <w:keepNext/>
        <w:ind w:left="0" w:right="1" w:firstLine="0"/>
        <w:rPr>
          <w:szCs w:val="22"/>
        </w:rPr>
      </w:pPr>
      <w:r w:rsidRPr="00A77DDF">
        <w:rPr>
          <w:b/>
          <w:szCs w:val="22"/>
        </w:rPr>
        <w:t>4.7</w:t>
      </w:r>
      <w:r w:rsidRPr="00A77DDF">
        <w:rPr>
          <w:b/>
          <w:szCs w:val="22"/>
        </w:rPr>
        <w:tab/>
        <w:t>Ovplyvnenie schopnosti viesť vozidlá a obsluhovať stroje</w:t>
      </w:r>
    </w:p>
    <w:p w14:paraId="17D58AFF" w14:textId="77777777" w:rsidR="00C14A74" w:rsidRPr="00A77DDF" w:rsidRDefault="00C14A74" w:rsidP="00303614">
      <w:pPr>
        <w:keepNext/>
        <w:ind w:left="0" w:right="1" w:firstLine="0"/>
        <w:rPr>
          <w:szCs w:val="22"/>
        </w:rPr>
      </w:pPr>
    </w:p>
    <w:p w14:paraId="76422117" w14:textId="77777777" w:rsidR="00C14A74" w:rsidRPr="00A77DDF" w:rsidRDefault="008D5982" w:rsidP="00303614">
      <w:pPr>
        <w:keepNext/>
        <w:ind w:left="0" w:right="1" w:firstLine="0"/>
        <w:rPr>
          <w:szCs w:val="22"/>
        </w:rPr>
      </w:pPr>
      <w:r w:rsidRPr="00A77DDF">
        <w:rPr>
          <w:szCs w:val="22"/>
        </w:rPr>
        <w:t xml:space="preserve">Protopic </w:t>
      </w:r>
      <w:r w:rsidR="00693A19" w:rsidRPr="00A77DDF">
        <w:rPr>
          <w:szCs w:val="22"/>
        </w:rPr>
        <w:t xml:space="preserve">masť </w:t>
      </w:r>
      <w:r w:rsidR="00832060" w:rsidRPr="00A77DDF">
        <w:rPr>
          <w:szCs w:val="22"/>
        </w:rPr>
        <w:t>nemá žiadny alebo má zan</w:t>
      </w:r>
      <w:r w:rsidR="008C506B" w:rsidRPr="00A77DDF">
        <w:rPr>
          <w:szCs w:val="22"/>
        </w:rPr>
        <w:t>e</w:t>
      </w:r>
      <w:r w:rsidR="00832060" w:rsidRPr="00A77DDF">
        <w:rPr>
          <w:szCs w:val="22"/>
        </w:rPr>
        <w:t xml:space="preserve">dbateľný vplyv </w:t>
      </w:r>
      <w:bookmarkStart w:id="3" w:name="OLE_LINK5"/>
      <w:bookmarkStart w:id="4" w:name="OLE_LINK6"/>
      <w:r w:rsidRPr="00A77DDF">
        <w:rPr>
          <w:szCs w:val="22"/>
        </w:rPr>
        <w:t>na</w:t>
      </w:r>
      <w:r w:rsidR="009326C4" w:rsidRPr="00A77DDF">
        <w:rPr>
          <w:szCs w:val="22"/>
        </w:rPr>
        <w:t> </w:t>
      </w:r>
      <w:r w:rsidRPr="00A77DDF">
        <w:rPr>
          <w:szCs w:val="22"/>
        </w:rPr>
        <w:t xml:space="preserve">schopnosť </w:t>
      </w:r>
      <w:r w:rsidR="009326C4" w:rsidRPr="00A77DDF">
        <w:rPr>
          <w:szCs w:val="22"/>
        </w:rPr>
        <w:t>viesť</w:t>
      </w:r>
      <w:r w:rsidRPr="00A77DDF">
        <w:rPr>
          <w:szCs w:val="22"/>
        </w:rPr>
        <w:t xml:space="preserve"> vozidlá a obsluhovať stroje. </w:t>
      </w:r>
    </w:p>
    <w:bookmarkEnd w:id="3"/>
    <w:bookmarkEnd w:id="4"/>
    <w:p w14:paraId="61FC61FE" w14:textId="77777777" w:rsidR="00C14A74" w:rsidRPr="00A77DDF" w:rsidRDefault="00C14A74" w:rsidP="00303614">
      <w:pPr>
        <w:ind w:left="0" w:right="1" w:firstLine="0"/>
        <w:rPr>
          <w:szCs w:val="22"/>
        </w:rPr>
      </w:pPr>
    </w:p>
    <w:p w14:paraId="2A484A2E" w14:textId="77777777" w:rsidR="00C14A74" w:rsidRPr="00A77DDF" w:rsidRDefault="00386681" w:rsidP="001E7B97">
      <w:pPr>
        <w:ind w:left="0" w:firstLine="0"/>
        <w:rPr>
          <w:b/>
          <w:szCs w:val="22"/>
        </w:rPr>
      </w:pPr>
      <w:r w:rsidRPr="00A77DDF">
        <w:rPr>
          <w:b/>
          <w:szCs w:val="22"/>
        </w:rPr>
        <w:t>4.8</w:t>
      </w:r>
      <w:r w:rsidRPr="00A77DDF">
        <w:rPr>
          <w:b/>
          <w:szCs w:val="22"/>
        </w:rPr>
        <w:tab/>
      </w:r>
      <w:r w:rsidR="00C14A74" w:rsidRPr="00A77DDF">
        <w:rPr>
          <w:b/>
          <w:szCs w:val="22"/>
        </w:rPr>
        <w:t>Nežiaduce účinky</w:t>
      </w:r>
    </w:p>
    <w:p w14:paraId="325298AF" w14:textId="77777777" w:rsidR="00C14A74" w:rsidRPr="00A77DDF" w:rsidRDefault="00C14A74" w:rsidP="00303614">
      <w:pPr>
        <w:ind w:left="0" w:right="1" w:firstLine="0"/>
        <w:rPr>
          <w:b/>
          <w:szCs w:val="22"/>
        </w:rPr>
      </w:pPr>
    </w:p>
    <w:p w14:paraId="25B8407A" w14:textId="77777777" w:rsidR="00C14A74" w:rsidRPr="00A77DDF" w:rsidRDefault="00C14A74" w:rsidP="00303614">
      <w:pPr>
        <w:ind w:left="0" w:right="1" w:firstLine="0"/>
        <w:rPr>
          <w:szCs w:val="22"/>
        </w:rPr>
      </w:pPr>
      <w:r w:rsidRPr="00A77DDF">
        <w:rPr>
          <w:szCs w:val="22"/>
        </w:rPr>
        <w:t>V klinických štúdiách sa približne u</w:t>
      </w:r>
      <w:r w:rsidR="00523F60" w:rsidRPr="00A77DDF">
        <w:rPr>
          <w:szCs w:val="22"/>
        </w:rPr>
        <w:t> </w:t>
      </w:r>
      <w:r w:rsidRPr="00A77DDF">
        <w:rPr>
          <w:szCs w:val="22"/>
        </w:rPr>
        <w:t>50</w:t>
      </w:r>
      <w:r w:rsidR="00DA21C3" w:rsidRPr="00A77DDF">
        <w:rPr>
          <w:szCs w:val="22"/>
        </w:rPr>
        <w:t> </w:t>
      </w:r>
      <w:r w:rsidRPr="00A77DDF">
        <w:rPr>
          <w:szCs w:val="22"/>
        </w:rPr>
        <w:t>% pacientov vyskytlo podráždenie kože na mieste aplikácie. Pocit pálenia a pruritus boli veľmi časté, zvyčajne však mierne až stredne závažné a do týždňa od začiatku aplikácie mali tendenciu vymiznúť. Erytém bol častým nežiaducim účinkom, ktorý dráždil kožu. Často sa pozoroval aj pocit tepla, bolesť, parestézia a vyrážky na mieste aplikácie. Častá bola aj intolerancia alkoholu (začervenanie tváre alebo podráždenie kože po požití alkoholických nápojov).</w:t>
      </w:r>
    </w:p>
    <w:p w14:paraId="288E4610" w14:textId="77777777" w:rsidR="00C14A74" w:rsidRPr="00A77DDF" w:rsidRDefault="00C14A74" w:rsidP="00303614">
      <w:pPr>
        <w:ind w:left="0" w:right="1" w:firstLine="0"/>
        <w:rPr>
          <w:szCs w:val="22"/>
        </w:rPr>
      </w:pPr>
      <w:r w:rsidRPr="00A77DDF">
        <w:rPr>
          <w:szCs w:val="22"/>
        </w:rPr>
        <w:t>U pacientov je možné zvýšené riziko folikulitídy, akné a vírusov</w:t>
      </w:r>
      <w:r w:rsidR="00FA3D57" w:rsidRPr="00A77DDF">
        <w:rPr>
          <w:szCs w:val="22"/>
        </w:rPr>
        <w:t>ých</w:t>
      </w:r>
      <w:r w:rsidRPr="00A77DDF">
        <w:rPr>
          <w:szCs w:val="22"/>
        </w:rPr>
        <w:t xml:space="preserve"> herpetick</w:t>
      </w:r>
      <w:r w:rsidR="00FA3D57" w:rsidRPr="00A77DDF">
        <w:rPr>
          <w:szCs w:val="22"/>
        </w:rPr>
        <w:t>ých</w:t>
      </w:r>
      <w:r w:rsidRPr="00A77DDF">
        <w:rPr>
          <w:szCs w:val="22"/>
        </w:rPr>
        <w:t xml:space="preserve"> infekci</w:t>
      </w:r>
      <w:r w:rsidR="00FA3D57" w:rsidRPr="00A77DDF">
        <w:rPr>
          <w:szCs w:val="22"/>
        </w:rPr>
        <w:t>í</w:t>
      </w:r>
      <w:r w:rsidRPr="00A77DDF">
        <w:rPr>
          <w:szCs w:val="22"/>
        </w:rPr>
        <w:t>.</w:t>
      </w:r>
    </w:p>
    <w:p w14:paraId="7522A110" w14:textId="77777777" w:rsidR="00C14A74" w:rsidRPr="00A77DDF" w:rsidRDefault="00C14A74" w:rsidP="00303614">
      <w:pPr>
        <w:ind w:left="0" w:right="1" w:firstLine="0"/>
        <w:rPr>
          <w:szCs w:val="22"/>
        </w:rPr>
      </w:pPr>
    </w:p>
    <w:p w14:paraId="4C89C711" w14:textId="77777777" w:rsidR="00C14A74" w:rsidRPr="00A77DDF" w:rsidRDefault="00C14A74" w:rsidP="00303614">
      <w:pPr>
        <w:ind w:left="0" w:right="1" w:firstLine="0"/>
        <w:rPr>
          <w:szCs w:val="22"/>
        </w:rPr>
      </w:pPr>
      <w:r w:rsidRPr="00A77DDF">
        <w:rPr>
          <w:szCs w:val="22"/>
        </w:rPr>
        <w:t>Nežiaduce účinky, ktoré by mohli súvisieť s liečbou sú uvedené nižšie podľa tried orgánových systémov. Frekvencie výskytu sú definované ako veľmi časté (</w:t>
      </w:r>
      <w:r w:rsidR="005E5836" w:rsidRPr="00A77DDF">
        <w:rPr>
          <w:szCs w:val="22"/>
        </w:rPr>
        <w:t>≥</w:t>
      </w:r>
      <w:r w:rsidRPr="00A77DDF">
        <w:rPr>
          <w:szCs w:val="22"/>
        </w:rPr>
        <w:t> 1/10), časté (</w:t>
      </w:r>
      <w:r w:rsidR="005E5836" w:rsidRPr="00A77DDF">
        <w:rPr>
          <w:szCs w:val="22"/>
        </w:rPr>
        <w:t>≥</w:t>
      </w:r>
      <w:r w:rsidRPr="00A77DDF">
        <w:rPr>
          <w:szCs w:val="22"/>
        </w:rPr>
        <w:t> 1/100</w:t>
      </w:r>
      <w:r w:rsidR="005E1D6F" w:rsidRPr="00A77DDF">
        <w:rPr>
          <w:szCs w:val="22"/>
        </w:rPr>
        <w:t xml:space="preserve"> až</w:t>
      </w:r>
      <w:r w:rsidRPr="00A77DDF">
        <w:rPr>
          <w:szCs w:val="22"/>
        </w:rPr>
        <w:t xml:space="preserve"> &lt; 1/10) a menej časté (</w:t>
      </w:r>
      <w:r w:rsidR="005E5836" w:rsidRPr="00A77DDF">
        <w:rPr>
          <w:szCs w:val="22"/>
        </w:rPr>
        <w:t>≥</w:t>
      </w:r>
      <w:r w:rsidRPr="00A77DDF">
        <w:rPr>
          <w:szCs w:val="22"/>
        </w:rPr>
        <w:t> 1/1</w:t>
      </w:r>
      <w:r w:rsidR="006520B2" w:rsidRPr="00A77DDF">
        <w:rPr>
          <w:szCs w:val="22"/>
        </w:rPr>
        <w:t> </w:t>
      </w:r>
      <w:r w:rsidRPr="00A77DDF">
        <w:rPr>
          <w:szCs w:val="22"/>
        </w:rPr>
        <w:t>000</w:t>
      </w:r>
      <w:r w:rsidR="005E1D6F" w:rsidRPr="00A77DDF">
        <w:rPr>
          <w:szCs w:val="22"/>
        </w:rPr>
        <w:t xml:space="preserve"> až</w:t>
      </w:r>
      <w:r w:rsidRPr="00A77DDF">
        <w:rPr>
          <w:szCs w:val="22"/>
        </w:rPr>
        <w:t xml:space="preserve"> &lt; 1/100).</w:t>
      </w:r>
      <w:r w:rsidR="006520B2" w:rsidRPr="00A77DDF">
        <w:rPr>
          <w:noProof/>
          <w:szCs w:val="22"/>
        </w:rPr>
        <w:t xml:space="preserve"> V rámci jednotlivých skupín frekvencií sú nežiaduce účinky usporiadané v</w:t>
      </w:r>
      <w:r w:rsidR="00523F60" w:rsidRPr="00A77DDF">
        <w:rPr>
          <w:noProof/>
          <w:szCs w:val="22"/>
        </w:rPr>
        <w:t> </w:t>
      </w:r>
      <w:r w:rsidR="006520B2" w:rsidRPr="00A77DDF">
        <w:rPr>
          <w:noProof/>
          <w:szCs w:val="22"/>
        </w:rPr>
        <w:t>poradí</w:t>
      </w:r>
      <w:r w:rsidR="005F44F0" w:rsidRPr="00A77DDF">
        <w:rPr>
          <w:noProof/>
          <w:szCs w:val="22"/>
        </w:rPr>
        <w:t xml:space="preserve"> podľa</w:t>
      </w:r>
      <w:r w:rsidR="006520B2" w:rsidRPr="00A77DDF">
        <w:rPr>
          <w:noProof/>
          <w:szCs w:val="22"/>
        </w:rPr>
        <w:t xml:space="preserve"> klesajúcej závažnosti.</w:t>
      </w:r>
    </w:p>
    <w:p w14:paraId="5CA6B283" w14:textId="77777777" w:rsidR="0065535B" w:rsidRPr="00A77DDF" w:rsidRDefault="0065535B" w:rsidP="00303614">
      <w:pPr>
        <w:ind w:left="0" w:right="1" w:firstLine="0"/>
        <w:rPr>
          <w:szCs w:val="22"/>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79"/>
        <w:gridCol w:w="2640"/>
        <w:gridCol w:w="1440"/>
        <w:gridCol w:w="1560"/>
      </w:tblGrid>
      <w:tr w:rsidR="0065535B" w:rsidRPr="00A77DDF" w14:paraId="02377447" w14:textId="77777777">
        <w:tc>
          <w:tcPr>
            <w:tcW w:w="1809" w:type="dxa"/>
          </w:tcPr>
          <w:p w14:paraId="021B358B" w14:textId="77777777" w:rsidR="0065535B" w:rsidRPr="00A77DDF" w:rsidRDefault="0065535B" w:rsidP="00303614">
            <w:pPr>
              <w:ind w:left="0" w:right="1" w:firstLine="0"/>
              <w:rPr>
                <w:b/>
                <w:szCs w:val="22"/>
              </w:rPr>
            </w:pPr>
            <w:r w:rsidRPr="00A77DDF">
              <w:rPr>
                <w:b/>
                <w:szCs w:val="22"/>
              </w:rPr>
              <w:t xml:space="preserve">Trieda </w:t>
            </w:r>
            <w:r w:rsidR="00BD3847" w:rsidRPr="00A77DDF">
              <w:rPr>
                <w:b/>
                <w:szCs w:val="22"/>
              </w:rPr>
              <w:t>orgánových systémov</w:t>
            </w:r>
          </w:p>
        </w:tc>
        <w:tc>
          <w:tcPr>
            <w:tcW w:w="1779" w:type="dxa"/>
          </w:tcPr>
          <w:p w14:paraId="68E1C2D3" w14:textId="77777777" w:rsidR="0065535B" w:rsidRPr="00A77DDF" w:rsidRDefault="0065535B" w:rsidP="00303614">
            <w:pPr>
              <w:ind w:left="0" w:right="1" w:firstLine="0"/>
              <w:rPr>
                <w:b/>
                <w:szCs w:val="22"/>
              </w:rPr>
            </w:pPr>
            <w:r w:rsidRPr="00A77DDF">
              <w:rPr>
                <w:b/>
                <w:szCs w:val="22"/>
              </w:rPr>
              <w:t>Veľmi časté</w:t>
            </w:r>
          </w:p>
          <w:p w14:paraId="37FC14BD" w14:textId="77777777" w:rsidR="0065535B" w:rsidRPr="00A77DDF" w:rsidRDefault="00C844D4" w:rsidP="00303614">
            <w:pPr>
              <w:ind w:left="0" w:right="1" w:firstLine="0"/>
              <w:rPr>
                <w:b/>
                <w:szCs w:val="22"/>
              </w:rPr>
            </w:pPr>
            <w:r w:rsidRPr="00A77DDF">
              <w:rPr>
                <w:szCs w:val="22"/>
              </w:rPr>
              <w:t>≥</w:t>
            </w:r>
            <w:r w:rsidR="00DA21C3" w:rsidRPr="00A77DDF">
              <w:rPr>
                <w:szCs w:val="22"/>
              </w:rPr>
              <w:t> </w:t>
            </w:r>
            <w:r w:rsidR="0065535B" w:rsidRPr="00A77DDF">
              <w:rPr>
                <w:b/>
                <w:szCs w:val="22"/>
              </w:rPr>
              <w:t>1/10</w:t>
            </w:r>
          </w:p>
        </w:tc>
        <w:tc>
          <w:tcPr>
            <w:tcW w:w="2640" w:type="dxa"/>
          </w:tcPr>
          <w:p w14:paraId="5CB45958" w14:textId="77777777" w:rsidR="0065535B" w:rsidRPr="00A77DDF" w:rsidRDefault="0065535B" w:rsidP="00303614">
            <w:pPr>
              <w:ind w:left="0" w:right="1" w:firstLine="0"/>
              <w:rPr>
                <w:b/>
                <w:szCs w:val="22"/>
              </w:rPr>
            </w:pPr>
            <w:r w:rsidRPr="00A77DDF">
              <w:rPr>
                <w:b/>
                <w:szCs w:val="22"/>
              </w:rPr>
              <w:t>Časté</w:t>
            </w:r>
          </w:p>
          <w:p w14:paraId="0DD47823" w14:textId="77777777" w:rsidR="0065535B" w:rsidRPr="00A77DDF" w:rsidRDefault="00C844D4" w:rsidP="00303614">
            <w:pPr>
              <w:ind w:left="0" w:right="1" w:firstLine="0"/>
              <w:rPr>
                <w:b/>
                <w:szCs w:val="22"/>
              </w:rPr>
            </w:pPr>
            <w:r w:rsidRPr="00A77DDF">
              <w:rPr>
                <w:szCs w:val="22"/>
              </w:rPr>
              <w:t>≥</w:t>
            </w:r>
            <w:r w:rsidR="00DA21C3" w:rsidRPr="00A77DDF">
              <w:rPr>
                <w:szCs w:val="22"/>
              </w:rPr>
              <w:t> </w:t>
            </w:r>
            <w:r w:rsidR="0065535B" w:rsidRPr="00A77DDF">
              <w:rPr>
                <w:b/>
                <w:szCs w:val="22"/>
              </w:rPr>
              <w:t>1/100,</w:t>
            </w:r>
          </w:p>
          <w:p w14:paraId="2B119129" w14:textId="77777777" w:rsidR="0065535B" w:rsidRPr="00A77DDF" w:rsidRDefault="0065535B" w:rsidP="00303614">
            <w:pPr>
              <w:ind w:left="0" w:right="1" w:firstLine="0"/>
              <w:rPr>
                <w:b/>
                <w:szCs w:val="22"/>
              </w:rPr>
            </w:pPr>
            <w:r w:rsidRPr="00A77DDF">
              <w:rPr>
                <w:b/>
                <w:szCs w:val="22"/>
              </w:rPr>
              <w:t>&lt;</w:t>
            </w:r>
            <w:r w:rsidR="00DA21C3" w:rsidRPr="00A77DDF">
              <w:rPr>
                <w:b/>
                <w:szCs w:val="22"/>
              </w:rPr>
              <w:t> </w:t>
            </w:r>
            <w:r w:rsidRPr="00A77DDF">
              <w:rPr>
                <w:b/>
                <w:szCs w:val="22"/>
              </w:rPr>
              <w:t>1/10</w:t>
            </w:r>
          </w:p>
        </w:tc>
        <w:tc>
          <w:tcPr>
            <w:tcW w:w="1440" w:type="dxa"/>
          </w:tcPr>
          <w:p w14:paraId="5BFA9F72" w14:textId="77777777" w:rsidR="0065535B" w:rsidRPr="00A77DDF" w:rsidRDefault="0065535B" w:rsidP="00303614">
            <w:pPr>
              <w:ind w:left="0" w:right="1" w:firstLine="0"/>
              <w:rPr>
                <w:b/>
                <w:szCs w:val="22"/>
              </w:rPr>
            </w:pPr>
            <w:r w:rsidRPr="00A77DDF">
              <w:rPr>
                <w:b/>
                <w:szCs w:val="22"/>
              </w:rPr>
              <w:t xml:space="preserve">Menej časté </w:t>
            </w:r>
          </w:p>
          <w:p w14:paraId="38C3B22E" w14:textId="77777777" w:rsidR="0065535B" w:rsidRPr="00A77DDF" w:rsidRDefault="00C844D4" w:rsidP="00303614">
            <w:pPr>
              <w:ind w:left="0" w:right="1" w:firstLine="0"/>
              <w:rPr>
                <w:b/>
                <w:szCs w:val="22"/>
              </w:rPr>
            </w:pPr>
            <w:r w:rsidRPr="00A77DDF">
              <w:rPr>
                <w:szCs w:val="22"/>
              </w:rPr>
              <w:t>≥</w:t>
            </w:r>
            <w:r w:rsidR="00DA21C3" w:rsidRPr="00A77DDF">
              <w:rPr>
                <w:szCs w:val="22"/>
              </w:rPr>
              <w:t> </w:t>
            </w:r>
            <w:r w:rsidR="0065535B" w:rsidRPr="00A77DDF">
              <w:rPr>
                <w:b/>
                <w:szCs w:val="22"/>
              </w:rPr>
              <w:t>1/1</w:t>
            </w:r>
            <w:r w:rsidR="00DA21C3" w:rsidRPr="00A77DDF">
              <w:rPr>
                <w:b/>
                <w:szCs w:val="22"/>
              </w:rPr>
              <w:t> </w:t>
            </w:r>
            <w:r w:rsidR="0065535B" w:rsidRPr="00A77DDF">
              <w:rPr>
                <w:b/>
                <w:szCs w:val="22"/>
              </w:rPr>
              <w:t>000,</w:t>
            </w:r>
          </w:p>
          <w:p w14:paraId="4697596A" w14:textId="77777777" w:rsidR="0065535B" w:rsidRPr="00A77DDF" w:rsidRDefault="004B1E13" w:rsidP="00303614">
            <w:pPr>
              <w:ind w:left="0" w:right="1" w:firstLine="0"/>
              <w:rPr>
                <w:b/>
                <w:szCs w:val="22"/>
              </w:rPr>
            </w:pPr>
            <w:r w:rsidRPr="00A77DDF">
              <w:rPr>
                <w:b/>
                <w:szCs w:val="22"/>
              </w:rPr>
              <w:t>&lt;</w:t>
            </w:r>
            <w:r w:rsidR="00DA21C3" w:rsidRPr="00A77DDF">
              <w:rPr>
                <w:b/>
                <w:szCs w:val="22"/>
              </w:rPr>
              <w:t> </w:t>
            </w:r>
            <w:r w:rsidR="0065535B" w:rsidRPr="00A77DDF">
              <w:rPr>
                <w:b/>
                <w:szCs w:val="22"/>
              </w:rPr>
              <w:t>1/100</w:t>
            </w:r>
          </w:p>
        </w:tc>
        <w:tc>
          <w:tcPr>
            <w:tcW w:w="1560" w:type="dxa"/>
          </w:tcPr>
          <w:p w14:paraId="374E1505" w14:textId="77777777" w:rsidR="0065535B" w:rsidRPr="00A77DDF" w:rsidRDefault="0065535B" w:rsidP="00303614">
            <w:pPr>
              <w:ind w:left="0" w:right="1" w:firstLine="0"/>
              <w:rPr>
                <w:b/>
                <w:szCs w:val="22"/>
              </w:rPr>
            </w:pPr>
            <w:r w:rsidRPr="00A77DDF">
              <w:rPr>
                <w:b/>
                <w:szCs w:val="22"/>
              </w:rPr>
              <w:t>Neznáme</w:t>
            </w:r>
          </w:p>
          <w:p w14:paraId="49892EAB" w14:textId="77777777" w:rsidR="0065535B" w:rsidRPr="00A77DDF" w:rsidRDefault="0065535B" w:rsidP="00303614">
            <w:pPr>
              <w:ind w:left="0" w:right="1" w:firstLine="0"/>
              <w:rPr>
                <w:b/>
                <w:szCs w:val="22"/>
              </w:rPr>
            </w:pPr>
            <w:r w:rsidRPr="00A77DDF">
              <w:rPr>
                <w:b/>
                <w:szCs w:val="22"/>
              </w:rPr>
              <w:t>(</w:t>
            </w:r>
            <w:r w:rsidR="005F44F0" w:rsidRPr="00A77DDF">
              <w:rPr>
                <w:b/>
                <w:szCs w:val="22"/>
              </w:rPr>
              <w:t>z</w:t>
            </w:r>
            <w:r w:rsidRPr="00A77DDF">
              <w:rPr>
                <w:b/>
                <w:szCs w:val="22"/>
              </w:rPr>
              <w:t xml:space="preserve"> dostupných údajov)</w:t>
            </w:r>
          </w:p>
          <w:p w14:paraId="2ED02566" w14:textId="77777777" w:rsidR="00E139E2" w:rsidRPr="00A77DDF" w:rsidRDefault="00E139E2" w:rsidP="00303614">
            <w:pPr>
              <w:ind w:left="0" w:right="1" w:firstLine="0"/>
              <w:rPr>
                <w:b/>
                <w:szCs w:val="22"/>
              </w:rPr>
            </w:pPr>
          </w:p>
        </w:tc>
      </w:tr>
      <w:tr w:rsidR="0065535B" w:rsidRPr="00A77DDF" w14:paraId="5D376374" w14:textId="77777777">
        <w:tc>
          <w:tcPr>
            <w:tcW w:w="1809" w:type="dxa"/>
          </w:tcPr>
          <w:p w14:paraId="24748071" w14:textId="77777777" w:rsidR="0065535B" w:rsidRPr="00A77DDF" w:rsidRDefault="0065535B" w:rsidP="00303614">
            <w:pPr>
              <w:ind w:left="0" w:right="1" w:firstLine="0"/>
              <w:rPr>
                <w:szCs w:val="22"/>
              </w:rPr>
            </w:pPr>
            <w:r w:rsidRPr="00A77DDF">
              <w:rPr>
                <w:szCs w:val="22"/>
              </w:rPr>
              <w:t>Infekcie a nákazy</w:t>
            </w:r>
          </w:p>
        </w:tc>
        <w:tc>
          <w:tcPr>
            <w:tcW w:w="1779" w:type="dxa"/>
          </w:tcPr>
          <w:p w14:paraId="24702ED2" w14:textId="77777777" w:rsidR="0065535B" w:rsidRPr="00A77DDF" w:rsidRDefault="0065535B" w:rsidP="00303614">
            <w:pPr>
              <w:ind w:left="0" w:right="1" w:firstLine="0"/>
              <w:rPr>
                <w:szCs w:val="22"/>
              </w:rPr>
            </w:pPr>
          </w:p>
        </w:tc>
        <w:tc>
          <w:tcPr>
            <w:tcW w:w="2640" w:type="dxa"/>
          </w:tcPr>
          <w:p w14:paraId="7EC0E881" w14:textId="77777777" w:rsidR="0065535B" w:rsidRPr="00A77DDF" w:rsidRDefault="004676E4" w:rsidP="00303614">
            <w:pPr>
              <w:ind w:left="0" w:right="1" w:firstLine="0"/>
              <w:rPr>
                <w:szCs w:val="22"/>
              </w:rPr>
            </w:pPr>
            <w:r w:rsidRPr="00A77DDF">
              <w:rPr>
                <w:szCs w:val="22"/>
              </w:rPr>
              <w:t xml:space="preserve">lokálne kožné infekcie bez ohľadu na špecifickú etiológiu </w:t>
            </w:r>
            <w:r w:rsidR="00721035" w:rsidRPr="00A77DDF">
              <w:rPr>
                <w:szCs w:val="22"/>
              </w:rPr>
              <w:t>vrátane</w:t>
            </w:r>
            <w:r w:rsidR="00CD333D" w:rsidRPr="00A77DDF">
              <w:rPr>
                <w:szCs w:val="22"/>
              </w:rPr>
              <w:t>, no nie len</w:t>
            </w:r>
            <w:r w:rsidRPr="00A77DDF">
              <w:rPr>
                <w:szCs w:val="22"/>
              </w:rPr>
              <w:t xml:space="preserve">: </w:t>
            </w:r>
          </w:p>
          <w:p w14:paraId="49A4A23C" w14:textId="77777777" w:rsidR="0065535B" w:rsidRPr="00A77DDF" w:rsidRDefault="00AE7432" w:rsidP="00303614">
            <w:pPr>
              <w:ind w:left="0" w:right="1" w:firstLine="0"/>
              <w:rPr>
                <w:szCs w:val="22"/>
              </w:rPr>
            </w:pPr>
            <w:r w:rsidRPr="00A77DDF">
              <w:rPr>
                <w:szCs w:val="22"/>
              </w:rPr>
              <w:t>herpetického</w:t>
            </w:r>
            <w:r w:rsidR="004676E4" w:rsidRPr="00A77DDF">
              <w:rPr>
                <w:szCs w:val="22"/>
              </w:rPr>
              <w:t xml:space="preserve"> ekzém</w:t>
            </w:r>
            <w:r w:rsidRPr="00A77DDF">
              <w:rPr>
                <w:szCs w:val="22"/>
              </w:rPr>
              <w:t>u</w:t>
            </w:r>
            <w:r w:rsidR="004676E4" w:rsidRPr="00A77DDF">
              <w:rPr>
                <w:szCs w:val="22"/>
              </w:rPr>
              <w:t>,</w:t>
            </w:r>
            <w:r w:rsidR="0065535B" w:rsidRPr="00A77DDF">
              <w:rPr>
                <w:szCs w:val="22"/>
              </w:rPr>
              <w:t xml:space="preserve"> </w:t>
            </w:r>
          </w:p>
          <w:p w14:paraId="4BF0BDEC" w14:textId="77777777" w:rsidR="0065535B" w:rsidRPr="00A77DDF" w:rsidRDefault="0065535B" w:rsidP="00303614">
            <w:pPr>
              <w:ind w:left="0" w:right="1" w:firstLine="0"/>
              <w:rPr>
                <w:szCs w:val="22"/>
              </w:rPr>
            </w:pPr>
            <w:r w:rsidRPr="00A77DDF">
              <w:rPr>
                <w:szCs w:val="22"/>
              </w:rPr>
              <w:t>folikulitíd</w:t>
            </w:r>
            <w:r w:rsidR="00AE7432" w:rsidRPr="00A77DDF">
              <w:rPr>
                <w:szCs w:val="22"/>
              </w:rPr>
              <w:t>y</w:t>
            </w:r>
            <w:r w:rsidRPr="00A77DDF">
              <w:rPr>
                <w:szCs w:val="22"/>
              </w:rPr>
              <w:t xml:space="preserve">, </w:t>
            </w:r>
          </w:p>
          <w:p w14:paraId="6DB2F6AD" w14:textId="77777777" w:rsidR="0065535B" w:rsidRPr="00A77DDF" w:rsidRDefault="0065535B" w:rsidP="00303614">
            <w:pPr>
              <w:ind w:left="0" w:right="1" w:firstLine="0"/>
              <w:rPr>
                <w:szCs w:val="22"/>
              </w:rPr>
            </w:pPr>
            <w:r w:rsidRPr="00A77DDF">
              <w:rPr>
                <w:szCs w:val="22"/>
              </w:rPr>
              <w:t>herpes</w:t>
            </w:r>
            <w:r w:rsidR="00AE7432" w:rsidRPr="00A77DDF">
              <w:rPr>
                <w:szCs w:val="22"/>
              </w:rPr>
              <w:t>u</w:t>
            </w:r>
            <w:r w:rsidRPr="00A77DDF">
              <w:rPr>
                <w:szCs w:val="22"/>
              </w:rPr>
              <w:t xml:space="preserve"> simplex, </w:t>
            </w:r>
          </w:p>
          <w:p w14:paraId="05AE32ED" w14:textId="77777777" w:rsidR="0065535B" w:rsidRPr="00A77DDF" w:rsidRDefault="0065535B" w:rsidP="00303614">
            <w:pPr>
              <w:ind w:left="0" w:right="1" w:firstLine="0"/>
              <w:rPr>
                <w:szCs w:val="22"/>
              </w:rPr>
            </w:pPr>
            <w:r w:rsidRPr="00A77DDF">
              <w:rPr>
                <w:szCs w:val="22"/>
              </w:rPr>
              <w:t>Kaposiho variceliformn</w:t>
            </w:r>
            <w:r w:rsidR="00AE7432" w:rsidRPr="00A77DDF">
              <w:rPr>
                <w:szCs w:val="22"/>
              </w:rPr>
              <w:t>ej</w:t>
            </w:r>
            <w:r w:rsidR="00C3775B" w:rsidRPr="00A77DDF">
              <w:rPr>
                <w:szCs w:val="22"/>
              </w:rPr>
              <w:t xml:space="preserve"> </w:t>
            </w:r>
            <w:r w:rsidRPr="00A77DDF">
              <w:rPr>
                <w:szCs w:val="22"/>
              </w:rPr>
              <w:t>erupci</w:t>
            </w:r>
            <w:r w:rsidR="00AE7432" w:rsidRPr="00A77DDF">
              <w:rPr>
                <w:szCs w:val="22"/>
              </w:rPr>
              <w:t>e</w:t>
            </w:r>
            <w:r w:rsidRPr="00A77DDF">
              <w:rPr>
                <w:szCs w:val="22"/>
              </w:rPr>
              <w:t>*</w:t>
            </w:r>
          </w:p>
        </w:tc>
        <w:tc>
          <w:tcPr>
            <w:tcW w:w="1440" w:type="dxa"/>
          </w:tcPr>
          <w:p w14:paraId="06E46D1E" w14:textId="77777777" w:rsidR="0065535B" w:rsidRPr="00A77DDF" w:rsidRDefault="0065535B" w:rsidP="00303614">
            <w:pPr>
              <w:ind w:left="0" w:right="1" w:firstLine="0"/>
              <w:rPr>
                <w:szCs w:val="22"/>
              </w:rPr>
            </w:pPr>
          </w:p>
        </w:tc>
        <w:tc>
          <w:tcPr>
            <w:tcW w:w="1560" w:type="dxa"/>
          </w:tcPr>
          <w:p w14:paraId="043AC229" w14:textId="77777777" w:rsidR="0065535B" w:rsidRPr="00A77DDF" w:rsidRDefault="00AE3000" w:rsidP="00303614">
            <w:pPr>
              <w:ind w:left="0" w:right="1" w:firstLine="0"/>
              <w:rPr>
                <w:szCs w:val="22"/>
              </w:rPr>
            </w:pPr>
            <w:r w:rsidRPr="00A77DDF">
              <w:rPr>
                <w:szCs w:val="22"/>
              </w:rPr>
              <w:t>očné herpetické infekcie*</w:t>
            </w:r>
          </w:p>
        </w:tc>
      </w:tr>
      <w:tr w:rsidR="0065535B" w:rsidRPr="00A77DDF" w14:paraId="56FD66BD" w14:textId="77777777">
        <w:tc>
          <w:tcPr>
            <w:tcW w:w="1809" w:type="dxa"/>
          </w:tcPr>
          <w:p w14:paraId="30EF3AB3" w14:textId="77777777" w:rsidR="0065535B" w:rsidRPr="00A77DDF" w:rsidRDefault="0018439A" w:rsidP="00303614">
            <w:pPr>
              <w:ind w:left="0" w:right="1" w:firstLine="0"/>
              <w:rPr>
                <w:szCs w:val="22"/>
              </w:rPr>
            </w:pPr>
            <w:r w:rsidRPr="00A77DDF">
              <w:rPr>
                <w:szCs w:val="22"/>
              </w:rPr>
              <w:t>Poruchy metabolizmu a</w:t>
            </w:r>
            <w:r w:rsidR="00854CCF" w:rsidRPr="00A77DDF">
              <w:rPr>
                <w:szCs w:val="22"/>
              </w:rPr>
              <w:t> </w:t>
            </w:r>
            <w:r w:rsidRPr="00A77DDF">
              <w:rPr>
                <w:szCs w:val="22"/>
              </w:rPr>
              <w:t>výživy</w:t>
            </w:r>
          </w:p>
        </w:tc>
        <w:tc>
          <w:tcPr>
            <w:tcW w:w="1779" w:type="dxa"/>
          </w:tcPr>
          <w:p w14:paraId="64ABAB88" w14:textId="77777777" w:rsidR="0065535B" w:rsidRPr="00A77DDF" w:rsidRDefault="0065535B" w:rsidP="00303614">
            <w:pPr>
              <w:ind w:left="0" w:right="1" w:firstLine="0"/>
              <w:rPr>
                <w:szCs w:val="22"/>
              </w:rPr>
            </w:pPr>
          </w:p>
        </w:tc>
        <w:tc>
          <w:tcPr>
            <w:tcW w:w="2640" w:type="dxa"/>
          </w:tcPr>
          <w:p w14:paraId="28E07DB0" w14:textId="77777777" w:rsidR="0065535B" w:rsidRPr="00A77DDF" w:rsidRDefault="0018439A" w:rsidP="00303614">
            <w:pPr>
              <w:ind w:left="0" w:right="1" w:firstLine="0"/>
              <w:rPr>
                <w:szCs w:val="22"/>
              </w:rPr>
            </w:pPr>
            <w:r w:rsidRPr="00A77DDF">
              <w:rPr>
                <w:szCs w:val="22"/>
              </w:rPr>
              <w:t>intolerancia alkoholu (sčerven</w:t>
            </w:r>
            <w:r w:rsidR="002E3366" w:rsidRPr="00A77DDF">
              <w:rPr>
                <w:szCs w:val="22"/>
              </w:rPr>
              <w:t>e</w:t>
            </w:r>
            <w:r w:rsidRPr="00A77DDF">
              <w:rPr>
                <w:szCs w:val="22"/>
              </w:rPr>
              <w:t>nie tváre alebo iritácia kože po požití alkoholických nápojov)</w:t>
            </w:r>
          </w:p>
        </w:tc>
        <w:tc>
          <w:tcPr>
            <w:tcW w:w="1440" w:type="dxa"/>
          </w:tcPr>
          <w:p w14:paraId="47429763" w14:textId="77777777" w:rsidR="0065535B" w:rsidRPr="00A77DDF" w:rsidRDefault="0065535B" w:rsidP="00303614">
            <w:pPr>
              <w:ind w:left="0" w:right="1" w:firstLine="0"/>
              <w:rPr>
                <w:szCs w:val="22"/>
              </w:rPr>
            </w:pPr>
          </w:p>
        </w:tc>
        <w:tc>
          <w:tcPr>
            <w:tcW w:w="1560" w:type="dxa"/>
          </w:tcPr>
          <w:p w14:paraId="60B6919F" w14:textId="77777777" w:rsidR="0065535B" w:rsidRPr="00A77DDF" w:rsidRDefault="0065535B" w:rsidP="00303614">
            <w:pPr>
              <w:ind w:left="0" w:right="1" w:firstLine="0"/>
              <w:rPr>
                <w:szCs w:val="22"/>
              </w:rPr>
            </w:pPr>
          </w:p>
        </w:tc>
      </w:tr>
      <w:tr w:rsidR="0065535B" w:rsidRPr="00A77DDF" w14:paraId="31547A2E" w14:textId="77777777">
        <w:tc>
          <w:tcPr>
            <w:tcW w:w="1809" w:type="dxa"/>
          </w:tcPr>
          <w:p w14:paraId="525B42AA" w14:textId="77777777" w:rsidR="0065535B" w:rsidRPr="00A77DDF" w:rsidRDefault="0018439A" w:rsidP="00303614">
            <w:pPr>
              <w:ind w:left="0" w:right="1" w:firstLine="0"/>
              <w:rPr>
                <w:szCs w:val="22"/>
              </w:rPr>
            </w:pPr>
            <w:r w:rsidRPr="00A77DDF">
              <w:rPr>
                <w:szCs w:val="22"/>
              </w:rPr>
              <w:t xml:space="preserve">Poruchy nervového systému </w:t>
            </w:r>
          </w:p>
        </w:tc>
        <w:tc>
          <w:tcPr>
            <w:tcW w:w="1779" w:type="dxa"/>
          </w:tcPr>
          <w:p w14:paraId="12196414" w14:textId="77777777" w:rsidR="0065535B" w:rsidRPr="00A77DDF" w:rsidRDefault="0065535B" w:rsidP="00303614">
            <w:pPr>
              <w:ind w:left="0" w:right="1" w:firstLine="0"/>
              <w:rPr>
                <w:szCs w:val="22"/>
              </w:rPr>
            </w:pPr>
          </w:p>
        </w:tc>
        <w:tc>
          <w:tcPr>
            <w:tcW w:w="2640" w:type="dxa"/>
          </w:tcPr>
          <w:p w14:paraId="73211174" w14:textId="77777777" w:rsidR="0065535B" w:rsidRPr="00A77DDF" w:rsidRDefault="0018439A" w:rsidP="00303614">
            <w:pPr>
              <w:ind w:left="0" w:right="1" w:firstLine="0"/>
              <w:rPr>
                <w:szCs w:val="22"/>
              </w:rPr>
            </w:pPr>
            <w:r w:rsidRPr="00A77DDF">
              <w:rPr>
                <w:szCs w:val="22"/>
              </w:rPr>
              <w:t>parestézie a dyzestézie (hyperestézia, pocit pálenia)</w:t>
            </w:r>
          </w:p>
        </w:tc>
        <w:tc>
          <w:tcPr>
            <w:tcW w:w="1440" w:type="dxa"/>
          </w:tcPr>
          <w:p w14:paraId="56A78633" w14:textId="77777777" w:rsidR="0065535B" w:rsidRPr="00A77DDF" w:rsidRDefault="0065535B" w:rsidP="00303614">
            <w:pPr>
              <w:ind w:left="0" w:right="1" w:firstLine="0"/>
              <w:rPr>
                <w:szCs w:val="22"/>
              </w:rPr>
            </w:pPr>
          </w:p>
        </w:tc>
        <w:tc>
          <w:tcPr>
            <w:tcW w:w="1560" w:type="dxa"/>
          </w:tcPr>
          <w:p w14:paraId="73D4447E" w14:textId="77777777" w:rsidR="0065535B" w:rsidRPr="00A77DDF" w:rsidRDefault="0065535B" w:rsidP="00303614">
            <w:pPr>
              <w:ind w:left="0" w:right="1" w:firstLine="0"/>
              <w:rPr>
                <w:szCs w:val="22"/>
              </w:rPr>
            </w:pPr>
          </w:p>
        </w:tc>
      </w:tr>
      <w:tr w:rsidR="0065535B" w:rsidRPr="00A77DDF" w14:paraId="6F8015D8" w14:textId="77777777">
        <w:tc>
          <w:tcPr>
            <w:tcW w:w="1809" w:type="dxa"/>
          </w:tcPr>
          <w:p w14:paraId="10DFF97A" w14:textId="77777777" w:rsidR="0065535B" w:rsidRPr="00A77DDF" w:rsidRDefault="0018439A" w:rsidP="00303614">
            <w:pPr>
              <w:ind w:left="0" w:right="1" w:firstLine="0"/>
              <w:rPr>
                <w:szCs w:val="22"/>
              </w:rPr>
            </w:pPr>
            <w:r w:rsidRPr="00A77DDF">
              <w:rPr>
                <w:szCs w:val="22"/>
              </w:rPr>
              <w:t>Poruchy kože a podkožného tkaniva</w:t>
            </w:r>
          </w:p>
          <w:p w14:paraId="7B726AB9" w14:textId="77777777" w:rsidR="00E139E2" w:rsidRPr="00A77DDF" w:rsidRDefault="00E139E2" w:rsidP="00303614">
            <w:pPr>
              <w:ind w:left="0" w:right="1" w:firstLine="0"/>
              <w:rPr>
                <w:szCs w:val="22"/>
              </w:rPr>
            </w:pPr>
          </w:p>
        </w:tc>
        <w:tc>
          <w:tcPr>
            <w:tcW w:w="1779" w:type="dxa"/>
          </w:tcPr>
          <w:p w14:paraId="6F753E41" w14:textId="77777777" w:rsidR="0065535B" w:rsidRPr="00A77DDF" w:rsidRDefault="0065535B" w:rsidP="00303614">
            <w:pPr>
              <w:ind w:left="0" w:right="1" w:firstLine="0"/>
              <w:rPr>
                <w:szCs w:val="22"/>
              </w:rPr>
            </w:pPr>
          </w:p>
        </w:tc>
        <w:tc>
          <w:tcPr>
            <w:tcW w:w="2640" w:type="dxa"/>
          </w:tcPr>
          <w:p w14:paraId="7FE237F9" w14:textId="77777777" w:rsidR="0065535B" w:rsidRPr="00A77DDF" w:rsidRDefault="002753F9" w:rsidP="00303614">
            <w:pPr>
              <w:ind w:left="0" w:right="1" w:firstLine="0"/>
              <w:rPr>
                <w:szCs w:val="22"/>
              </w:rPr>
            </w:pPr>
            <w:r w:rsidRPr="00A77DDF">
              <w:rPr>
                <w:szCs w:val="22"/>
              </w:rPr>
              <w:t>p</w:t>
            </w:r>
            <w:r w:rsidR="0065535B" w:rsidRPr="00A77DDF">
              <w:rPr>
                <w:szCs w:val="22"/>
              </w:rPr>
              <w:t>ruritus</w:t>
            </w:r>
          </w:p>
          <w:p w14:paraId="248A4F1C" w14:textId="77777777" w:rsidR="0065535B" w:rsidRPr="00A77DDF" w:rsidRDefault="0065535B" w:rsidP="00303614">
            <w:pPr>
              <w:ind w:left="0" w:right="1" w:firstLine="0"/>
              <w:rPr>
                <w:szCs w:val="22"/>
              </w:rPr>
            </w:pPr>
          </w:p>
        </w:tc>
        <w:tc>
          <w:tcPr>
            <w:tcW w:w="1440" w:type="dxa"/>
          </w:tcPr>
          <w:p w14:paraId="69099E31" w14:textId="77777777" w:rsidR="0065535B" w:rsidRPr="00A77DDF" w:rsidRDefault="0018439A" w:rsidP="00303614">
            <w:pPr>
              <w:ind w:left="0" w:right="1" w:firstLine="0"/>
              <w:rPr>
                <w:szCs w:val="22"/>
              </w:rPr>
            </w:pPr>
            <w:r w:rsidRPr="00A77DDF">
              <w:rPr>
                <w:szCs w:val="22"/>
              </w:rPr>
              <w:t>akné</w:t>
            </w:r>
            <w:r w:rsidR="0065535B" w:rsidRPr="00A77DDF">
              <w:rPr>
                <w:szCs w:val="22"/>
              </w:rPr>
              <w:t>*</w:t>
            </w:r>
          </w:p>
        </w:tc>
        <w:tc>
          <w:tcPr>
            <w:tcW w:w="1560" w:type="dxa"/>
          </w:tcPr>
          <w:p w14:paraId="3106A068" w14:textId="77777777" w:rsidR="005F44F0" w:rsidRPr="00A77DDF" w:rsidRDefault="0018439A" w:rsidP="00303614">
            <w:pPr>
              <w:ind w:left="0" w:right="1" w:firstLine="0"/>
              <w:rPr>
                <w:szCs w:val="22"/>
              </w:rPr>
            </w:pPr>
            <w:r w:rsidRPr="00A77DDF">
              <w:rPr>
                <w:szCs w:val="22"/>
              </w:rPr>
              <w:t>r</w:t>
            </w:r>
            <w:r w:rsidR="004A50DB" w:rsidRPr="00A77DDF">
              <w:rPr>
                <w:szCs w:val="22"/>
              </w:rPr>
              <w:t>užovka</w:t>
            </w:r>
            <w:r w:rsidR="0065535B" w:rsidRPr="00A77DDF">
              <w:rPr>
                <w:szCs w:val="22"/>
              </w:rPr>
              <w:t>*</w:t>
            </w:r>
          </w:p>
          <w:p w14:paraId="6644911E" w14:textId="77777777" w:rsidR="0065535B" w:rsidRPr="00A77DDF" w:rsidRDefault="005F44F0" w:rsidP="00303614">
            <w:pPr>
              <w:ind w:left="0" w:right="1" w:firstLine="0"/>
              <w:rPr>
                <w:szCs w:val="22"/>
              </w:rPr>
            </w:pPr>
            <w:r w:rsidRPr="00A77DDF">
              <w:rPr>
                <w:szCs w:val="22"/>
              </w:rPr>
              <w:t>lentigo*</w:t>
            </w:r>
          </w:p>
        </w:tc>
      </w:tr>
      <w:tr w:rsidR="0065535B" w:rsidRPr="00A77DDF" w14:paraId="41C16AC2" w14:textId="77777777">
        <w:tc>
          <w:tcPr>
            <w:tcW w:w="1809" w:type="dxa"/>
          </w:tcPr>
          <w:p w14:paraId="1FD2F987" w14:textId="77777777" w:rsidR="00413A44" w:rsidRPr="00A77DDF" w:rsidRDefault="0018439A" w:rsidP="00303614">
            <w:pPr>
              <w:ind w:left="0" w:right="1" w:firstLine="0"/>
              <w:jc w:val="both"/>
              <w:rPr>
                <w:b/>
                <w:i/>
                <w:szCs w:val="22"/>
              </w:rPr>
            </w:pPr>
            <w:r w:rsidRPr="00A77DDF">
              <w:rPr>
                <w:szCs w:val="22"/>
              </w:rPr>
              <w:t>Celkové poruchy a reakcie v mieste podania</w:t>
            </w:r>
          </w:p>
          <w:p w14:paraId="7BBB85D5" w14:textId="77777777" w:rsidR="00413A44" w:rsidRPr="00A77DDF" w:rsidRDefault="00413A44" w:rsidP="00303614">
            <w:pPr>
              <w:ind w:left="0" w:right="1" w:firstLine="0"/>
              <w:jc w:val="both"/>
              <w:rPr>
                <w:szCs w:val="22"/>
              </w:rPr>
            </w:pPr>
          </w:p>
        </w:tc>
        <w:tc>
          <w:tcPr>
            <w:tcW w:w="1779" w:type="dxa"/>
          </w:tcPr>
          <w:p w14:paraId="640A3BC1" w14:textId="77777777" w:rsidR="0065535B" w:rsidRPr="00A77DDF" w:rsidRDefault="0018439A" w:rsidP="00303614">
            <w:pPr>
              <w:ind w:left="0" w:right="1" w:firstLine="0"/>
              <w:rPr>
                <w:szCs w:val="22"/>
              </w:rPr>
            </w:pPr>
            <w:r w:rsidRPr="00A77DDF">
              <w:rPr>
                <w:szCs w:val="22"/>
              </w:rPr>
              <w:t xml:space="preserve">pálenie </w:t>
            </w:r>
            <w:r w:rsidR="002753F9" w:rsidRPr="00A77DDF">
              <w:rPr>
                <w:szCs w:val="22"/>
              </w:rPr>
              <w:t>v</w:t>
            </w:r>
            <w:r w:rsidR="00CD5A66" w:rsidRPr="00A77DDF">
              <w:rPr>
                <w:szCs w:val="22"/>
              </w:rPr>
              <w:t> </w:t>
            </w:r>
            <w:r w:rsidRPr="00A77DDF">
              <w:rPr>
                <w:szCs w:val="22"/>
              </w:rPr>
              <w:t xml:space="preserve">mieste aplikácie, pruritus </w:t>
            </w:r>
            <w:r w:rsidR="002753F9" w:rsidRPr="00A77DDF">
              <w:rPr>
                <w:szCs w:val="22"/>
              </w:rPr>
              <w:t>v</w:t>
            </w:r>
            <w:r w:rsidR="00552F47" w:rsidRPr="00A77DDF">
              <w:rPr>
                <w:szCs w:val="22"/>
              </w:rPr>
              <w:t> </w:t>
            </w:r>
            <w:r w:rsidRPr="00A77DDF">
              <w:rPr>
                <w:szCs w:val="22"/>
              </w:rPr>
              <w:t>mieste aplikácie</w:t>
            </w:r>
          </w:p>
        </w:tc>
        <w:tc>
          <w:tcPr>
            <w:tcW w:w="2640" w:type="dxa"/>
          </w:tcPr>
          <w:p w14:paraId="77A35338" w14:textId="77777777" w:rsidR="0065535B" w:rsidRPr="00A77DDF" w:rsidRDefault="00721035" w:rsidP="00303614">
            <w:pPr>
              <w:ind w:left="0" w:right="1" w:firstLine="0"/>
              <w:rPr>
                <w:szCs w:val="22"/>
              </w:rPr>
            </w:pPr>
            <w:r w:rsidRPr="00A77DDF">
              <w:rPr>
                <w:szCs w:val="22"/>
              </w:rPr>
              <w:t>t</w:t>
            </w:r>
            <w:r w:rsidR="0018439A" w:rsidRPr="00A77DDF">
              <w:rPr>
                <w:szCs w:val="22"/>
              </w:rPr>
              <w:t>eplo</w:t>
            </w:r>
            <w:r w:rsidR="002753F9" w:rsidRPr="00A77DDF">
              <w:rPr>
                <w:szCs w:val="22"/>
              </w:rPr>
              <w:t xml:space="preserve"> v</w:t>
            </w:r>
            <w:r w:rsidRPr="00A77DDF">
              <w:rPr>
                <w:szCs w:val="22"/>
              </w:rPr>
              <w:t> </w:t>
            </w:r>
            <w:r w:rsidR="0018439A" w:rsidRPr="00A77DDF">
              <w:rPr>
                <w:szCs w:val="22"/>
              </w:rPr>
              <w:t xml:space="preserve">mieste aplikácie, erytém </w:t>
            </w:r>
            <w:r w:rsidR="002753F9" w:rsidRPr="00A77DDF">
              <w:rPr>
                <w:szCs w:val="22"/>
              </w:rPr>
              <w:t>v</w:t>
            </w:r>
            <w:r w:rsidRPr="00A77DDF">
              <w:rPr>
                <w:szCs w:val="22"/>
              </w:rPr>
              <w:t> </w:t>
            </w:r>
            <w:r w:rsidR="0018439A" w:rsidRPr="00A77DDF">
              <w:rPr>
                <w:szCs w:val="22"/>
              </w:rPr>
              <w:t>mieste aplikácie, bolesť</w:t>
            </w:r>
            <w:r w:rsidR="003767B3" w:rsidRPr="00A77DDF">
              <w:rPr>
                <w:szCs w:val="22"/>
              </w:rPr>
              <w:t xml:space="preserve"> </w:t>
            </w:r>
            <w:r w:rsidR="002753F9" w:rsidRPr="00A77DDF">
              <w:rPr>
                <w:szCs w:val="22"/>
              </w:rPr>
              <w:t>v</w:t>
            </w:r>
            <w:r w:rsidRPr="00A77DDF">
              <w:rPr>
                <w:szCs w:val="22"/>
              </w:rPr>
              <w:t> </w:t>
            </w:r>
            <w:r w:rsidR="0018439A" w:rsidRPr="00A77DDF">
              <w:rPr>
                <w:szCs w:val="22"/>
              </w:rPr>
              <w:t xml:space="preserve">mieste aplikácie, iritácia </w:t>
            </w:r>
            <w:r w:rsidR="002753F9" w:rsidRPr="00A77DDF">
              <w:rPr>
                <w:szCs w:val="22"/>
              </w:rPr>
              <w:t>v</w:t>
            </w:r>
            <w:r w:rsidRPr="00A77DDF">
              <w:rPr>
                <w:szCs w:val="22"/>
              </w:rPr>
              <w:t> </w:t>
            </w:r>
            <w:r w:rsidR="0018439A" w:rsidRPr="00A77DDF">
              <w:rPr>
                <w:szCs w:val="22"/>
              </w:rPr>
              <w:t>mieste aplikácie, parestéz</w:t>
            </w:r>
            <w:r w:rsidR="002E3366" w:rsidRPr="00A77DDF">
              <w:rPr>
                <w:szCs w:val="22"/>
              </w:rPr>
              <w:t>i</w:t>
            </w:r>
            <w:r w:rsidR="0018439A" w:rsidRPr="00A77DDF">
              <w:rPr>
                <w:szCs w:val="22"/>
              </w:rPr>
              <w:t xml:space="preserve">a </w:t>
            </w:r>
            <w:r w:rsidR="002753F9" w:rsidRPr="00A77DDF">
              <w:rPr>
                <w:szCs w:val="22"/>
              </w:rPr>
              <w:t>v</w:t>
            </w:r>
            <w:r w:rsidRPr="00A77DDF">
              <w:rPr>
                <w:szCs w:val="22"/>
              </w:rPr>
              <w:t> </w:t>
            </w:r>
            <w:r w:rsidR="0018439A" w:rsidRPr="00A77DDF">
              <w:rPr>
                <w:szCs w:val="22"/>
              </w:rPr>
              <w:t xml:space="preserve">mieste aplikácie, vyrážka </w:t>
            </w:r>
            <w:r w:rsidR="002753F9" w:rsidRPr="00A77DDF">
              <w:rPr>
                <w:szCs w:val="22"/>
              </w:rPr>
              <w:t>v</w:t>
            </w:r>
            <w:r w:rsidR="00552F47" w:rsidRPr="00A77DDF">
              <w:rPr>
                <w:szCs w:val="22"/>
              </w:rPr>
              <w:t> </w:t>
            </w:r>
            <w:r w:rsidR="0018439A" w:rsidRPr="00A77DDF">
              <w:rPr>
                <w:szCs w:val="22"/>
              </w:rPr>
              <w:t>mieste aplikácie</w:t>
            </w:r>
            <w:r w:rsidR="0065535B" w:rsidRPr="00A77DDF">
              <w:rPr>
                <w:szCs w:val="22"/>
              </w:rPr>
              <w:t xml:space="preserve"> </w:t>
            </w:r>
          </w:p>
        </w:tc>
        <w:tc>
          <w:tcPr>
            <w:tcW w:w="1440" w:type="dxa"/>
          </w:tcPr>
          <w:p w14:paraId="4FBC9210" w14:textId="77777777" w:rsidR="0065535B" w:rsidRPr="00A77DDF" w:rsidRDefault="0065535B" w:rsidP="00303614">
            <w:pPr>
              <w:ind w:left="0" w:right="1" w:firstLine="0"/>
              <w:rPr>
                <w:szCs w:val="22"/>
              </w:rPr>
            </w:pPr>
          </w:p>
        </w:tc>
        <w:tc>
          <w:tcPr>
            <w:tcW w:w="1560" w:type="dxa"/>
          </w:tcPr>
          <w:p w14:paraId="103C606F" w14:textId="77777777" w:rsidR="0065535B" w:rsidRPr="00A77DDF" w:rsidRDefault="001C3B19" w:rsidP="00303614">
            <w:pPr>
              <w:ind w:left="0" w:right="1" w:firstLine="0"/>
              <w:rPr>
                <w:szCs w:val="22"/>
              </w:rPr>
            </w:pPr>
            <w:r w:rsidRPr="00A77DDF">
              <w:rPr>
                <w:szCs w:val="22"/>
              </w:rPr>
              <w:t>e</w:t>
            </w:r>
            <w:r w:rsidR="0018439A" w:rsidRPr="00A77DDF">
              <w:rPr>
                <w:szCs w:val="22"/>
              </w:rPr>
              <w:t xml:space="preserve">dém </w:t>
            </w:r>
            <w:r w:rsidR="002753F9" w:rsidRPr="00A77DDF">
              <w:rPr>
                <w:szCs w:val="22"/>
              </w:rPr>
              <w:t>v</w:t>
            </w:r>
            <w:r w:rsidR="00721035" w:rsidRPr="00A77DDF">
              <w:rPr>
                <w:szCs w:val="22"/>
              </w:rPr>
              <w:t> </w:t>
            </w:r>
            <w:r w:rsidR="0018439A" w:rsidRPr="00A77DDF">
              <w:rPr>
                <w:szCs w:val="22"/>
              </w:rPr>
              <w:t>mieste aplikácie</w:t>
            </w:r>
            <w:r w:rsidR="0065535B" w:rsidRPr="00A77DDF">
              <w:rPr>
                <w:szCs w:val="22"/>
              </w:rPr>
              <w:t>*</w:t>
            </w:r>
          </w:p>
          <w:p w14:paraId="774C3606" w14:textId="77777777" w:rsidR="00A1194B" w:rsidRPr="00A77DDF" w:rsidRDefault="00A1194B" w:rsidP="00303614">
            <w:pPr>
              <w:ind w:left="0" w:right="1" w:firstLine="0"/>
              <w:rPr>
                <w:szCs w:val="22"/>
                <w:highlight w:val="yellow"/>
              </w:rPr>
            </w:pPr>
          </w:p>
        </w:tc>
      </w:tr>
      <w:tr w:rsidR="0065535B" w:rsidRPr="00A77DDF" w14:paraId="0CE023E7" w14:textId="77777777">
        <w:tc>
          <w:tcPr>
            <w:tcW w:w="1809" w:type="dxa"/>
          </w:tcPr>
          <w:p w14:paraId="34296194" w14:textId="77777777" w:rsidR="0065535B" w:rsidRPr="00A77DDF" w:rsidRDefault="00C94D31" w:rsidP="00303614">
            <w:pPr>
              <w:ind w:left="0" w:right="1" w:firstLine="0"/>
              <w:jc w:val="both"/>
              <w:rPr>
                <w:szCs w:val="22"/>
              </w:rPr>
            </w:pPr>
            <w:r w:rsidRPr="00A77DDF">
              <w:rPr>
                <w:szCs w:val="22"/>
              </w:rPr>
              <w:lastRenderedPageBreak/>
              <w:t>Laboratórne a funkčné vyšetrenia</w:t>
            </w:r>
            <w:r w:rsidRPr="00A77DDF" w:rsidDel="00C94D31">
              <w:rPr>
                <w:szCs w:val="22"/>
              </w:rPr>
              <w:t xml:space="preserve"> </w:t>
            </w:r>
          </w:p>
        </w:tc>
        <w:tc>
          <w:tcPr>
            <w:tcW w:w="1779" w:type="dxa"/>
          </w:tcPr>
          <w:p w14:paraId="32914116" w14:textId="77777777" w:rsidR="0065535B" w:rsidRPr="00A77DDF" w:rsidRDefault="0065535B" w:rsidP="00303614">
            <w:pPr>
              <w:ind w:left="0" w:right="1" w:firstLine="0"/>
              <w:rPr>
                <w:szCs w:val="22"/>
              </w:rPr>
            </w:pPr>
          </w:p>
        </w:tc>
        <w:tc>
          <w:tcPr>
            <w:tcW w:w="2640" w:type="dxa"/>
          </w:tcPr>
          <w:p w14:paraId="097AA610" w14:textId="77777777" w:rsidR="0065535B" w:rsidRPr="00A77DDF" w:rsidRDefault="0065535B" w:rsidP="00303614">
            <w:pPr>
              <w:ind w:left="0" w:right="1" w:firstLine="0"/>
              <w:rPr>
                <w:szCs w:val="22"/>
              </w:rPr>
            </w:pPr>
          </w:p>
        </w:tc>
        <w:tc>
          <w:tcPr>
            <w:tcW w:w="1440" w:type="dxa"/>
          </w:tcPr>
          <w:p w14:paraId="414168B6" w14:textId="77777777" w:rsidR="0065535B" w:rsidRPr="00A77DDF" w:rsidRDefault="0065535B" w:rsidP="00303614">
            <w:pPr>
              <w:ind w:left="0" w:right="1" w:firstLine="0"/>
              <w:rPr>
                <w:szCs w:val="22"/>
              </w:rPr>
            </w:pPr>
          </w:p>
        </w:tc>
        <w:tc>
          <w:tcPr>
            <w:tcW w:w="1560" w:type="dxa"/>
          </w:tcPr>
          <w:p w14:paraId="055AF11A" w14:textId="77777777" w:rsidR="0065535B" w:rsidRPr="00A77DDF" w:rsidRDefault="001C3B19" w:rsidP="00303614">
            <w:pPr>
              <w:ind w:left="0" w:right="1" w:firstLine="0"/>
              <w:rPr>
                <w:szCs w:val="22"/>
                <w:highlight w:val="yellow"/>
              </w:rPr>
            </w:pPr>
            <w:r w:rsidRPr="00A77DDF">
              <w:rPr>
                <w:szCs w:val="22"/>
              </w:rPr>
              <w:t>z</w:t>
            </w:r>
            <w:r w:rsidR="0018439A" w:rsidRPr="00A77DDF">
              <w:rPr>
                <w:szCs w:val="22"/>
              </w:rPr>
              <w:t>výšená hladina lieku</w:t>
            </w:r>
            <w:r w:rsidR="0065535B" w:rsidRPr="00A77DDF">
              <w:rPr>
                <w:szCs w:val="22"/>
              </w:rPr>
              <w:t>* (</w:t>
            </w:r>
            <w:r w:rsidR="0018439A" w:rsidRPr="00A77DDF">
              <w:rPr>
                <w:szCs w:val="22"/>
              </w:rPr>
              <w:t>pozri</w:t>
            </w:r>
            <w:r w:rsidR="0065535B" w:rsidRPr="00A77DDF">
              <w:rPr>
                <w:szCs w:val="22"/>
              </w:rPr>
              <w:t xml:space="preserve"> </w:t>
            </w:r>
            <w:r w:rsidR="0018439A" w:rsidRPr="00A77DDF">
              <w:rPr>
                <w:szCs w:val="22"/>
              </w:rPr>
              <w:t>časť</w:t>
            </w:r>
            <w:r w:rsidR="0065535B" w:rsidRPr="00A77DDF">
              <w:rPr>
                <w:szCs w:val="22"/>
              </w:rPr>
              <w:t xml:space="preserve"> 4.4)</w:t>
            </w:r>
          </w:p>
        </w:tc>
      </w:tr>
    </w:tbl>
    <w:p w14:paraId="0DCE03E7" w14:textId="77777777" w:rsidR="0065535B" w:rsidRPr="00A77DDF" w:rsidRDefault="0065535B" w:rsidP="00303614">
      <w:pPr>
        <w:ind w:left="0" w:right="1" w:firstLine="0"/>
        <w:rPr>
          <w:szCs w:val="22"/>
        </w:rPr>
      </w:pPr>
      <w:r w:rsidRPr="00A77DDF">
        <w:rPr>
          <w:szCs w:val="22"/>
        </w:rPr>
        <w:t>*</w:t>
      </w:r>
      <w:r w:rsidR="0018439A" w:rsidRPr="00A77DDF">
        <w:rPr>
          <w:szCs w:val="22"/>
        </w:rPr>
        <w:t xml:space="preserve">Nežiaduce účinky boli </w:t>
      </w:r>
      <w:r w:rsidR="00504A41" w:rsidRPr="00A77DDF">
        <w:rPr>
          <w:szCs w:val="22"/>
        </w:rPr>
        <w:t>h</w:t>
      </w:r>
      <w:r w:rsidR="00AE7432" w:rsidRPr="00A77DDF">
        <w:rPr>
          <w:szCs w:val="22"/>
        </w:rPr>
        <w:t>l</w:t>
      </w:r>
      <w:r w:rsidR="00504A41" w:rsidRPr="00A77DDF">
        <w:rPr>
          <w:szCs w:val="22"/>
        </w:rPr>
        <w:t>ásené z klinickej prax</w:t>
      </w:r>
      <w:r w:rsidR="003767B3" w:rsidRPr="00A77DDF">
        <w:rPr>
          <w:szCs w:val="22"/>
        </w:rPr>
        <w:t>e</w:t>
      </w:r>
      <w:r w:rsidR="0018439A" w:rsidRPr="00A77DDF">
        <w:rPr>
          <w:szCs w:val="22"/>
        </w:rPr>
        <w:t xml:space="preserve"> po</w:t>
      </w:r>
      <w:r w:rsidR="00721035" w:rsidRPr="00A77DDF">
        <w:rPr>
          <w:szCs w:val="22"/>
        </w:rPr>
        <w:t> uvedení lieku na trh.</w:t>
      </w:r>
    </w:p>
    <w:p w14:paraId="33786420" w14:textId="77777777" w:rsidR="00C14A74" w:rsidRPr="00A77DDF" w:rsidRDefault="00C14A74" w:rsidP="00303614">
      <w:pPr>
        <w:ind w:left="0" w:right="1" w:firstLine="0"/>
        <w:rPr>
          <w:szCs w:val="22"/>
        </w:rPr>
      </w:pPr>
    </w:p>
    <w:p w14:paraId="2CA5E3BC" w14:textId="77777777" w:rsidR="00B01344" w:rsidRPr="00A77DDF" w:rsidRDefault="00B01344" w:rsidP="00303614">
      <w:pPr>
        <w:keepNext/>
        <w:ind w:left="0" w:right="1" w:firstLine="0"/>
        <w:rPr>
          <w:szCs w:val="22"/>
          <w:u w:val="single"/>
        </w:rPr>
      </w:pPr>
      <w:r w:rsidRPr="00A77DDF">
        <w:rPr>
          <w:szCs w:val="22"/>
          <w:u w:val="single"/>
        </w:rPr>
        <w:t>Udržiavacia liečba</w:t>
      </w:r>
    </w:p>
    <w:p w14:paraId="731E8167" w14:textId="77777777" w:rsidR="00C14A74" w:rsidRPr="00A77DDF" w:rsidRDefault="00E17EA1" w:rsidP="00303614">
      <w:pPr>
        <w:keepNext/>
        <w:ind w:left="0" w:right="1" w:firstLine="0"/>
        <w:rPr>
          <w:szCs w:val="22"/>
        </w:rPr>
      </w:pPr>
      <w:r w:rsidRPr="00A77DDF">
        <w:rPr>
          <w:szCs w:val="22"/>
        </w:rPr>
        <w:t>V štúdii udržiavacej liečby (liečba 2-krát týždenne) u dospelých a detí so stredn</w:t>
      </w:r>
      <w:r w:rsidR="00504E05" w:rsidRPr="00A77DDF">
        <w:rPr>
          <w:szCs w:val="22"/>
        </w:rPr>
        <w:t>e závažnou</w:t>
      </w:r>
      <w:r w:rsidRPr="00A77DDF">
        <w:rPr>
          <w:szCs w:val="22"/>
        </w:rPr>
        <w:t xml:space="preserve"> a závažnou atopickou dermatitídou bol zaznamenaný v porovnaní s kontrolnou skupinou častejší výskyt nasledujúcich nežiaducich účinkov: impetigo v mieste aplikácie (7,7 % u detí) a infekcie v mieste aplikácie (6,4 % u detí a 6,3 % u dospelých).</w:t>
      </w:r>
    </w:p>
    <w:p w14:paraId="74575203" w14:textId="77777777" w:rsidR="00E17EA1" w:rsidRPr="00A77DDF" w:rsidRDefault="00E17EA1" w:rsidP="00303614">
      <w:pPr>
        <w:ind w:left="0" w:right="1" w:firstLine="0"/>
        <w:rPr>
          <w:szCs w:val="22"/>
        </w:rPr>
      </w:pPr>
    </w:p>
    <w:p w14:paraId="54F23832" w14:textId="77777777" w:rsidR="00B01344" w:rsidRPr="00A77DDF" w:rsidRDefault="00832060" w:rsidP="00303614">
      <w:pPr>
        <w:ind w:left="0" w:right="1" w:firstLine="0"/>
        <w:rPr>
          <w:i/>
          <w:szCs w:val="22"/>
          <w:u w:val="single"/>
        </w:rPr>
      </w:pPr>
      <w:r w:rsidRPr="00A77DDF">
        <w:rPr>
          <w:i/>
          <w:szCs w:val="22"/>
          <w:u w:val="single"/>
        </w:rPr>
        <w:t>Pediatrická populácia</w:t>
      </w:r>
    </w:p>
    <w:p w14:paraId="6B62C0C9" w14:textId="77777777" w:rsidR="00C14A74" w:rsidRPr="00A77DDF" w:rsidRDefault="00B01344" w:rsidP="00303614">
      <w:pPr>
        <w:ind w:left="0" w:right="1" w:firstLine="0"/>
        <w:rPr>
          <w:szCs w:val="22"/>
        </w:rPr>
      </w:pPr>
      <w:r w:rsidRPr="00A77DDF">
        <w:rPr>
          <w:szCs w:val="22"/>
        </w:rPr>
        <w:t xml:space="preserve">Výskyt, </w:t>
      </w:r>
      <w:r w:rsidR="009326C4" w:rsidRPr="00A77DDF">
        <w:rPr>
          <w:szCs w:val="22"/>
        </w:rPr>
        <w:t>typ</w:t>
      </w:r>
      <w:r w:rsidRPr="00A77DDF">
        <w:rPr>
          <w:szCs w:val="22"/>
        </w:rPr>
        <w:t xml:space="preserve"> a závažnosť nežiaducich účinkov u detí </w:t>
      </w:r>
      <w:r w:rsidR="00B5422F" w:rsidRPr="00A77DDF">
        <w:rPr>
          <w:szCs w:val="22"/>
        </w:rPr>
        <w:t xml:space="preserve">sa podobajú </w:t>
      </w:r>
      <w:r w:rsidRPr="00A77DDF">
        <w:rPr>
          <w:szCs w:val="22"/>
        </w:rPr>
        <w:t xml:space="preserve">nežiaducim účinkom, ktoré boli </w:t>
      </w:r>
      <w:r w:rsidR="009326C4" w:rsidRPr="00A77DDF">
        <w:rPr>
          <w:szCs w:val="22"/>
        </w:rPr>
        <w:t>hlásené</w:t>
      </w:r>
      <w:r w:rsidRPr="00A77DDF">
        <w:rPr>
          <w:szCs w:val="22"/>
        </w:rPr>
        <w:t xml:space="preserve"> u dospelých.</w:t>
      </w:r>
    </w:p>
    <w:p w14:paraId="468ACB11" w14:textId="77777777" w:rsidR="00B01344" w:rsidRPr="00A77DDF" w:rsidRDefault="00B01344" w:rsidP="00303614">
      <w:pPr>
        <w:ind w:left="0" w:right="1" w:firstLine="0"/>
        <w:rPr>
          <w:szCs w:val="22"/>
        </w:rPr>
      </w:pPr>
    </w:p>
    <w:p w14:paraId="559D2251" w14:textId="77777777" w:rsidR="00832060" w:rsidRPr="00A77DDF" w:rsidRDefault="00832060" w:rsidP="00303614">
      <w:pPr>
        <w:autoSpaceDE w:val="0"/>
        <w:autoSpaceDN w:val="0"/>
        <w:adjustRightInd w:val="0"/>
        <w:ind w:left="0" w:right="1" w:firstLine="0"/>
        <w:rPr>
          <w:szCs w:val="22"/>
          <w:u w:val="single"/>
        </w:rPr>
      </w:pPr>
      <w:r w:rsidRPr="00A77DDF">
        <w:rPr>
          <w:noProof/>
          <w:szCs w:val="22"/>
          <w:u w:val="single"/>
        </w:rPr>
        <w:t>Hlásenie podozrení na nežiaduce reakcie</w:t>
      </w:r>
    </w:p>
    <w:p w14:paraId="083A60C9" w14:textId="77777777" w:rsidR="00832060" w:rsidRPr="00A77DDF" w:rsidRDefault="00832060" w:rsidP="00303614">
      <w:pPr>
        <w:ind w:left="0" w:right="1" w:firstLine="0"/>
        <w:rPr>
          <w:noProof/>
          <w:szCs w:val="22"/>
        </w:rPr>
      </w:pPr>
      <w:r w:rsidRPr="00A77DDF">
        <w:rPr>
          <w:noProof/>
          <w:szCs w:val="22"/>
        </w:rPr>
        <w:t>Hlásenie podozrení na nežiaduce reakcie po registrácii lieku je dôležité.</w:t>
      </w:r>
      <w:r w:rsidRPr="00A77DDF">
        <w:rPr>
          <w:szCs w:val="22"/>
        </w:rPr>
        <w:t xml:space="preserve"> </w:t>
      </w:r>
      <w:r w:rsidRPr="00A77DDF">
        <w:rPr>
          <w:noProof/>
          <w:szCs w:val="22"/>
        </w:rPr>
        <w:t>Umožňuje priebežné monitorovanie pomeru prínosu</w:t>
      </w:r>
      <w:r w:rsidRPr="00A77DDF">
        <w:t xml:space="preserve"> a</w:t>
      </w:r>
      <w:r w:rsidRPr="00A77DDF">
        <w:rPr>
          <w:noProof/>
          <w:szCs w:val="22"/>
        </w:rPr>
        <w:t> rizika lieku.</w:t>
      </w:r>
      <w:r w:rsidRPr="00A77DDF">
        <w:rPr>
          <w:szCs w:val="22"/>
        </w:rPr>
        <w:t xml:space="preserve"> Od </w:t>
      </w:r>
      <w:r w:rsidRPr="00A77DDF">
        <w:rPr>
          <w:noProof/>
          <w:szCs w:val="22"/>
        </w:rPr>
        <w:t xml:space="preserve">zdravotníckych pracovníkov sa vyžaduje, aby hlásili akékoľvek podozrenia na nežiaduce reakcie </w:t>
      </w:r>
      <w:r w:rsidR="0038724A" w:rsidRPr="00A77DDF">
        <w:rPr>
          <w:noProof/>
          <w:szCs w:val="22"/>
        </w:rPr>
        <w:t xml:space="preserve">na </w:t>
      </w:r>
      <w:r w:rsidRPr="00A77DDF">
        <w:rPr>
          <w:noProof/>
          <w:szCs w:val="22"/>
          <w:highlight w:val="lightGray"/>
        </w:rPr>
        <w:t>národn</w:t>
      </w:r>
      <w:r w:rsidR="00296D50" w:rsidRPr="00A77DDF">
        <w:rPr>
          <w:noProof/>
          <w:szCs w:val="22"/>
          <w:highlight w:val="lightGray"/>
        </w:rPr>
        <w:t>é</w:t>
      </w:r>
      <w:r w:rsidRPr="00A77DDF">
        <w:rPr>
          <w:noProof/>
          <w:szCs w:val="22"/>
          <w:highlight w:val="lightGray"/>
        </w:rPr>
        <w:t xml:space="preserve"> </w:t>
      </w:r>
      <w:r w:rsidR="00296D50" w:rsidRPr="00A77DDF">
        <w:rPr>
          <w:noProof/>
          <w:szCs w:val="22"/>
          <w:highlight w:val="lightGray"/>
        </w:rPr>
        <w:t>centrum</w:t>
      </w:r>
      <w:r w:rsidRPr="00A77DDF">
        <w:rPr>
          <w:noProof/>
          <w:szCs w:val="22"/>
          <w:highlight w:val="lightGray"/>
        </w:rPr>
        <w:t xml:space="preserve"> hlásenia uveden</w:t>
      </w:r>
      <w:r w:rsidR="00296D50" w:rsidRPr="00A77DDF">
        <w:rPr>
          <w:noProof/>
          <w:szCs w:val="22"/>
          <w:highlight w:val="lightGray"/>
        </w:rPr>
        <w:t>é</w:t>
      </w:r>
      <w:r w:rsidRPr="00A77DDF">
        <w:rPr>
          <w:noProof/>
          <w:szCs w:val="22"/>
          <w:highlight w:val="lightGray"/>
        </w:rPr>
        <w:t xml:space="preserve"> v </w:t>
      </w:r>
      <w:hyperlink r:id="rId7" w:history="1">
        <w:r w:rsidRPr="00A77DDF">
          <w:rPr>
            <w:rStyle w:val="Hyperlink"/>
            <w:noProof/>
            <w:szCs w:val="22"/>
          </w:rPr>
          <w:t>P</w:t>
        </w:r>
        <w:r w:rsidR="00CD7CF4" w:rsidRPr="00A77DDF">
          <w:rPr>
            <w:rStyle w:val="Hyperlink"/>
            <w:szCs w:val="20"/>
          </w:rPr>
          <w:t xml:space="preserve">rílohe </w:t>
        </w:r>
        <w:r w:rsidRPr="00A77DDF">
          <w:rPr>
            <w:rStyle w:val="Hyperlink"/>
            <w:noProof/>
            <w:szCs w:val="22"/>
          </w:rPr>
          <w:t>V</w:t>
        </w:r>
      </w:hyperlink>
      <w:r w:rsidRPr="00A77DDF">
        <w:rPr>
          <w:noProof/>
          <w:szCs w:val="22"/>
        </w:rPr>
        <w:t>.</w:t>
      </w:r>
    </w:p>
    <w:p w14:paraId="429FACF3" w14:textId="77777777" w:rsidR="00832060" w:rsidRPr="00A77DDF" w:rsidRDefault="00832060" w:rsidP="00303614">
      <w:pPr>
        <w:ind w:left="0" w:right="1" w:firstLine="0"/>
        <w:rPr>
          <w:szCs w:val="22"/>
        </w:rPr>
      </w:pPr>
    </w:p>
    <w:p w14:paraId="02BACD62" w14:textId="77777777" w:rsidR="00C14A74" w:rsidRPr="00A77DDF" w:rsidRDefault="00C14A74" w:rsidP="00303614">
      <w:pPr>
        <w:ind w:left="0" w:right="1" w:firstLine="0"/>
        <w:rPr>
          <w:szCs w:val="22"/>
        </w:rPr>
      </w:pPr>
      <w:r w:rsidRPr="00A77DDF">
        <w:rPr>
          <w:b/>
          <w:szCs w:val="22"/>
        </w:rPr>
        <w:t>4.9</w:t>
      </w:r>
      <w:r w:rsidRPr="00A77DDF">
        <w:rPr>
          <w:b/>
          <w:szCs w:val="22"/>
        </w:rPr>
        <w:tab/>
        <w:t>Predávkovanie</w:t>
      </w:r>
    </w:p>
    <w:p w14:paraId="5365D9AE" w14:textId="77777777" w:rsidR="00C14A74" w:rsidRPr="00A77DDF" w:rsidRDefault="00C14A74" w:rsidP="00303614">
      <w:pPr>
        <w:ind w:left="0" w:right="1" w:firstLine="0"/>
        <w:rPr>
          <w:szCs w:val="22"/>
        </w:rPr>
      </w:pPr>
    </w:p>
    <w:p w14:paraId="055CC115" w14:textId="77777777" w:rsidR="00A47AC4" w:rsidRPr="00A77DDF" w:rsidRDefault="00C14A74" w:rsidP="00303614">
      <w:pPr>
        <w:ind w:left="0" w:right="1" w:firstLine="0"/>
        <w:rPr>
          <w:szCs w:val="22"/>
        </w:rPr>
      </w:pPr>
      <w:r w:rsidRPr="00A77DDF">
        <w:rPr>
          <w:szCs w:val="22"/>
        </w:rPr>
        <w:t>Predávkovanie po lokálnej aplikácii je nepravdepodobné.</w:t>
      </w:r>
    </w:p>
    <w:p w14:paraId="5267F714" w14:textId="77777777" w:rsidR="00C14A74" w:rsidRPr="00A77DDF" w:rsidRDefault="00C14A74" w:rsidP="00303614">
      <w:pPr>
        <w:ind w:left="0" w:right="1" w:firstLine="0"/>
        <w:rPr>
          <w:szCs w:val="22"/>
        </w:rPr>
      </w:pPr>
      <w:r w:rsidRPr="00A77DDF">
        <w:rPr>
          <w:szCs w:val="22"/>
        </w:rPr>
        <w:t xml:space="preserve">Pokiaľ by došlo k prehltnutiu, </w:t>
      </w:r>
      <w:r w:rsidR="00AE7432" w:rsidRPr="00A77DDF">
        <w:rPr>
          <w:szCs w:val="22"/>
        </w:rPr>
        <w:t xml:space="preserve">je </w:t>
      </w:r>
      <w:r w:rsidRPr="00A77DDF">
        <w:rPr>
          <w:szCs w:val="22"/>
        </w:rPr>
        <w:t>vhodné použiť bežné podporné postupy. Tieto môžu zahŕňať monitorovanie vitálnych funkcií a pozorovanie klinického stavu. Vzhľadom na povahu masťového základu sa neodporúča indukovať vracanie alebo výplach žalúdka.</w:t>
      </w:r>
    </w:p>
    <w:p w14:paraId="797E99CC" w14:textId="77777777" w:rsidR="00C14A74" w:rsidRPr="00A77DDF" w:rsidRDefault="00C14A74" w:rsidP="00303614">
      <w:pPr>
        <w:ind w:left="0" w:right="1" w:firstLine="0"/>
        <w:rPr>
          <w:szCs w:val="22"/>
        </w:rPr>
      </w:pPr>
    </w:p>
    <w:p w14:paraId="08DF17A8" w14:textId="77777777" w:rsidR="00C14A74" w:rsidRPr="00A77DDF" w:rsidRDefault="00C14A74" w:rsidP="00303614">
      <w:pPr>
        <w:ind w:left="0" w:right="1" w:firstLine="0"/>
        <w:rPr>
          <w:szCs w:val="22"/>
        </w:rPr>
      </w:pPr>
    </w:p>
    <w:p w14:paraId="719B34E9" w14:textId="77777777" w:rsidR="00C14A74" w:rsidRPr="00A77DDF" w:rsidRDefault="00C14A74" w:rsidP="00303614">
      <w:pPr>
        <w:ind w:left="0" w:right="1" w:firstLine="0"/>
        <w:rPr>
          <w:szCs w:val="22"/>
        </w:rPr>
      </w:pPr>
      <w:r w:rsidRPr="00A77DDF">
        <w:rPr>
          <w:b/>
          <w:szCs w:val="22"/>
        </w:rPr>
        <w:t>5.</w:t>
      </w:r>
      <w:r w:rsidRPr="00A77DDF">
        <w:rPr>
          <w:b/>
          <w:szCs w:val="22"/>
        </w:rPr>
        <w:tab/>
        <w:t>FARMAKOLOGICKÉ VLASTNOSTI</w:t>
      </w:r>
    </w:p>
    <w:p w14:paraId="6A49C747" w14:textId="77777777" w:rsidR="00C14A74" w:rsidRPr="00A77DDF" w:rsidRDefault="00C14A74" w:rsidP="00303614">
      <w:pPr>
        <w:ind w:left="0" w:right="1" w:firstLine="0"/>
        <w:rPr>
          <w:bCs/>
          <w:szCs w:val="22"/>
        </w:rPr>
      </w:pPr>
    </w:p>
    <w:p w14:paraId="2B6ED9B8" w14:textId="77777777" w:rsidR="00C14A74" w:rsidRPr="00A77DDF" w:rsidRDefault="00386681" w:rsidP="001E7B97">
      <w:pPr>
        <w:ind w:left="0" w:right="1" w:firstLine="0"/>
        <w:rPr>
          <w:b/>
          <w:szCs w:val="22"/>
        </w:rPr>
      </w:pPr>
      <w:r w:rsidRPr="00A77DDF">
        <w:rPr>
          <w:b/>
          <w:szCs w:val="22"/>
        </w:rPr>
        <w:t>5.1</w:t>
      </w:r>
      <w:r w:rsidRPr="00A77DDF">
        <w:rPr>
          <w:b/>
          <w:szCs w:val="22"/>
        </w:rPr>
        <w:tab/>
      </w:r>
      <w:r w:rsidR="00C14A74" w:rsidRPr="00A77DDF">
        <w:rPr>
          <w:b/>
          <w:szCs w:val="22"/>
        </w:rPr>
        <w:t>Farmakodynamické vlastnosti</w:t>
      </w:r>
    </w:p>
    <w:p w14:paraId="56A32309" w14:textId="77777777" w:rsidR="00C14A74" w:rsidRPr="00A77DDF" w:rsidRDefault="00C14A74" w:rsidP="00303614">
      <w:pPr>
        <w:ind w:left="0" w:right="1" w:firstLine="0"/>
        <w:rPr>
          <w:szCs w:val="22"/>
        </w:rPr>
      </w:pPr>
    </w:p>
    <w:p w14:paraId="4B83FD24" w14:textId="77777777" w:rsidR="00C14A74" w:rsidRPr="00A77DDF" w:rsidRDefault="00C14A74" w:rsidP="00303614">
      <w:pPr>
        <w:ind w:left="0" w:right="1" w:firstLine="0"/>
        <w:rPr>
          <w:szCs w:val="22"/>
        </w:rPr>
      </w:pPr>
      <w:r w:rsidRPr="00A77DDF">
        <w:rPr>
          <w:szCs w:val="22"/>
        </w:rPr>
        <w:t>Farmakoterapeutická skupina:</w:t>
      </w:r>
      <w:r w:rsidR="00854CCF" w:rsidRPr="00A77DDF">
        <w:t xml:space="preserve"> Liečivá na dermatitídy, s výnimkou kortikosteroidov</w:t>
      </w:r>
      <w:r w:rsidRPr="00A77DDF">
        <w:rPr>
          <w:szCs w:val="22"/>
        </w:rPr>
        <w:t xml:space="preserve">, ATC kód: </w:t>
      </w:r>
      <w:r w:rsidR="00B01344" w:rsidRPr="00A77DDF">
        <w:rPr>
          <w:szCs w:val="22"/>
        </w:rPr>
        <w:t>D1</w:t>
      </w:r>
      <w:r w:rsidR="00797EEF" w:rsidRPr="00A77DDF">
        <w:rPr>
          <w:szCs w:val="22"/>
        </w:rPr>
        <w:t>1</w:t>
      </w:r>
      <w:r w:rsidR="00B01344" w:rsidRPr="00A77DDF">
        <w:rPr>
          <w:szCs w:val="22"/>
        </w:rPr>
        <w:t>AH01</w:t>
      </w:r>
    </w:p>
    <w:p w14:paraId="219324FF" w14:textId="77777777" w:rsidR="00C14A74" w:rsidRPr="00A77DDF" w:rsidRDefault="00C14A74" w:rsidP="00303614">
      <w:pPr>
        <w:ind w:left="0" w:right="1" w:firstLine="0"/>
        <w:rPr>
          <w:szCs w:val="22"/>
        </w:rPr>
      </w:pPr>
    </w:p>
    <w:p w14:paraId="24FF1917" w14:textId="77777777" w:rsidR="00C14A74" w:rsidRPr="00A77DDF" w:rsidRDefault="00832060" w:rsidP="00303614">
      <w:pPr>
        <w:ind w:left="0" w:right="1" w:firstLine="0"/>
        <w:rPr>
          <w:szCs w:val="22"/>
          <w:u w:val="single"/>
        </w:rPr>
      </w:pPr>
      <w:r w:rsidRPr="00A77DDF">
        <w:rPr>
          <w:szCs w:val="22"/>
          <w:u w:val="single"/>
        </w:rPr>
        <w:t xml:space="preserve">Mechanizmus </w:t>
      </w:r>
      <w:r w:rsidR="00C14A74" w:rsidRPr="00A77DDF">
        <w:rPr>
          <w:szCs w:val="22"/>
          <w:u w:val="single"/>
        </w:rPr>
        <w:t>účinku a</w:t>
      </w:r>
      <w:r w:rsidR="009326C4" w:rsidRPr="00A77DDF">
        <w:rPr>
          <w:szCs w:val="22"/>
          <w:u w:val="single"/>
        </w:rPr>
        <w:t> </w:t>
      </w:r>
      <w:r w:rsidR="00C14A74" w:rsidRPr="00A77DDF">
        <w:rPr>
          <w:szCs w:val="22"/>
          <w:u w:val="single"/>
        </w:rPr>
        <w:t>farmakodynamick</w:t>
      </w:r>
      <w:r w:rsidR="009326C4" w:rsidRPr="00A77DDF">
        <w:rPr>
          <w:szCs w:val="22"/>
          <w:u w:val="single"/>
        </w:rPr>
        <w:t>ý</w:t>
      </w:r>
      <w:r w:rsidR="00C14A74" w:rsidRPr="00A77DDF">
        <w:rPr>
          <w:szCs w:val="22"/>
          <w:u w:val="single"/>
        </w:rPr>
        <w:t xml:space="preserve"> účin</w:t>
      </w:r>
      <w:r w:rsidR="00434FC9" w:rsidRPr="00A77DDF">
        <w:rPr>
          <w:szCs w:val="22"/>
          <w:u w:val="single"/>
        </w:rPr>
        <w:t>o</w:t>
      </w:r>
      <w:r w:rsidR="00C14A74" w:rsidRPr="00A77DDF">
        <w:rPr>
          <w:szCs w:val="22"/>
          <w:u w:val="single"/>
        </w:rPr>
        <w:t>k</w:t>
      </w:r>
    </w:p>
    <w:p w14:paraId="697241A6" w14:textId="77777777" w:rsidR="00C14A74" w:rsidRPr="00A77DDF" w:rsidRDefault="00C14A74" w:rsidP="00303614">
      <w:pPr>
        <w:ind w:left="0" w:right="1" w:firstLine="0"/>
        <w:rPr>
          <w:szCs w:val="22"/>
        </w:rPr>
      </w:pPr>
      <w:r w:rsidRPr="00A77DDF">
        <w:rPr>
          <w:szCs w:val="22"/>
        </w:rPr>
        <w:t>Mechanizmus účinku takrolimu u atopických dermatitíd nie je celkom objasnený. Napriek tomu, že sa pozorovali nasledovné fakty, ich klinická významnosť u atopických dermatitíd nie je známa.</w:t>
      </w:r>
    </w:p>
    <w:p w14:paraId="5F4D6348" w14:textId="77777777" w:rsidR="00C14A74" w:rsidRPr="00A77DDF" w:rsidRDefault="00C14A74" w:rsidP="00303614">
      <w:pPr>
        <w:ind w:left="0" w:right="1" w:firstLine="0"/>
        <w:rPr>
          <w:szCs w:val="22"/>
        </w:rPr>
      </w:pPr>
      <w:r w:rsidRPr="00A77DDF">
        <w:rPr>
          <w:szCs w:val="22"/>
        </w:rPr>
        <w:t>Väzbou na špecifický cytoplazmatický imunofilín (FKBP12) takrolimus inhibuje signál transdukčnej metabolickej dráhy T buniek závislý od vápnika. Bráni sa tým transkripcii a syntéze IL-2, IL-3, IL-4, IL-5 a iných cytokínov ako je GM-CSF, TNF-α a INF-γ.</w:t>
      </w:r>
    </w:p>
    <w:p w14:paraId="36E6A32A" w14:textId="77777777" w:rsidR="00C14A74" w:rsidRPr="00A77DDF" w:rsidRDefault="00C14A74" w:rsidP="00303614">
      <w:pPr>
        <w:ind w:left="0" w:right="1" w:firstLine="0"/>
        <w:rPr>
          <w:szCs w:val="22"/>
        </w:rPr>
      </w:pPr>
      <w:r w:rsidRPr="00A77DDF">
        <w:rPr>
          <w:szCs w:val="22"/>
        </w:rPr>
        <w:t xml:space="preserve">V bunkách Langerhansových ostrovčekov izolovaných z normálnej ľudskej kože, takrolimus redukoval stimulačnú aktivitu T buniek </w:t>
      </w:r>
      <w:r w:rsidRPr="00A77DDF">
        <w:rPr>
          <w:i/>
          <w:iCs/>
          <w:szCs w:val="22"/>
        </w:rPr>
        <w:t>in vitro</w:t>
      </w:r>
      <w:r w:rsidRPr="00A77DDF">
        <w:rPr>
          <w:szCs w:val="22"/>
        </w:rPr>
        <w:t>. Dokázalo sa tiež, že takrolimus inhibuje uvoľňovanie zápalových mediátorov z kožných žírnych buniek, bazofilov a eozinofilov.</w:t>
      </w:r>
    </w:p>
    <w:p w14:paraId="490E4C36" w14:textId="77777777" w:rsidR="00A47AC4" w:rsidRPr="00A77DDF" w:rsidRDefault="00A47AC4" w:rsidP="00303614">
      <w:pPr>
        <w:ind w:left="0" w:right="1" w:firstLine="0"/>
        <w:rPr>
          <w:szCs w:val="22"/>
        </w:rPr>
      </w:pPr>
    </w:p>
    <w:p w14:paraId="448E982C" w14:textId="77777777" w:rsidR="00C14A74" w:rsidRPr="00A77DDF" w:rsidRDefault="00C14A74" w:rsidP="00303614">
      <w:pPr>
        <w:ind w:left="0" w:right="1" w:firstLine="0"/>
        <w:rPr>
          <w:szCs w:val="22"/>
        </w:rPr>
      </w:pPr>
      <w:r w:rsidRPr="00A77DDF">
        <w:rPr>
          <w:szCs w:val="22"/>
        </w:rPr>
        <w:t>Masť s obsahom takrolimu potláča u zvierat zápalovú reakciu experimentálnych aj spontánnych modelov dermatitíd, ktoré sú podobné atopickej dermatitíde u ľudí. U zvierat masť obsahujúca takrolimus neredukovala hrúbku kože ani nespôsobovala jej atrofiu.</w:t>
      </w:r>
    </w:p>
    <w:p w14:paraId="2D70A0AF" w14:textId="77777777" w:rsidR="00A47AC4" w:rsidRPr="00A77DDF" w:rsidRDefault="00A47AC4" w:rsidP="00303614">
      <w:pPr>
        <w:ind w:left="0" w:right="1" w:firstLine="0"/>
        <w:rPr>
          <w:szCs w:val="22"/>
        </w:rPr>
      </w:pPr>
    </w:p>
    <w:p w14:paraId="54D1251A" w14:textId="77777777" w:rsidR="00C14A74" w:rsidRPr="00A77DDF" w:rsidRDefault="00C14A74" w:rsidP="00303614">
      <w:pPr>
        <w:ind w:left="0" w:right="1" w:firstLine="0"/>
        <w:rPr>
          <w:szCs w:val="22"/>
        </w:rPr>
      </w:pPr>
      <w:r w:rsidRPr="00A77DDF">
        <w:rPr>
          <w:szCs w:val="22"/>
        </w:rPr>
        <w:t>U pacientov s atopickou dermatitídou sa zlepšenie kožných lézií počas terapie masťou obsahujúcou takrolimus vysvetľuje redukciou expresie Fc receptorov v bunkách Langerhansových ostrovčekov a znížením ich hyperstimulačnej aktivity voči T bunkám. Masť s obsahom takrolimu u ľudí neovplyvňuje syntézu kolagénu.</w:t>
      </w:r>
    </w:p>
    <w:p w14:paraId="768933E1" w14:textId="77777777" w:rsidR="00C14A74" w:rsidRPr="00A77DDF" w:rsidRDefault="00C14A74" w:rsidP="00303614">
      <w:pPr>
        <w:ind w:left="0" w:right="1" w:firstLine="0"/>
        <w:rPr>
          <w:szCs w:val="22"/>
        </w:rPr>
      </w:pPr>
    </w:p>
    <w:p w14:paraId="08982BFD" w14:textId="77777777" w:rsidR="00C14A74" w:rsidRPr="00A77DDF" w:rsidRDefault="00B01344" w:rsidP="00303614">
      <w:pPr>
        <w:ind w:left="0" w:right="1" w:firstLine="0"/>
        <w:rPr>
          <w:szCs w:val="22"/>
          <w:u w:val="single"/>
        </w:rPr>
      </w:pPr>
      <w:r w:rsidRPr="00A77DDF">
        <w:rPr>
          <w:szCs w:val="22"/>
          <w:u w:val="single"/>
        </w:rPr>
        <w:t>Klinická účinnosť a</w:t>
      </w:r>
      <w:r w:rsidR="009326C4" w:rsidRPr="00A77DDF">
        <w:rPr>
          <w:szCs w:val="22"/>
          <w:u w:val="single"/>
        </w:rPr>
        <w:t> </w:t>
      </w:r>
      <w:r w:rsidRPr="00A77DDF">
        <w:rPr>
          <w:szCs w:val="22"/>
          <w:u w:val="single"/>
        </w:rPr>
        <w:t>bezpečnosť</w:t>
      </w:r>
    </w:p>
    <w:p w14:paraId="50DC3617" w14:textId="77777777" w:rsidR="00C14A74" w:rsidRPr="00A77DDF" w:rsidRDefault="00C14A74" w:rsidP="00303614">
      <w:pPr>
        <w:ind w:left="0" w:right="1" w:firstLine="0"/>
        <w:rPr>
          <w:szCs w:val="22"/>
        </w:rPr>
      </w:pPr>
      <w:r w:rsidRPr="00A77DDF">
        <w:rPr>
          <w:szCs w:val="22"/>
        </w:rPr>
        <w:lastRenderedPageBreak/>
        <w:t>Bezpečnosť a účinnosť Protopic</w:t>
      </w:r>
      <w:r w:rsidR="00E258CA" w:rsidRPr="00A77DDF">
        <w:rPr>
          <w:szCs w:val="22"/>
        </w:rPr>
        <w:t>u</w:t>
      </w:r>
      <w:r w:rsidRPr="00A77DDF">
        <w:rPr>
          <w:szCs w:val="22"/>
        </w:rPr>
        <w:t xml:space="preserve"> sa hodnotila u viacej ako 1</w:t>
      </w:r>
      <w:r w:rsidR="00E17EA1" w:rsidRPr="00A77DDF">
        <w:rPr>
          <w:szCs w:val="22"/>
        </w:rPr>
        <w:t>8</w:t>
      </w:r>
      <w:r w:rsidRPr="00A77DDF">
        <w:rPr>
          <w:szCs w:val="22"/>
        </w:rPr>
        <w:t xml:space="preserve"> 500 pacientov, ktorí boli liečení masťou obsahujúcou takrolimus v prvej až tretej fáze klinického skúšania. Uvádzame výsledky </w:t>
      </w:r>
      <w:r w:rsidR="00E17EA1" w:rsidRPr="00A77DDF">
        <w:rPr>
          <w:szCs w:val="22"/>
        </w:rPr>
        <w:t>šiestich</w:t>
      </w:r>
      <w:r w:rsidRPr="00A77DDF">
        <w:rPr>
          <w:szCs w:val="22"/>
        </w:rPr>
        <w:t xml:space="preserve"> hlavných skúšaní.</w:t>
      </w:r>
    </w:p>
    <w:p w14:paraId="2B13FE80" w14:textId="77777777" w:rsidR="00E17EA1" w:rsidRPr="00A77DDF" w:rsidRDefault="00E17EA1" w:rsidP="00303614">
      <w:pPr>
        <w:ind w:left="0" w:right="1" w:firstLine="0"/>
        <w:rPr>
          <w:szCs w:val="22"/>
        </w:rPr>
      </w:pPr>
    </w:p>
    <w:p w14:paraId="39174ECA" w14:textId="77777777" w:rsidR="00C14A74" w:rsidRPr="00A77DDF" w:rsidRDefault="00C14A74" w:rsidP="00303614">
      <w:pPr>
        <w:ind w:left="0" w:right="1" w:firstLine="0"/>
        <w:rPr>
          <w:szCs w:val="22"/>
        </w:rPr>
      </w:pPr>
      <w:r w:rsidRPr="00A77DDF">
        <w:rPr>
          <w:szCs w:val="22"/>
        </w:rPr>
        <w:t>V multicentrickom dvojito zaslepenom randomizovanom skúšaní trvajúcom 6 mesiacov sa masť s obsahom 0,1</w:t>
      </w:r>
      <w:r w:rsidR="00BD6D5A" w:rsidRPr="00A77DDF">
        <w:rPr>
          <w:szCs w:val="22"/>
        </w:rPr>
        <w:t> </w:t>
      </w:r>
      <w:r w:rsidRPr="00A77DDF">
        <w:rPr>
          <w:szCs w:val="22"/>
        </w:rPr>
        <w:t>% takrolimu aplikovala dva razy denne dospelým so stredn</w:t>
      </w:r>
      <w:r w:rsidR="00504E05" w:rsidRPr="00A77DDF">
        <w:rPr>
          <w:szCs w:val="22"/>
        </w:rPr>
        <w:t>e závažnou</w:t>
      </w:r>
      <w:r w:rsidRPr="00A77DDF">
        <w:rPr>
          <w:szCs w:val="22"/>
        </w:rPr>
        <w:t xml:space="preserve"> až </w:t>
      </w:r>
      <w:r w:rsidR="002E3366" w:rsidRPr="00A77DDF">
        <w:rPr>
          <w:szCs w:val="22"/>
        </w:rPr>
        <w:t>zá</w:t>
      </w:r>
      <w:r w:rsidRPr="00A77DDF">
        <w:rPr>
          <w:szCs w:val="22"/>
        </w:rPr>
        <w:t>vážnou atopickou dermatitídou a porovnávala s režimom založeným na lokálnom podávaní kortikosteroidov (0,1</w:t>
      </w:r>
      <w:r w:rsidR="00BD6D5A" w:rsidRPr="00A77DDF">
        <w:rPr>
          <w:szCs w:val="22"/>
        </w:rPr>
        <w:t> </w:t>
      </w:r>
      <w:r w:rsidRPr="00A77DDF">
        <w:rPr>
          <w:szCs w:val="22"/>
        </w:rPr>
        <w:t>% hydrokortizónbutyrát na trup a končatiny, 1</w:t>
      </w:r>
      <w:r w:rsidR="00BD6D5A" w:rsidRPr="00A77DDF">
        <w:rPr>
          <w:szCs w:val="22"/>
        </w:rPr>
        <w:t> </w:t>
      </w:r>
      <w:r w:rsidRPr="00A77DDF">
        <w:rPr>
          <w:szCs w:val="22"/>
        </w:rPr>
        <w:t>% hydrokortizónacetát na tvár a krk). Primárnym koncovým ukazovateľom bol podiel odpovede po 3 mesiacoch definovaný ako časť pacientov, u ktorých došlo aspoň k</w:t>
      </w:r>
      <w:r w:rsidR="00523F60" w:rsidRPr="00A77DDF">
        <w:rPr>
          <w:szCs w:val="22"/>
        </w:rPr>
        <w:t> </w:t>
      </w:r>
      <w:r w:rsidRPr="00A77DDF">
        <w:rPr>
          <w:szCs w:val="22"/>
        </w:rPr>
        <w:t>60</w:t>
      </w:r>
      <w:r w:rsidR="00A47AC4" w:rsidRPr="00A77DDF">
        <w:rPr>
          <w:szCs w:val="22"/>
        </w:rPr>
        <w:t> </w:t>
      </w:r>
      <w:r w:rsidRPr="00A77DDF">
        <w:rPr>
          <w:szCs w:val="22"/>
        </w:rPr>
        <w:t>% zlepšeniu podľa mEASI (modifikovaný index plochy a závažnosti ekzému) medzi začiatkom a 3. mesiacom. V skupine, ktorá dostávala 0,1</w:t>
      </w:r>
      <w:r w:rsidR="00A47AC4" w:rsidRPr="00A77DDF">
        <w:rPr>
          <w:szCs w:val="22"/>
        </w:rPr>
        <w:t> </w:t>
      </w:r>
      <w:r w:rsidRPr="00A77DDF">
        <w:rPr>
          <w:szCs w:val="22"/>
        </w:rPr>
        <w:t>% takrolimus bol podiel odpovede (71,6</w:t>
      </w:r>
      <w:r w:rsidR="00A47AC4" w:rsidRPr="00A77DDF">
        <w:rPr>
          <w:szCs w:val="22"/>
        </w:rPr>
        <w:t> </w:t>
      </w:r>
      <w:r w:rsidRPr="00A77DDF">
        <w:rPr>
          <w:szCs w:val="22"/>
        </w:rPr>
        <w:t>%) signifikantne vyšší ako v skupine, ktorej sa aplikovala liečba založená na</w:t>
      </w:r>
      <w:r w:rsidR="00DB6596" w:rsidRPr="00A77DDF">
        <w:rPr>
          <w:szCs w:val="22"/>
        </w:rPr>
        <w:t> </w:t>
      </w:r>
      <w:r w:rsidRPr="00A77DDF">
        <w:rPr>
          <w:szCs w:val="22"/>
        </w:rPr>
        <w:t>lokálnej aplikácii kortikosteroidov (50,8</w:t>
      </w:r>
      <w:r w:rsidR="00A47AC4" w:rsidRPr="00A77DDF">
        <w:rPr>
          <w:szCs w:val="22"/>
        </w:rPr>
        <w:t> </w:t>
      </w:r>
      <w:r w:rsidRPr="00A77DDF">
        <w:rPr>
          <w:szCs w:val="22"/>
        </w:rPr>
        <w:t>%; p</w:t>
      </w:r>
      <w:r w:rsidR="00A47AC4" w:rsidRPr="00A77DDF">
        <w:rPr>
          <w:szCs w:val="22"/>
        </w:rPr>
        <w:t> </w:t>
      </w:r>
      <w:r w:rsidRPr="00A77DDF">
        <w:rPr>
          <w:szCs w:val="22"/>
        </w:rPr>
        <w:t>&lt;</w:t>
      </w:r>
      <w:r w:rsidR="00A47AC4" w:rsidRPr="00A77DDF">
        <w:rPr>
          <w:szCs w:val="22"/>
        </w:rPr>
        <w:t> </w:t>
      </w:r>
      <w:r w:rsidRPr="00A77DDF">
        <w:rPr>
          <w:szCs w:val="22"/>
        </w:rPr>
        <w:t xml:space="preserve">0,001; </w:t>
      </w:r>
      <w:r w:rsidR="00EC2F69" w:rsidRPr="00A77DDF">
        <w:rPr>
          <w:szCs w:val="22"/>
        </w:rPr>
        <w:t>t</w:t>
      </w:r>
      <w:r w:rsidRPr="00A77DDF">
        <w:rPr>
          <w:szCs w:val="22"/>
        </w:rPr>
        <w:t>abuľka 1). Podiel odpovede po 6 mesiacoch bol porovnateľný s výsledkami po 3 mesiacoch.</w:t>
      </w:r>
    </w:p>
    <w:p w14:paraId="4E367080" w14:textId="77777777" w:rsidR="00C14A74" w:rsidRPr="00A77DDF" w:rsidRDefault="00C14A74" w:rsidP="00303614">
      <w:pPr>
        <w:ind w:left="0" w:right="1" w:firstLine="0"/>
        <w:rPr>
          <w:szCs w:val="22"/>
        </w:rPr>
      </w:pPr>
    </w:p>
    <w:p w14:paraId="1986C587" w14:textId="77777777" w:rsidR="00C14A74" w:rsidRPr="00A77DDF" w:rsidRDefault="00C14A74" w:rsidP="00303614">
      <w:pPr>
        <w:keepNext/>
        <w:ind w:left="0" w:right="1" w:firstLine="0"/>
        <w:rPr>
          <w:b/>
          <w:szCs w:val="22"/>
        </w:rPr>
      </w:pPr>
      <w:r w:rsidRPr="00A77DDF">
        <w:rPr>
          <w:b/>
          <w:szCs w:val="22"/>
        </w:rPr>
        <w:t>Tabuľka 1</w:t>
      </w:r>
      <w:r w:rsidR="0079474E" w:rsidRPr="00A77DDF">
        <w:rPr>
          <w:b/>
          <w:szCs w:val="22"/>
        </w:rPr>
        <w:t xml:space="preserve">: </w:t>
      </w:r>
      <w:r w:rsidRPr="00A77DDF">
        <w:rPr>
          <w:b/>
          <w:szCs w:val="22"/>
        </w:rPr>
        <w:t>Účinnosť po 3. mesiaci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2821"/>
        <w:gridCol w:w="3095"/>
      </w:tblGrid>
      <w:tr w:rsidR="00C14A74" w:rsidRPr="00A77DDF" w14:paraId="5738D3ED" w14:textId="77777777">
        <w:tc>
          <w:tcPr>
            <w:tcW w:w="3369" w:type="dxa"/>
            <w:tcBorders>
              <w:top w:val="single" w:sz="4" w:space="0" w:color="auto"/>
              <w:left w:val="single" w:sz="4" w:space="0" w:color="auto"/>
              <w:bottom w:val="single" w:sz="4" w:space="0" w:color="auto"/>
              <w:right w:val="single" w:sz="4" w:space="0" w:color="auto"/>
            </w:tcBorders>
          </w:tcPr>
          <w:p w14:paraId="62549C84" w14:textId="77777777" w:rsidR="00C14A74" w:rsidRPr="00A77DDF" w:rsidRDefault="00C14A74" w:rsidP="00303614">
            <w:pPr>
              <w:keepNext/>
              <w:ind w:left="0" w:right="1" w:firstLine="0"/>
              <w:rPr>
                <w:szCs w:val="22"/>
              </w:rPr>
            </w:pPr>
          </w:p>
        </w:tc>
        <w:tc>
          <w:tcPr>
            <w:tcW w:w="2821" w:type="dxa"/>
            <w:tcBorders>
              <w:top w:val="single" w:sz="4" w:space="0" w:color="auto"/>
              <w:left w:val="single" w:sz="4" w:space="0" w:color="auto"/>
              <w:bottom w:val="single" w:sz="4" w:space="0" w:color="auto"/>
              <w:right w:val="single" w:sz="4" w:space="0" w:color="auto"/>
            </w:tcBorders>
          </w:tcPr>
          <w:p w14:paraId="630550F0" w14:textId="77777777" w:rsidR="00C14A74" w:rsidRPr="00A77DDF" w:rsidRDefault="00C14A74" w:rsidP="00303614">
            <w:pPr>
              <w:keepNext/>
              <w:ind w:left="0" w:right="1" w:firstLine="0"/>
              <w:rPr>
                <w:szCs w:val="22"/>
              </w:rPr>
            </w:pPr>
            <w:r w:rsidRPr="00A77DDF">
              <w:rPr>
                <w:szCs w:val="22"/>
              </w:rPr>
              <w:t>Lokálny kortikosteroidový režim§</w:t>
            </w:r>
          </w:p>
          <w:p w14:paraId="5DFEF0FC" w14:textId="77777777" w:rsidR="00C14A74" w:rsidRPr="00A77DDF" w:rsidRDefault="00C14A74" w:rsidP="00303614">
            <w:pPr>
              <w:keepNext/>
              <w:ind w:left="0" w:right="1" w:firstLine="0"/>
              <w:rPr>
                <w:szCs w:val="22"/>
              </w:rPr>
            </w:pPr>
            <w:r w:rsidRPr="00A77DDF">
              <w:rPr>
                <w:szCs w:val="22"/>
              </w:rPr>
              <w:t>(N</w:t>
            </w:r>
            <w:r w:rsidR="00BD6D5A" w:rsidRPr="00A77DDF">
              <w:rPr>
                <w:szCs w:val="22"/>
              </w:rPr>
              <w:t> </w:t>
            </w:r>
            <w:r w:rsidRPr="00A77DDF">
              <w:rPr>
                <w:szCs w:val="22"/>
              </w:rPr>
              <w:t>=</w:t>
            </w:r>
            <w:r w:rsidR="00BD6D5A" w:rsidRPr="00A77DDF">
              <w:rPr>
                <w:szCs w:val="22"/>
              </w:rPr>
              <w:t> </w:t>
            </w:r>
            <w:r w:rsidRPr="00A77DDF">
              <w:rPr>
                <w:szCs w:val="22"/>
              </w:rPr>
              <w:t>485)</w:t>
            </w:r>
          </w:p>
        </w:tc>
        <w:tc>
          <w:tcPr>
            <w:tcW w:w="3095" w:type="dxa"/>
            <w:tcBorders>
              <w:top w:val="single" w:sz="4" w:space="0" w:color="auto"/>
              <w:left w:val="single" w:sz="4" w:space="0" w:color="auto"/>
              <w:bottom w:val="single" w:sz="4" w:space="0" w:color="auto"/>
              <w:right w:val="single" w:sz="4" w:space="0" w:color="auto"/>
            </w:tcBorders>
          </w:tcPr>
          <w:p w14:paraId="186FDFAC" w14:textId="77777777" w:rsidR="00C14A74" w:rsidRPr="00A77DDF" w:rsidRDefault="00C14A74" w:rsidP="00303614">
            <w:pPr>
              <w:keepNext/>
              <w:ind w:left="0" w:right="1" w:firstLine="0"/>
              <w:rPr>
                <w:szCs w:val="22"/>
              </w:rPr>
            </w:pPr>
            <w:r w:rsidRPr="00A77DDF">
              <w:rPr>
                <w:szCs w:val="22"/>
              </w:rPr>
              <w:t>Takrolimus 0,1</w:t>
            </w:r>
            <w:r w:rsidR="00BC0912" w:rsidRPr="00A77DDF">
              <w:rPr>
                <w:szCs w:val="22"/>
              </w:rPr>
              <w:t> </w:t>
            </w:r>
            <w:r w:rsidRPr="00A77DDF">
              <w:rPr>
                <w:szCs w:val="22"/>
              </w:rPr>
              <w:t>%</w:t>
            </w:r>
          </w:p>
          <w:p w14:paraId="16E48116" w14:textId="77777777" w:rsidR="00C14A74" w:rsidRPr="00A77DDF" w:rsidRDefault="00C14A74" w:rsidP="00303614">
            <w:pPr>
              <w:keepNext/>
              <w:ind w:left="0" w:right="1" w:firstLine="0"/>
              <w:rPr>
                <w:szCs w:val="22"/>
              </w:rPr>
            </w:pPr>
            <w:r w:rsidRPr="00A77DDF">
              <w:rPr>
                <w:szCs w:val="22"/>
              </w:rPr>
              <w:t>(N</w:t>
            </w:r>
            <w:r w:rsidR="00BD6D5A" w:rsidRPr="00A77DDF">
              <w:rPr>
                <w:szCs w:val="22"/>
              </w:rPr>
              <w:t> </w:t>
            </w:r>
            <w:r w:rsidRPr="00A77DDF">
              <w:rPr>
                <w:szCs w:val="22"/>
              </w:rPr>
              <w:t>=</w:t>
            </w:r>
            <w:r w:rsidR="00BD6D5A" w:rsidRPr="00A77DDF">
              <w:rPr>
                <w:szCs w:val="22"/>
              </w:rPr>
              <w:t> </w:t>
            </w:r>
            <w:r w:rsidRPr="00A77DDF">
              <w:rPr>
                <w:szCs w:val="22"/>
              </w:rPr>
              <w:t>487)</w:t>
            </w:r>
          </w:p>
        </w:tc>
      </w:tr>
      <w:tr w:rsidR="00C14A74" w:rsidRPr="00A77DDF" w14:paraId="4DD4AC9A" w14:textId="77777777">
        <w:tc>
          <w:tcPr>
            <w:tcW w:w="3369" w:type="dxa"/>
            <w:tcBorders>
              <w:top w:val="single" w:sz="4" w:space="0" w:color="auto"/>
              <w:left w:val="single" w:sz="4" w:space="0" w:color="auto"/>
              <w:bottom w:val="single" w:sz="4" w:space="0" w:color="auto"/>
              <w:right w:val="single" w:sz="4" w:space="0" w:color="auto"/>
            </w:tcBorders>
          </w:tcPr>
          <w:p w14:paraId="3A270802" w14:textId="77777777" w:rsidR="00C14A74" w:rsidRPr="00A77DDF" w:rsidRDefault="00C14A74" w:rsidP="00303614">
            <w:pPr>
              <w:keepNext/>
              <w:ind w:left="0" w:right="1" w:firstLine="0"/>
              <w:rPr>
                <w:szCs w:val="22"/>
              </w:rPr>
            </w:pPr>
            <w:r w:rsidRPr="00A77DDF">
              <w:rPr>
                <w:szCs w:val="22"/>
              </w:rPr>
              <w:t>Podiel odpovede </w:t>
            </w:r>
            <w:r w:rsidR="005E5836" w:rsidRPr="00A77DDF">
              <w:rPr>
                <w:szCs w:val="22"/>
              </w:rPr>
              <w:t>≥</w:t>
            </w:r>
            <w:r w:rsidRPr="00A77DDF">
              <w:rPr>
                <w:szCs w:val="22"/>
              </w:rPr>
              <w:t> 60</w:t>
            </w:r>
            <w:r w:rsidR="008F23A8" w:rsidRPr="00A77DDF">
              <w:rPr>
                <w:szCs w:val="22"/>
              </w:rPr>
              <w:t> </w:t>
            </w:r>
            <w:r w:rsidRPr="00A77DDF">
              <w:rPr>
                <w:szCs w:val="22"/>
              </w:rPr>
              <w:t>% zlepšenie v mEASI (primárny koncový ukazovateľ)§§</w:t>
            </w:r>
          </w:p>
        </w:tc>
        <w:tc>
          <w:tcPr>
            <w:tcW w:w="2821" w:type="dxa"/>
            <w:tcBorders>
              <w:top w:val="single" w:sz="4" w:space="0" w:color="auto"/>
              <w:left w:val="single" w:sz="4" w:space="0" w:color="auto"/>
              <w:bottom w:val="single" w:sz="4" w:space="0" w:color="auto"/>
              <w:right w:val="single" w:sz="4" w:space="0" w:color="auto"/>
            </w:tcBorders>
          </w:tcPr>
          <w:p w14:paraId="066B1790" w14:textId="77777777" w:rsidR="00C14A74" w:rsidRPr="00A77DDF" w:rsidRDefault="00C14A74" w:rsidP="00303614">
            <w:pPr>
              <w:keepNext/>
              <w:ind w:left="0" w:right="1" w:firstLine="0"/>
              <w:rPr>
                <w:szCs w:val="22"/>
              </w:rPr>
            </w:pPr>
            <w:r w:rsidRPr="00A77DDF">
              <w:rPr>
                <w:szCs w:val="22"/>
              </w:rPr>
              <w:t>50,8</w:t>
            </w:r>
            <w:r w:rsidR="00BC0912" w:rsidRPr="00A77DDF">
              <w:rPr>
                <w:szCs w:val="22"/>
              </w:rPr>
              <w:t> </w:t>
            </w:r>
            <w:r w:rsidRPr="00A77DDF">
              <w:rPr>
                <w:szCs w:val="22"/>
              </w:rPr>
              <w:t>%</w:t>
            </w:r>
          </w:p>
        </w:tc>
        <w:tc>
          <w:tcPr>
            <w:tcW w:w="3095" w:type="dxa"/>
            <w:tcBorders>
              <w:top w:val="single" w:sz="4" w:space="0" w:color="auto"/>
              <w:left w:val="single" w:sz="4" w:space="0" w:color="auto"/>
              <w:bottom w:val="single" w:sz="4" w:space="0" w:color="auto"/>
              <w:right w:val="single" w:sz="4" w:space="0" w:color="auto"/>
            </w:tcBorders>
          </w:tcPr>
          <w:p w14:paraId="557392D4" w14:textId="77777777" w:rsidR="00C14A74" w:rsidRPr="00A77DDF" w:rsidRDefault="00C14A74" w:rsidP="00303614">
            <w:pPr>
              <w:keepNext/>
              <w:ind w:left="0" w:right="1" w:firstLine="0"/>
              <w:rPr>
                <w:szCs w:val="22"/>
              </w:rPr>
            </w:pPr>
            <w:r w:rsidRPr="00A77DDF">
              <w:rPr>
                <w:szCs w:val="22"/>
              </w:rPr>
              <w:t>71,6</w:t>
            </w:r>
            <w:r w:rsidR="00BC0912" w:rsidRPr="00A77DDF">
              <w:rPr>
                <w:szCs w:val="22"/>
              </w:rPr>
              <w:t> </w:t>
            </w:r>
            <w:r w:rsidRPr="00A77DDF">
              <w:rPr>
                <w:szCs w:val="22"/>
              </w:rPr>
              <w:t>%</w:t>
            </w:r>
          </w:p>
        </w:tc>
      </w:tr>
      <w:tr w:rsidR="00C14A74" w:rsidRPr="00A77DDF" w14:paraId="172F36D0" w14:textId="77777777">
        <w:tc>
          <w:tcPr>
            <w:tcW w:w="3369" w:type="dxa"/>
            <w:tcBorders>
              <w:top w:val="single" w:sz="4" w:space="0" w:color="auto"/>
              <w:left w:val="single" w:sz="4" w:space="0" w:color="auto"/>
              <w:bottom w:val="single" w:sz="4" w:space="0" w:color="auto"/>
              <w:right w:val="single" w:sz="4" w:space="0" w:color="auto"/>
            </w:tcBorders>
          </w:tcPr>
          <w:p w14:paraId="72EE64C3" w14:textId="77777777" w:rsidR="00C14A74" w:rsidRPr="00A77DDF" w:rsidRDefault="00C14A74" w:rsidP="00303614">
            <w:pPr>
              <w:keepNext/>
              <w:ind w:left="0" w:right="1" w:firstLine="0"/>
              <w:rPr>
                <w:szCs w:val="22"/>
              </w:rPr>
            </w:pPr>
            <w:r w:rsidRPr="00A77DDF">
              <w:rPr>
                <w:szCs w:val="22"/>
              </w:rPr>
              <w:t xml:space="preserve">Zlepšenie </w:t>
            </w:r>
            <w:r w:rsidR="005E5836" w:rsidRPr="00A77DDF">
              <w:rPr>
                <w:szCs w:val="22"/>
              </w:rPr>
              <w:t>≥</w:t>
            </w:r>
            <w:r w:rsidRPr="00A77DDF">
              <w:rPr>
                <w:szCs w:val="22"/>
              </w:rPr>
              <w:t xml:space="preserve"> 90</w:t>
            </w:r>
            <w:r w:rsidR="00BD6D5A" w:rsidRPr="00A77DDF">
              <w:rPr>
                <w:szCs w:val="22"/>
              </w:rPr>
              <w:t> </w:t>
            </w:r>
            <w:r w:rsidRPr="00A77DDF">
              <w:rPr>
                <w:szCs w:val="22"/>
              </w:rPr>
              <w:t>% podľa globálneho hodnotenia lekárov</w:t>
            </w:r>
          </w:p>
        </w:tc>
        <w:tc>
          <w:tcPr>
            <w:tcW w:w="2821" w:type="dxa"/>
            <w:tcBorders>
              <w:top w:val="single" w:sz="4" w:space="0" w:color="auto"/>
              <w:left w:val="single" w:sz="4" w:space="0" w:color="auto"/>
              <w:bottom w:val="single" w:sz="4" w:space="0" w:color="auto"/>
              <w:right w:val="single" w:sz="4" w:space="0" w:color="auto"/>
            </w:tcBorders>
          </w:tcPr>
          <w:p w14:paraId="3E9C7E5B" w14:textId="77777777" w:rsidR="00C14A74" w:rsidRPr="00A77DDF" w:rsidRDefault="00C14A74" w:rsidP="00303614">
            <w:pPr>
              <w:keepNext/>
              <w:ind w:left="0" w:right="1" w:firstLine="0"/>
              <w:rPr>
                <w:szCs w:val="22"/>
              </w:rPr>
            </w:pPr>
            <w:r w:rsidRPr="00A77DDF">
              <w:rPr>
                <w:szCs w:val="22"/>
              </w:rPr>
              <w:t>28,5</w:t>
            </w:r>
            <w:r w:rsidR="00BC0912" w:rsidRPr="00A77DDF">
              <w:rPr>
                <w:szCs w:val="22"/>
              </w:rPr>
              <w:t> </w:t>
            </w:r>
            <w:r w:rsidRPr="00A77DDF">
              <w:rPr>
                <w:szCs w:val="22"/>
              </w:rPr>
              <w:t>%</w:t>
            </w:r>
          </w:p>
        </w:tc>
        <w:tc>
          <w:tcPr>
            <w:tcW w:w="3095" w:type="dxa"/>
            <w:tcBorders>
              <w:top w:val="single" w:sz="4" w:space="0" w:color="auto"/>
              <w:left w:val="single" w:sz="4" w:space="0" w:color="auto"/>
              <w:bottom w:val="single" w:sz="4" w:space="0" w:color="auto"/>
              <w:right w:val="single" w:sz="4" w:space="0" w:color="auto"/>
            </w:tcBorders>
          </w:tcPr>
          <w:p w14:paraId="14A84A18" w14:textId="77777777" w:rsidR="00C14A74" w:rsidRPr="00A77DDF" w:rsidRDefault="00C14A74" w:rsidP="00303614">
            <w:pPr>
              <w:keepNext/>
              <w:ind w:left="0" w:right="1" w:firstLine="0"/>
              <w:rPr>
                <w:szCs w:val="22"/>
              </w:rPr>
            </w:pPr>
            <w:r w:rsidRPr="00A77DDF">
              <w:rPr>
                <w:szCs w:val="22"/>
              </w:rPr>
              <w:t>47,7</w:t>
            </w:r>
            <w:r w:rsidR="00BC0912" w:rsidRPr="00A77DDF">
              <w:rPr>
                <w:szCs w:val="22"/>
              </w:rPr>
              <w:t> </w:t>
            </w:r>
            <w:r w:rsidRPr="00A77DDF">
              <w:rPr>
                <w:szCs w:val="22"/>
              </w:rPr>
              <w:t>%</w:t>
            </w:r>
          </w:p>
        </w:tc>
      </w:tr>
    </w:tbl>
    <w:p w14:paraId="095696F8" w14:textId="77777777" w:rsidR="00C14A74" w:rsidRPr="00A77DDF" w:rsidRDefault="00C14A74" w:rsidP="00303614">
      <w:pPr>
        <w:keepNext/>
        <w:ind w:left="0" w:right="1" w:firstLine="0"/>
        <w:rPr>
          <w:szCs w:val="22"/>
        </w:rPr>
      </w:pPr>
      <w:r w:rsidRPr="00A77DDF">
        <w:rPr>
          <w:szCs w:val="22"/>
        </w:rPr>
        <w:t>§ Lokálny kortikosteroidový režim = 0,1</w:t>
      </w:r>
      <w:r w:rsidR="00BD6D5A" w:rsidRPr="00A77DDF">
        <w:rPr>
          <w:szCs w:val="22"/>
        </w:rPr>
        <w:t> </w:t>
      </w:r>
      <w:r w:rsidRPr="00A77DDF">
        <w:rPr>
          <w:szCs w:val="22"/>
        </w:rPr>
        <w:t>% hydrokortizónbutyrát na trup a končatiny, 1</w:t>
      </w:r>
      <w:r w:rsidR="00BC0912" w:rsidRPr="00A77DDF">
        <w:rPr>
          <w:szCs w:val="22"/>
        </w:rPr>
        <w:t> </w:t>
      </w:r>
      <w:r w:rsidRPr="00A77DDF">
        <w:rPr>
          <w:szCs w:val="22"/>
        </w:rPr>
        <w:t>% hydrokortizónacetát na tvár a krk</w:t>
      </w:r>
    </w:p>
    <w:p w14:paraId="59EA4D8F" w14:textId="77777777" w:rsidR="00C14A74" w:rsidRPr="00A77DDF" w:rsidRDefault="00C14A74" w:rsidP="00303614">
      <w:pPr>
        <w:keepNext/>
        <w:ind w:left="0" w:right="1" w:firstLine="0"/>
        <w:rPr>
          <w:szCs w:val="22"/>
        </w:rPr>
      </w:pPr>
      <w:r w:rsidRPr="00A77DDF">
        <w:rPr>
          <w:szCs w:val="22"/>
        </w:rPr>
        <w:t>§§ vyššie hodnoty = väčšie zlepšenie</w:t>
      </w:r>
    </w:p>
    <w:p w14:paraId="0CAE39E6" w14:textId="77777777" w:rsidR="00C14A74" w:rsidRPr="00A77DDF" w:rsidRDefault="00C14A74" w:rsidP="00303614">
      <w:pPr>
        <w:ind w:left="0" w:right="1" w:firstLine="0"/>
        <w:rPr>
          <w:szCs w:val="22"/>
        </w:rPr>
      </w:pPr>
    </w:p>
    <w:p w14:paraId="12EFE2F5" w14:textId="77777777" w:rsidR="00C14A74" w:rsidRPr="00A77DDF" w:rsidRDefault="00C14A74" w:rsidP="00303614">
      <w:pPr>
        <w:ind w:left="0" w:right="1" w:firstLine="0"/>
        <w:rPr>
          <w:szCs w:val="22"/>
        </w:rPr>
      </w:pPr>
      <w:r w:rsidRPr="00A77DDF">
        <w:rPr>
          <w:szCs w:val="22"/>
        </w:rPr>
        <w:t>Incidencia a povaha väčšiny nežiaducich účinkov bola podobná v obidvoch liečených skupinách. Pocit pálenia na koži, herpes simplex, intolerancia alkoholu (sčerven</w:t>
      </w:r>
      <w:r w:rsidR="002E3366" w:rsidRPr="00A77DDF">
        <w:rPr>
          <w:szCs w:val="22"/>
        </w:rPr>
        <w:t>e</w:t>
      </w:r>
      <w:r w:rsidRPr="00A77DDF">
        <w:rPr>
          <w:szCs w:val="22"/>
        </w:rPr>
        <w:t xml:space="preserve">nie tváre alebo precitlivenosť kože po požití alkoholu), pocit štípania na koži, hyperestézia, akné a fungálna dermatitída sa vyskytli častejšie v skupine liečenej takrolimom. Klinicky závažné zmeny v laboratórnych hodnotách alebo vitálnych znakoch sa počas štúdie nevyskytli ani v jednej liečenej skupine. </w:t>
      </w:r>
    </w:p>
    <w:p w14:paraId="17E27F8A" w14:textId="77777777" w:rsidR="0002299C" w:rsidRPr="00A77DDF" w:rsidRDefault="0002299C" w:rsidP="00303614">
      <w:pPr>
        <w:ind w:left="0" w:right="1" w:firstLine="0"/>
        <w:rPr>
          <w:szCs w:val="22"/>
        </w:rPr>
      </w:pPr>
    </w:p>
    <w:p w14:paraId="67437CE4" w14:textId="77777777" w:rsidR="00C14A74" w:rsidRPr="00A77DDF" w:rsidRDefault="00C14A74" w:rsidP="00303614">
      <w:pPr>
        <w:ind w:left="0" w:right="1" w:firstLine="0"/>
        <w:rPr>
          <w:szCs w:val="22"/>
        </w:rPr>
      </w:pPr>
      <w:r w:rsidRPr="00A77DDF">
        <w:rPr>
          <w:szCs w:val="22"/>
        </w:rPr>
        <w:t>V druhom skúšaní sa deťom vo veku 2 až 15 rokov so stredn</w:t>
      </w:r>
      <w:r w:rsidR="00504E05" w:rsidRPr="00A77DDF">
        <w:rPr>
          <w:szCs w:val="22"/>
        </w:rPr>
        <w:t>e závažnou</w:t>
      </w:r>
      <w:r w:rsidRPr="00A77DDF">
        <w:rPr>
          <w:szCs w:val="22"/>
        </w:rPr>
        <w:t xml:space="preserve"> až </w:t>
      </w:r>
      <w:r w:rsidR="00715AD5" w:rsidRPr="00A77DDF">
        <w:rPr>
          <w:szCs w:val="22"/>
        </w:rPr>
        <w:t>zá</w:t>
      </w:r>
      <w:r w:rsidRPr="00A77DDF">
        <w:rPr>
          <w:szCs w:val="22"/>
        </w:rPr>
        <w:t xml:space="preserve">vážnou atopickou dermatitídou aplikovala dva razy denne počas troch týždňov terapia masťou </w:t>
      </w:r>
      <w:r w:rsidR="005E7C1C" w:rsidRPr="00A77DDF">
        <w:rPr>
          <w:szCs w:val="22"/>
        </w:rPr>
        <w:t>0,03</w:t>
      </w:r>
      <w:r w:rsidR="00BD6D5A" w:rsidRPr="00A77DDF">
        <w:rPr>
          <w:szCs w:val="22"/>
        </w:rPr>
        <w:t> </w:t>
      </w:r>
      <w:r w:rsidR="005E7C1C" w:rsidRPr="00A77DDF">
        <w:rPr>
          <w:szCs w:val="22"/>
        </w:rPr>
        <w:t>%</w:t>
      </w:r>
      <w:r w:rsidRPr="00A77DDF">
        <w:rPr>
          <w:szCs w:val="22"/>
        </w:rPr>
        <w:t xml:space="preserve"> takrolimu, masťou 0,1</w:t>
      </w:r>
      <w:r w:rsidR="00BC0912" w:rsidRPr="00A77DDF">
        <w:rPr>
          <w:szCs w:val="22"/>
        </w:rPr>
        <w:t> </w:t>
      </w:r>
      <w:r w:rsidRPr="00A77DDF">
        <w:rPr>
          <w:szCs w:val="22"/>
        </w:rPr>
        <w:t>% takrolimu alebo masťou 1</w:t>
      </w:r>
      <w:r w:rsidR="00BC0912" w:rsidRPr="00A77DDF">
        <w:rPr>
          <w:szCs w:val="22"/>
        </w:rPr>
        <w:t> </w:t>
      </w:r>
      <w:r w:rsidRPr="00A77DDF">
        <w:rPr>
          <w:szCs w:val="22"/>
        </w:rPr>
        <w:t xml:space="preserve">% hydrokortizónacetát. Primárnym koncovým ukazovateľom bola plocha pod krivkou (AUC) mEASI vyjadrená ako percento priemeru základu počas obdobia liečby. Výsledky tohto multicentrického, dvojito zaslepeného, randomizovaného skúšania ukázali, že masť takrolimu </w:t>
      </w:r>
      <w:r w:rsidR="005E7C1C" w:rsidRPr="00A77DDF">
        <w:rPr>
          <w:szCs w:val="22"/>
        </w:rPr>
        <w:t>0,03</w:t>
      </w:r>
      <w:r w:rsidR="00527F93" w:rsidRPr="00A77DDF">
        <w:rPr>
          <w:szCs w:val="22"/>
        </w:rPr>
        <w:t> </w:t>
      </w:r>
      <w:r w:rsidR="005E7C1C" w:rsidRPr="00A77DDF">
        <w:rPr>
          <w:szCs w:val="22"/>
        </w:rPr>
        <w:t>%</w:t>
      </w:r>
      <w:r w:rsidRPr="00A77DDF">
        <w:rPr>
          <w:szCs w:val="22"/>
        </w:rPr>
        <w:t xml:space="preserve"> a 0,1</w:t>
      </w:r>
      <w:r w:rsidR="00BC0912" w:rsidRPr="00A77DDF">
        <w:rPr>
          <w:szCs w:val="22"/>
        </w:rPr>
        <w:t> </w:t>
      </w:r>
      <w:r w:rsidRPr="00A77DDF">
        <w:rPr>
          <w:szCs w:val="22"/>
        </w:rPr>
        <w:t>% je signifikantne účinnejšia (p</w:t>
      </w:r>
      <w:r w:rsidR="00527F93" w:rsidRPr="00A77DDF">
        <w:rPr>
          <w:szCs w:val="22"/>
        </w:rPr>
        <w:t> </w:t>
      </w:r>
      <w:r w:rsidRPr="00A77DDF">
        <w:rPr>
          <w:szCs w:val="22"/>
        </w:rPr>
        <w:t>&lt;</w:t>
      </w:r>
      <w:r w:rsidR="00527F93" w:rsidRPr="00A77DDF">
        <w:rPr>
          <w:szCs w:val="22"/>
        </w:rPr>
        <w:t> </w:t>
      </w:r>
      <w:r w:rsidRPr="00A77DDF">
        <w:rPr>
          <w:szCs w:val="22"/>
        </w:rPr>
        <w:t>0,001 pre obidve) ako masť hydrokortizónacetát</w:t>
      </w:r>
      <w:r w:rsidR="00715AD5" w:rsidRPr="00A77DDF">
        <w:rPr>
          <w:szCs w:val="22"/>
        </w:rPr>
        <w:t>u</w:t>
      </w:r>
      <w:r w:rsidRPr="00A77DDF">
        <w:rPr>
          <w:szCs w:val="22"/>
        </w:rPr>
        <w:t xml:space="preserve"> (</w:t>
      </w:r>
      <w:r w:rsidR="00B02DB9" w:rsidRPr="00A77DDF">
        <w:rPr>
          <w:szCs w:val="22"/>
        </w:rPr>
        <w:t>t</w:t>
      </w:r>
      <w:r w:rsidRPr="00A77DDF">
        <w:rPr>
          <w:szCs w:val="22"/>
        </w:rPr>
        <w:t>abuľka 2).</w:t>
      </w:r>
    </w:p>
    <w:p w14:paraId="231B13AB" w14:textId="77777777" w:rsidR="00C14A74" w:rsidRPr="00A77DDF" w:rsidRDefault="00C14A74" w:rsidP="00303614">
      <w:pPr>
        <w:ind w:left="0" w:right="1" w:firstLine="0"/>
        <w:rPr>
          <w:szCs w:val="22"/>
        </w:rPr>
      </w:pPr>
    </w:p>
    <w:p w14:paraId="60CE3C9E" w14:textId="77777777" w:rsidR="00C14A74" w:rsidRPr="00A77DDF" w:rsidRDefault="00C14A74" w:rsidP="00303614">
      <w:pPr>
        <w:ind w:left="0" w:right="1" w:firstLine="0"/>
        <w:rPr>
          <w:b/>
          <w:szCs w:val="22"/>
        </w:rPr>
      </w:pPr>
      <w:r w:rsidRPr="00A77DDF">
        <w:rPr>
          <w:b/>
          <w:szCs w:val="22"/>
        </w:rPr>
        <w:t>Tabuľka 2</w:t>
      </w:r>
      <w:r w:rsidR="00872E0A" w:rsidRPr="00A77DDF">
        <w:rPr>
          <w:b/>
          <w:szCs w:val="22"/>
        </w:rPr>
        <w:t xml:space="preserve">: </w:t>
      </w:r>
      <w:r w:rsidRPr="00A77DDF">
        <w:rPr>
          <w:b/>
          <w:szCs w:val="22"/>
        </w:rPr>
        <w:t>Účinnosť po 3. týždni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2649"/>
        <w:gridCol w:w="1842"/>
        <w:gridCol w:w="1805"/>
      </w:tblGrid>
      <w:tr w:rsidR="00C14A74" w:rsidRPr="00A77DDF" w14:paraId="1A2FB1EA" w14:textId="77777777">
        <w:tc>
          <w:tcPr>
            <w:tcW w:w="2988" w:type="dxa"/>
            <w:tcBorders>
              <w:top w:val="single" w:sz="4" w:space="0" w:color="auto"/>
              <w:left w:val="single" w:sz="4" w:space="0" w:color="auto"/>
              <w:bottom w:val="single" w:sz="4" w:space="0" w:color="auto"/>
              <w:right w:val="single" w:sz="4" w:space="0" w:color="auto"/>
            </w:tcBorders>
          </w:tcPr>
          <w:p w14:paraId="62F86DC3" w14:textId="77777777" w:rsidR="00C14A74" w:rsidRPr="00A77DDF" w:rsidRDefault="00C14A74" w:rsidP="00303614">
            <w:pPr>
              <w:ind w:left="0" w:right="1" w:firstLine="0"/>
              <w:rPr>
                <w:szCs w:val="22"/>
              </w:rPr>
            </w:pPr>
          </w:p>
          <w:p w14:paraId="6F97AF0C" w14:textId="77777777" w:rsidR="00C14A74" w:rsidRPr="00A77DDF" w:rsidRDefault="00C14A74" w:rsidP="00303614">
            <w:pPr>
              <w:ind w:left="0" w:right="1" w:firstLine="0"/>
              <w:rPr>
                <w:szCs w:val="22"/>
              </w:rPr>
            </w:pPr>
          </w:p>
        </w:tc>
        <w:tc>
          <w:tcPr>
            <w:tcW w:w="2649" w:type="dxa"/>
            <w:tcBorders>
              <w:top w:val="single" w:sz="4" w:space="0" w:color="auto"/>
              <w:left w:val="single" w:sz="4" w:space="0" w:color="auto"/>
              <w:bottom w:val="single" w:sz="4" w:space="0" w:color="auto"/>
              <w:right w:val="single" w:sz="4" w:space="0" w:color="auto"/>
            </w:tcBorders>
          </w:tcPr>
          <w:p w14:paraId="29235E11" w14:textId="77777777" w:rsidR="00C14A74" w:rsidRPr="00A77DDF" w:rsidRDefault="00C14A74" w:rsidP="00303614">
            <w:pPr>
              <w:ind w:left="0" w:right="1" w:firstLine="0"/>
              <w:rPr>
                <w:szCs w:val="22"/>
              </w:rPr>
            </w:pPr>
            <w:r w:rsidRPr="00A77DDF">
              <w:rPr>
                <w:szCs w:val="22"/>
              </w:rPr>
              <w:t>Hydrokortizónacetát 1</w:t>
            </w:r>
            <w:r w:rsidR="00527F93" w:rsidRPr="00A77DDF">
              <w:rPr>
                <w:szCs w:val="22"/>
              </w:rPr>
              <w:t> </w:t>
            </w:r>
            <w:r w:rsidRPr="00A77DDF">
              <w:rPr>
                <w:szCs w:val="22"/>
              </w:rPr>
              <w:t>%</w:t>
            </w:r>
          </w:p>
          <w:p w14:paraId="4CDC6BA5" w14:textId="77777777" w:rsidR="00C14A74" w:rsidRPr="00A77DDF" w:rsidRDefault="00C14A74" w:rsidP="00303614">
            <w:pPr>
              <w:ind w:left="0" w:right="1" w:firstLine="0"/>
              <w:rPr>
                <w:szCs w:val="22"/>
              </w:rPr>
            </w:pPr>
            <w:r w:rsidRPr="00A77DDF">
              <w:rPr>
                <w:szCs w:val="22"/>
              </w:rPr>
              <w:t>(N</w:t>
            </w:r>
            <w:r w:rsidR="00BD6D5A" w:rsidRPr="00A77DDF">
              <w:rPr>
                <w:szCs w:val="22"/>
              </w:rPr>
              <w:t> </w:t>
            </w:r>
            <w:r w:rsidRPr="00A77DDF">
              <w:rPr>
                <w:szCs w:val="22"/>
              </w:rPr>
              <w:t>=</w:t>
            </w:r>
            <w:r w:rsidR="00BD6D5A" w:rsidRPr="00A77DDF">
              <w:rPr>
                <w:szCs w:val="22"/>
              </w:rPr>
              <w:t> </w:t>
            </w:r>
            <w:r w:rsidRPr="00A77DDF">
              <w:rPr>
                <w:szCs w:val="22"/>
              </w:rPr>
              <w:t>185)</w:t>
            </w:r>
          </w:p>
        </w:tc>
        <w:tc>
          <w:tcPr>
            <w:tcW w:w="1842" w:type="dxa"/>
            <w:tcBorders>
              <w:top w:val="single" w:sz="4" w:space="0" w:color="auto"/>
              <w:left w:val="single" w:sz="4" w:space="0" w:color="auto"/>
              <w:bottom w:val="single" w:sz="4" w:space="0" w:color="auto"/>
              <w:right w:val="single" w:sz="4" w:space="0" w:color="auto"/>
            </w:tcBorders>
          </w:tcPr>
          <w:p w14:paraId="3F1A7EFE" w14:textId="77777777" w:rsidR="00C14A74" w:rsidRPr="00A77DDF" w:rsidRDefault="00C14A74" w:rsidP="00303614">
            <w:pPr>
              <w:ind w:left="0" w:right="1" w:firstLine="0"/>
              <w:rPr>
                <w:szCs w:val="22"/>
              </w:rPr>
            </w:pPr>
            <w:r w:rsidRPr="00A77DDF">
              <w:rPr>
                <w:szCs w:val="22"/>
              </w:rPr>
              <w:t xml:space="preserve">Takrolimus </w:t>
            </w:r>
            <w:r w:rsidR="005E7C1C" w:rsidRPr="00A77DDF">
              <w:rPr>
                <w:szCs w:val="22"/>
              </w:rPr>
              <w:t>0,03 %</w:t>
            </w:r>
          </w:p>
          <w:p w14:paraId="7686BF3F" w14:textId="77777777" w:rsidR="00C14A74" w:rsidRPr="00A77DDF" w:rsidRDefault="00C14A74" w:rsidP="00303614">
            <w:pPr>
              <w:ind w:left="0" w:right="1" w:firstLine="0"/>
              <w:rPr>
                <w:szCs w:val="22"/>
              </w:rPr>
            </w:pPr>
            <w:r w:rsidRPr="00A77DDF">
              <w:rPr>
                <w:szCs w:val="22"/>
              </w:rPr>
              <w:t>(N</w:t>
            </w:r>
            <w:r w:rsidR="00BD6D5A" w:rsidRPr="00A77DDF">
              <w:rPr>
                <w:szCs w:val="22"/>
              </w:rPr>
              <w:t> </w:t>
            </w:r>
            <w:r w:rsidRPr="00A77DDF">
              <w:rPr>
                <w:szCs w:val="22"/>
              </w:rPr>
              <w:t>=</w:t>
            </w:r>
            <w:r w:rsidR="00BD6D5A" w:rsidRPr="00A77DDF">
              <w:rPr>
                <w:szCs w:val="22"/>
              </w:rPr>
              <w:t> </w:t>
            </w:r>
            <w:r w:rsidRPr="00A77DDF">
              <w:rPr>
                <w:szCs w:val="22"/>
              </w:rPr>
              <w:t>189)</w:t>
            </w:r>
          </w:p>
        </w:tc>
        <w:tc>
          <w:tcPr>
            <w:tcW w:w="1805" w:type="dxa"/>
            <w:tcBorders>
              <w:top w:val="single" w:sz="4" w:space="0" w:color="auto"/>
              <w:left w:val="single" w:sz="4" w:space="0" w:color="auto"/>
              <w:bottom w:val="single" w:sz="4" w:space="0" w:color="auto"/>
              <w:right w:val="single" w:sz="4" w:space="0" w:color="auto"/>
            </w:tcBorders>
          </w:tcPr>
          <w:p w14:paraId="2A63C016" w14:textId="77777777" w:rsidR="00C14A74" w:rsidRPr="00A77DDF" w:rsidRDefault="00C14A74" w:rsidP="00303614">
            <w:pPr>
              <w:ind w:left="0" w:right="1" w:firstLine="0"/>
              <w:rPr>
                <w:szCs w:val="22"/>
              </w:rPr>
            </w:pPr>
            <w:r w:rsidRPr="00A77DDF">
              <w:rPr>
                <w:szCs w:val="22"/>
              </w:rPr>
              <w:t xml:space="preserve">Takrolimus </w:t>
            </w:r>
          </w:p>
          <w:p w14:paraId="4FCCCA8F" w14:textId="77777777" w:rsidR="00C14A74" w:rsidRPr="00A77DDF" w:rsidRDefault="00C14A74" w:rsidP="00303614">
            <w:pPr>
              <w:ind w:left="0" w:right="1" w:firstLine="0"/>
              <w:rPr>
                <w:szCs w:val="22"/>
              </w:rPr>
            </w:pPr>
            <w:r w:rsidRPr="00A77DDF">
              <w:rPr>
                <w:szCs w:val="22"/>
              </w:rPr>
              <w:t>0,1</w:t>
            </w:r>
            <w:r w:rsidR="00BC0912" w:rsidRPr="00A77DDF">
              <w:rPr>
                <w:szCs w:val="22"/>
              </w:rPr>
              <w:t> </w:t>
            </w:r>
            <w:r w:rsidRPr="00A77DDF">
              <w:rPr>
                <w:szCs w:val="22"/>
              </w:rPr>
              <w:t>%</w:t>
            </w:r>
          </w:p>
          <w:p w14:paraId="7E839D1F" w14:textId="77777777" w:rsidR="00C14A74" w:rsidRPr="00A77DDF" w:rsidRDefault="00C14A74" w:rsidP="00303614">
            <w:pPr>
              <w:ind w:left="0" w:right="1" w:firstLine="0"/>
              <w:rPr>
                <w:szCs w:val="22"/>
              </w:rPr>
            </w:pPr>
            <w:r w:rsidRPr="00A77DDF">
              <w:rPr>
                <w:szCs w:val="22"/>
              </w:rPr>
              <w:t>(N</w:t>
            </w:r>
            <w:r w:rsidR="00BD6D5A" w:rsidRPr="00A77DDF">
              <w:rPr>
                <w:szCs w:val="22"/>
              </w:rPr>
              <w:t> </w:t>
            </w:r>
            <w:r w:rsidRPr="00A77DDF">
              <w:rPr>
                <w:szCs w:val="22"/>
              </w:rPr>
              <w:t>=</w:t>
            </w:r>
            <w:r w:rsidR="00BD6D5A" w:rsidRPr="00A77DDF">
              <w:rPr>
                <w:szCs w:val="22"/>
              </w:rPr>
              <w:t> </w:t>
            </w:r>
            <w:r w:rsidRPr="00A77DDF">
              <w:rPr>
                <w:szCs w:val="22"/>
              </w:rPr>
              <w:t>186)</w:t>
            </w:r>
          </w:p>
        </w:tc>
      </w:tr>
      <w:tr w:rsidR="00C14A74" w:rsidRPr="00A77DDF" w14:paraId="56354B9E" w14:textId="77777777">
        <w:tc>
          <w:tcPr>
            <w:tcW w:w="2988" w:type="dxa"/>
            <w:tcBorders>
              <w:top w:val="single" w:sz="4" w:space="0" w:color="auto"/>
              <w:left w:val="single" w:sz="4" w:space="0" w:color="auto"/>
              <w:bottom w:val="single" w:sz="4" w:space="0" w:color="auto"/>
              <w:right w:val="single" w:sz="4" w:space="0" w:color="auto"/>
            </w:tcBorders>
          </w:tcPr>
          <w:p w14:paraId="32C91708" w14:textId="77777777" w:rsidR="00C14A74" w:rsidRPr="00A77DDF" w:rsidRDefault="00C14A74" w:rsidP="00303614">
            <w:pPr>
              <w:ind w:left="0" w:right="1" w:firstLine="0"/>
              <w:rPr>
                <w:szCs w:val="22"/>
              </w:rPr>
            </w:pPr>
            <w:r w:rsidRPr="00A77DDF">
              <w:rPr>
                <w:szCs w:val="22"/>
              </w:rPr>
              <w:t xml:space="preserve">Medián mEASI ako percento </w:t>
            </w:r>
          </w:p>
          <w:p w14:paraId="67854A26" w14:textId="77777777" w:rsidR="00C14A74" w:rsidRPr="00A77DDF" w:rsidRDefault="00C14A74" w:rsidP="00303614">
            <w:pPr>
              <w:ind w:left="0" w:right="1" w:firstLine="0"/>
              <w:rPr>
                <w:szCs w:val="22"/>
              </w:rPr>
            </w:pPr>
            <w:r w:rsidRPr="00A77DDF">
              <w:rPr>
                <w:szCs w:val="22"/>
              </w:rPr>
              <w:t>priemeru základu AUC (Primárny koncový ukazovateľ)§</w:t>
            </w:r>
          </w:p>
        </w:tc>
        <w:tc>
          <w:tcPr>
            <w:tcW w:w="2649" w:type="dxa"/>
            <w:tcBorders>
              <w:top w:val="single" w:sz="4" w:space="0" w:color="auto"/>
              <w:left w:val="single" w:sz="4" w:space="0" w:color="auto"/>
              <w:bottom w:val="single" w:sz="4" w:space="0" w:color="auto"/>
              <w:right w:val="single" w:sz="4" w:space="0" w:color="auto"/>
            </w:tcBorders>
          </w:tcPr>
          <w:p w14:paraId="7F7A6F24" w14:textId="77777777" w:rsidR="00C14A74" w:rsidRPr="00A77DDF" w:rsidRDefault="00C14A74" w:rsidP="00303614">
            <w:pPr>
              <w:ind w:left="0" w:right="1" w:firstLine="0"/>
              <w:rPr>
                <w:szCs w:val="22"/>
              </w:rPr>
            </w:pPr>
            <w:r w:rsidRPr="00A77DDF">
              <w:rPr>
                <w:szCs w:val="22"/>
              </w:rPr>
              <w:t>64,0</w:t>
            </w:r>
            <w:r w:rsidR="00BC0912" w:rsidRPr="00A77DDF">
              <w:rPr>
                <w:szCs w:val="22"/>
              </w:rPr>
              <w:t> </w:t>
            </w:r>
            <w:r w:rsidRPr="00A77DDF">
              <w:rPr>
                <w:szCs w:val="22"/>
              </w:rPr>
              <w:t>%</w:t>
            </w:r>
          </w:p>
        </w:tc>
        <w:tc>
          <w:tcPr>
            <w:tcW w:w="1842" w:type="dxa"/>
            <w:tcBorders>
              <w:top w:val="single" w:sz="4" w:space="0" w:color="auto"/>
              <w:left w:val="single" w:sz="4" w:space="0" w:color="auto"/>
              <w:bottom w:val="single" w:sz="4" w:space="0" w:color="auto"/>
              <w:right w:val="single" w:sz="4" w:space="0" w:color="auto"/>
            </w:tcBorders>
          </w:tcPr>
          <w:p w14:paraId="1706A208" w14:textId="77777777" w:rsidR="00C14A74" w:rsidRPr="00A77DDF" w:rsidRDefault="00C14A74" w:rsidP="00303614">
            <w:pPr>
              <w:ind w:left="0" w:right="1" w:firstLine="0"/>
              <w:rPr>
                <w:szCs w:val="22"/>
              </w:rPr>
            </w:pPr>
            <w:r w:rsidRPr="00A77DDF">
              <w:rPr>
                <w:szCs w:val="22"/>
              </w:rPr>
              <w:t>44,8</w:t>
            </w:r>
            <w:r w:rsidR="00BC0912" w:rsidRPr="00A77DDF">
              <w:rPr>
                <w:szCs w:val="22"/>
              </w:rPr>
              <w:t> </w:t>
            </w:r>
            <w:r w:rsidRPr="00A77DDF">
              <w:rPr>
                <w:szCs w:val="22"/>
              </w:rPr>
              <w:t>%</w:t>
            </w:r>
          </w:p>
        </w:tc>
        <w:tc>
          <w:tcPr>
            <w:tcW w:w="1805" w:type="dxa"/>
            <w:tcBorders>
              <w:top w:val="single" w:sz="4" w:space="0" w:color="auto"/>
              <w:left w:val="single" w:sz="4" w:space="0" w:color="auto"/>
              <w:bottom w:val="single" w:sz="4" w:space="0" w:color="auto"/>
              <w:right w:val="single" w:sz="4" w:space="0" w:color="auto"/>
            </w:tcBorders>
          </w:tcPr>
          <w:p w14:paraId="7482BA63" w14:textId="77777777" w:rsidR="00C14A74" w:rsidRPr="00A77DDF" w:rsidRDefault="00C14A74" w:rsidP="00303614">
            <w:pPr>
              <w:ind w:left="0" w:right="1" w:firstLine="0"/>
              <w:rPr>
                <w:szCs w:val="22"/>
              </w:rPr>
            </w:pPr>
            <w:r w:rsidRPr="00A77DDF">
              <w:rPr>
                <w:szCs w:val="22"/>
              </w:rPr>
              <w:t>39,8</w:t>
            </w:r>
            <w:r w:rsidR="00BC0912" w:rsidRPr="00A77DDF">
              <w:rPr>
                <w:szCs w:val="22"/>
              </w:rPr>
              <w:t> </w:t>
            </w:r>
            <w:r w:rsidRPr="00A77DDF">
              <w:rPr>
                <w:szCs w:val="22"/>
              </w:rPr>
              <w:t>%</w:t>
            </w:r>
          </w:p>
        </w:tc>
      </w:tr>
      <w:tr w:rsidR="00C14A74" w:rsidRPr="00A77DDF" w14:paraId="6A971432" w14:textId="77777777">
        <w:tc>
          <w:tcPr>
            <w:tcW w:w="2988" w:type="dxa"/>
            <w:tcBorders>
              <w:top w:val="single" w:sz="4" w:space="0" w:color="auto"/>
              <w:left w:val="single" w:sz="4" w:space="0" w:color="auto"/>
              <w:bottom w:val="single" w:sz="4" w:space="0" w:color="auto"/>
              <w:right w:val="single" w:sz="4" w:space="0" w:color="auto"/>
            </w:tcBorders>
          </w:tcPr>
          <w:p w14:paraId="55A2DCB7" w14:textId="77777777" w:rsidR="00C14A74" w:rsidRPr="00A77DDF" w:rsidRDefault="00C14A74" w:rsidP="00303614">
            <w:pPr>
              <w:ind w:left="0" w:right="1" w:firstLine="0"/>
              <w:rPr>
                <w:szCs w:val="22"/>
              </w:rPr>
            </w:pPr>
            <w:r w:rsidRPr="00A77DDF">
              <w:rPr>
                <w:szCs w:val="22"/>
              </w:rPr>
              <w:t>Zlepšenie </w:t>
            </w:r>
            <w:r w:rsidR="00EC6514" w:rsidRPr="00A77DDF">
              <w:rPr>
                <w:b/>
                <w:bCs/>
                <w:noProof/>
              </w:rPr>
              <w:t>≥</w:t>
            </w:r>
            <w:r w:rsidRPr="00A77DDF">
              <w:rPr>
                <w:szCs w:val="22"/>
              </w:rPr>
              <w:t> 90</w:t>
            </w:r>
            <w:r w:rsidR="00527F93" w:rsidRPr="00A77DDF">
              <w:rPr>
                <w:szCs w:val="22"/>
              </w:rPr>
              <w:t> </w:t>
            </w:r>
            <w:r w:rsidRPr="00A77DDF">
              <w:rPr>
                <w:szCs w:val="22"/>
              </w:rPr>
              <w:t>% podľa globálneho hodnotenia lekárov</w:t>
            </w:r>
          </w:p>
        </w:tc>
        <w:tc>
          <w:tcPr>
            <w:tcW w:w="2649" w:type="dxa"/>
            <w:tcBorders>
              <w:top w:val="single" w:sz="4" w:space="0" w:color="auto"/>
              <w:left w:val="single" w:sz="4" w:space="0" w:color="auto"/>
              <w:bottom w:val="single" w:sz="4" w:space="0" w:color="auto"/>
              <w:right w:val="single" w:sz="4" w:space="0" w:color="auto"/>
            </w:tcBorders>
          </w:tcPr>
          <w:p w14:paraId="63FA3D08" w14:textId="77777777" w:rsidR="00C14A74" w:rsidRPr="00A77DDF" w:rsidRDefault="00C14A74" w:rsidP="00303614">
            <w:pPr>
              <w:ind w:left="0" w:right="1" w:firstLine="0"/>
              <w:rPr>
                <w:szCs w:val="22"/>
              </w:rPr>
            </w:pPr>
            <w:r w:rsidRPr="00A77DDF">
              <w:rPr>
                <w:szCs w:val="22"/>
              </w:rPr>
              <w:t>15,7</w:t>
            </w:r>
            <w:r w:rsidR="00BC0912" w:rsidRPr="00A77DDF">
              <w:rPr>
                <w:szCs w:val="22"/>
              </w:rPr>
              <w:t> </w:t>
            </w:r>
            <w:r w:rsidRPr="00A77DDF">
              <w:rPr>
                <w:szCs w:val="22"/>
              </w:rPr>
              <w:t>%</w:t>
            </w:r>
          </w:p>
        </w:tc>
        <w:tc>
          <w:tcPr>
            <w:tcW w:w="1842" w:type="dxa"/>
            <w:tcBorders>
              <w:top w:val="single" w:sz="4" w:space="0" w:color="auto"/>
              <w:left w:val="single" w:sz="4" w:space="0" w:color="auto"/>
              <w:bottom w:val="single" w:sz="4" w:space="0" w:color="auto"/>
              <w:right w:val="single" w:sz="4" w:space="0" w:color="auto"/>
            </w:tcBorders>
          </w:tcPr>
          <w:p w14:paraId="120452F8" w14:textId="77777777" w:rsidR="00C14A74" w:rsidRPr="00A77DDF" w:rsidRDefault="00C14A74" w:rsidP="00303614">
            <w:pPr>
              <w:ind w:left="0" w:right="1" w:firstLine="0"/>
              <w:rPr>
                <w:szCs w:val="22"/>
              </w:rPr>
            </w:pPr>
            <w:r w:rsidRPr="00A77DDF">
              <w:rPr>
                <w:szCs w:val="22"/>
              </w:rPr>
              <w:t>38,5</w:t>
            </w:r>
            <w:r w:rsidR="00BC0912" w:rsidRPr="00A77DDF">
              <w:rPr>
                <w:szCs w:val="22"/>
              </w:rPr>
              <w:t> </w:t>
            </w:r>
            <w:r w:rsidRPr="00A77DDF">
              <w:rPr>
                <w:szCs w:val="22"/>
              </w:rPr>
              <w:t>%</w:t>
            </w:r>
          </w:p>
        </w:tc>
        <w:tc>
          <w:tcPr>
            <w:tcW w:w="1805" w:type="dxa"/>
            <w:tcBorders>
              <w:top w:val="single" w:sz="4" w:space="0" w:color="auto"/>
              <w:left w:val="single" w:sz="4" w:space="0" w:color="auto"/>
              <w:bottom w:val="single" w:sz="4" w:space="0" w:color="auto"/>
              <w:right w:val="single" w:sz="4" w:space="0" w:color="auto"/>
            </w:tcBorders>
          </w:tcPr>
          <w:p w14:paraId="4AEFBF9F" w14:textId="77777777" w:rsidR="00C14A74" w:rsidRPr="00A77DDF" w:rsidRDefault="00C14A74" w:rsidP="00303614">
            <w:pPr>
              <w:ind w:left="0" w:right="1" w:firstLine="0"/>
              <w:rPr>
                <w:szCs w:val="22"/>
              </w:rPr>
            </w:pPr>
            <w:r w:rsidRPr="00A77DDF">
              <w:rPr>
                <w:szCs w:val="22"/>
              </w:rPr>
              <w:t>48,4</w:t>
            </w:r>
            <w:r w:rsidR="00BC0912" w:rsidRPr="00A77DDF">
              <w:rPr>
                <w:szCs w:val="22"/>
              </w:rPr>
              <w:t> </w:t>
            </w:r>
            <w:r w:rsidRPr="00A77DDF">
              <w:rPr>
                <w:szCs w:val="22"/>
              </w:rPr>
              <w:t>%</w:t>
            </w:r>
          </w:p>
        </w:tc>
      </w:tr>
    </w:tbl>
    <w:p w14:paraId="40EEAF69" w14:textId="77777777" w:rsidR="00C14A74" w:rsidRPr="00A77DDF" w:rsidRDefault="00C14A74" w:rsidP="00303614">
      <w:pPr>
        <w:ind w:left="0" w:right="1" w:firstLine="0"/>
        <w:rPr>
          <w:szCs w:val="22"/>
        </w:rPr>
      </w:pPr>
      <w:r w:rsidRPr="00A77DDF">
        <w:rPr>
          <w:szCs w:val="22"/>
        </w:rPr>
        <w:t>§ nižšia hodnota = väčšie zlepšenie</w:t>
      </w:r>
    </w:p>
    <w:p w14:paraId="1FCC228B" w14:textId="77777777" w:rsidR="00C14A74" w:rsidRPr="00A77DDF" w:rsidRDefault="00C14A74" w:rsidP="00303614">
      <w:pPr>
        <w:ind w:left="0" w:right="1" w:firstLine="0"/>
        <w:rPr>
          <w:szCs w:val="22"/>
        </w:rPr>
      </w:pPr>
    </w:p>
    <w:p w14:paraId="7555E856" w14:textId="77777777" w:rsidR="00C14A74" w:rsidRPr="00A77DDF" w:rsidRDefault="00C14A74" w:rsidP="00303614">
      <w:pPr>
        <w:ind w:left="0" w:right="1" w:firstLine="0"/>
        <w:rPr>
          <w:szCs w:val="22"/>
        </w:rPr>
      </w:pPr>
      <w:r w:rsidRPr="00A77DDF">
        <w:rPr>
          <w:szCs w:val="22"/>
        </w:rPr>
        <w:t>Incidencia miestneho pálenia kože bola vyššia v skupinách liečených takrolimom ako v</w:t>
      </w:r>
      <w:r w:rsidR="007C5C33" w:rsidRPr="00A77DDF">
        <w:rPr>
          <w:szCs w:val="22"/>
        </w:rPr>
        <w:t> </w:t>
      </w:r>
      <w:r w:rsidRPr="00A77DDF">
        <w:rPr>
          <w:szCs w:val="22"/>
        </w:rPr>
        <w:t xml:space="preserve">hydrokortizónovej skupine. Pruritus sa v priebehu času znižoval v takrolimových skupinách, ale nie </w:t>
      </w:r>
      <w:r w:rsidRPr="00A77DDF">
        <w:rPr>
          <w:szCs w:val="22"/>
        </w:rPr>
        <w:lastRenderedPageBreak/>
        <w:t xml:space="preserve">v hydrokortizónovej skupine. Klinicky závažné zmeny v laboratórnych hodnotách alebo </w:t>
      </w:r>
      <w:r w:rsidR="004A4E44" w:rsidRPr="00A77DDF">
        <w:rPr>
          <w:szCs w:val="22"/>
        </w:rPr>
        <w:t>vo </w:t>
      </w:r>
      <w:r w:rsidRPr="00A77DDF">
        <w:rPr>
          <w:szCs w:val="22"/>
        </w:rPr>
        <w:t>vitálnych znakoch sa počas štúdie nevyskytli ani v jednej liečenej skupine.</w:t>
      </w:r>
    </w:p>
    <w:p w14:paraId="7BBF3422" w14:textId="77777777" w:rsidR="00C14A74" w:rsidRPr="00A77DDF" w:rsidRDefault="00C14A74" w:rsidP="00303614">
      <w:pPr>
        <w:ind w:left="0" w:right="1" w:firstLine="0"/>
        <w:rPr>
          <w:szCs w:val="22"/>
        </w:rPr>
      </w:pPr>
    </w:p>
    <w:p w14:paraId="713FF728" w14:textId="77777777" w:rsidR="00C14A74" w:rsidRPr="00A77DDF" w:rsidRDefault="00C14A74" w:rsidP="00303614">
      <w:pPr>
        <w:ind w:left="0" w:right="1" w:firstLine="0"/>
        <w:rPr>
          <w:szCs w:val="22"/>
        </w:rPr>
      </w:pPr>
      <w:r w:rsidRPr="00A77DDF">
        <w:rPr>
          <w:szCs w:val="22"/>
        </w:rPr>
        <w:t>Zámerom tretej multicentrickej, dvojito zaslepenej randomizovanej štúdie bolo hodnotiť účinnosť a</w:t>
      </w:r>
      <w:r w:rsidR="007C5C33" w:rsidRPr="00A77DDF">
        <w:rPr>
          <w:szCs w:val="22"/>
        </w:rPr>
        <w:t> </w:t>
      </w:r>
      <w:r w:rsidRPr="00A77DDF">
        <w:rPr>
          <w:szCs w:val="22"/>
        </w:rPr>
        <w:t>bezpečnosť masti s obsahom 0,03</w:t>
      </w:r>
      <w:r w:rsidR="005E7C1C" w:rsidRPr="00A77DDF">
        <w:rPr>
          <w:szCs w:val="22"/>
        </w:rPr>
        <w:t> </w:t>
      </w:r>
      <w:r w:rsidRPr="00A77DDF">
        <w:rPr>
          <w:szCs w:val="22"/>
        </w:rPr>
        <w:t>% takrolimu aplikovanej raz alebo dva razy denne v porovnaní s</w:t>
      </w:r>
      <w:r w:rsidR="007C5C33" w:rsidRPr="00A77DDF">
        <w:rPr>
          <w:szCs w:val="22"/>
        </w:rPr>
        <w:t> </w:t>
      </w:r>
      <w:r w:rsidRPr="00A77DDF">
        <w:rPr>
          <w:szCs w:val="22"/>
        </w:rPr>
        <w:t>aplikáciou masti s</w:t>
      </w:r>
      <w:r w:rsidR="009326C4" w:rsidRPr="00A77DDF">
        <w:rPr>
          <w:szCs w:val="22"/>
        </w:rPr>
        <w:t> </w:t>
      </w:r>
      <w:r w:rsidRPr="00A77DDF">
        <w:rPr>
          <w:szCs w:val="22"/>
        </w:rPr>
        <w:t>1</w:t>
      </w:r>
      <w:r w:rsidR="009326C4" w:rsidRPr="00A77DDF">
        <w:rPr>
          <w:szCs w:val="22"/>
        </w:rPr>
        <w:t> </w:t>
      </w:r>
      <w:r w:rsidRPr="00A77DDF">
        <w:rPr>
          <w:szCs w:val="22"/>
        </w:rPr>
        <w:t>% hydrokortizónacetát</w:t>
      </w:r>
      <w:r w:rsidR="00D408C0" w:rsidRPr="00A77DDF">
        <w:rPr>
          <w:szCs w:val="22"/>
        </w:rPr>
        <w:t>om</w:t>
      </w:r>
      <w:r w:rsidRPr="00A77DDF">
        <w:rPr>
          <w:szCs w:val="22"/>
        </w:rPr>
        <w:t xml:space="preserve"> deťom so stredn</w:t>
      </w:r>
      <w:r w:rsidR="00504E05" w:rsidRPr="00A77DDF">
        <w:rPr>
          <w:szCs w:val="22"/>
        </w:rPr>
        <w:t>e závažnou</w:t>
      </w:r>
      <w:r w:rsidRPr="00A77DDF">
        <w:rPr>
          <w:szCs w:val="22"/>
        </w:rPr>
        <w:t xml:space="preserve"> až </w:t>
      </w:r>
      <w:r w:rsidR="00715AD5" w:rsidRPr="00A77DDF">
        <w:rPr>
          <w:szCs w:val="22"/>
        </w:rPr>
        <w:t>zá</w:t>
      </w:r>
      <w:r w:rsidRPr="00A77DDF">
        <w:rPr>
          <w:szCs w:val="22"/>
        </w:rPr>
        <w:t>vážnou atopickou dermatitídou dva razy denne. Liečba trvala 3 týžd</w:t>
      </w:r>
      <w:r w:rsidR="00F9012F" w:rsidRPr="00A77DDF">
        <w:rPr>
          <w:szCs w:val="22"/>
        </w:rPr>
        <w:t>ne</w:t>
      </w:r>
      <w:r w:rsidRPr="00A77DDF">
        <w:rPr>
          <w:szCs w:val="22"/>
        </w:rPr>
        <w:t>.</w:t>
      </w:r>
    </w:p>
    <w:p w14:paraId="3DF9AEA5" w14:textId="77777777" w:rsidR="00C14A74" w:rsidRPr="00A77DDF" w:rsidRDefault="00C14A74" w:rsidP="00303614">
      <w:pPr>
        <w:ind w:left="0" w:right="1" w:firstLine="0"/>
        <w:rPr>
          <w:szCs w:val="22"/>
        </w:rPr>
      </w:pPr>
    </w:p>
    <w:p w14:paraId="2EADC62F" w14:textId="77777777" w:rsidR="00C14A74" w:rsidRPr="00A77DDF" w:rsidRDefault="00C14A74" w:rsidP="00303614">
      <w:pPr>
        <w:keepNext/>
        <w:ind w:left="0" w:right="1" w:firstLine="0"/>
        <w:rPr>
          <w:b/>
          <w:szCs w:val="22"/>
        </w:rPr>
      </w:pPr>
      <w:r w:rsidRPr="00A77DDF">
        <w:rPr>
          <w:b/>
          <w:szCs w:val="22"/>
        </w:rPr>
        <w:t>Tabuľka 3</w:t>
      </w:r>
      <w:r w:rsidR="00872E0A" w:rsidRPr="00A77DDF">
        <w:rPr>
          <w:b/>
          <w:szCs w:val="22"/>
        </w:rPr>
        <w:t xml:space="preserve">: </w:t>
      </w:r>
      <w:r w:rsidRPr="00A77DDF">
        <w:rPr>
          <w:b/>
          <w:szCs w:val="22"/>
        </w:rPr>
        <w:t>Účinnosť po 3. týždni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2082"/>
        <w:gridCol w:w="2126"/>
        <w:gridCol w:w="2088"/>
      </w:tblGrid>
      <w:tr w:rsidR="00C14A74" w:rsidRPr="00A77DDF" w14:paraId="65933592" w14:textId="77777777">
        <w:tc>
          <w:tcPr>
            <w:tcW w:w="2988" w:type="dxa"/>
            <w:tcBorders>
              <w:top w:val="single" w:sz="4" w:space="0" w:color="auto"/>
              <w:left w:val="single" w:sz="4" w:space="0" w:color="auto"/>
              <w:bottom w:val="single" w:sz="4" w:space="0" w:color="auto"/>
              <w:right w:val="single" w:sz="4" w:space="0" w:color="auto"/>
            </w:tcBorders>
          </w:tcPr>
          <w:p w14:paraId="5B98D589" w14:textId="77777777" w:rsidR="00C14A74" w:rsidRPr="00A77DDF" w:rsidRDefault="00C14A74" w:rsidP="00303614">
            <w:pPr>
              <w:keepNext/>
              <w:ind w:left="0" w:right="1" w:firstLine="0"/>
              <w:rPr>
                <w:szCs w:val="22"/>
              </w:rPr>
            </w:pPr>
          </w:p>
          <w:p w14:paraId="1144C828" w14:textId="77777777" w:rsidR="00C14A74" w:rsidRPr="00A77DDF" w:rsidRDefault="00C14A74" w:rsidP="00303614">
            <w:pPr>
              <w:keepNext/>
              <w:ind w:left="0" w:right="1" w:firstLine="0"/>
              <w:rPr>
                <w:szCs w:val="22"/>
              </w:rPr>
            </w:pPr>
          </w:p>
        </w:tc>
        <w:tc>
          <w:tcPr>
            <w:tcW w:w="2082" w:type="dxa"/>
            <w:tcBorders>
              <w:top w:val="single" w:sz="4" w:space="0" w:color="auto"/>
              <w:left w:val="single" w:sz="4" w:space="0" w:color="auto"/>
              <w:bottom w:val="single" w:sz="4" w:space="0" w:color="auto"/>
              <w:right w:val="single" w:sz="4" w:space="0" w:color="auto"/>
            </w:tcBorders>
          </w:tcPr>
          <w:p w14:paraId="16BF62C7" w14:textId="77777777" w:rsidR="00C14A74" w:rsidRPr="00A77DDF" w:rsidRDefault="00C14A74" w:rsidP="00303614">
            <w:pPr>
              <w:keepNext/>
              <w:ind w:left="0" w:right="1" w:firstLine="0"/>
              <w:rPr>
                <w:szCs w:val="22"/>
              </w:rPr>
            </w:pPr>
            <w:r w:rsidRPr="00A77DDF">
              <w:rPr>
                <w:szCs w:val="22"/>
              </w:rPr>
              <w:t>Hydrokortizónacetát 1</w:t>
            </w:r>
            <w:r w:rsidR="00BC0912" w:rsidRPr="00A77DDF">
              <w:rPr>
                <w:szCs w:val="22"/>
              </w:rPr>
              <w:t> </w:t>
            </w:r>
            <w:r w:rsidRPr="00A77DDF">
              <w:rPr>
                <w:szCs w:val="22"/>
              </w:rPr>
              <w:t>%</w:t>
            </w:r>
          </w:p>
          <w:p w14:paraId="473D2144" w14:textId="77777777" w:rsidR="00C14A74" w:rsidRPr="00A77DDF" w:rsidRDefault="00C14A74" w:rsidP="00303614">
            <w:pPr>
              <w:keepNext/>
              <w:ind w:left="0" w:right="1" w:firstLine="0"/>
              <w:rPr>
                <w:szCs w:val="22"/>
              </w:rPr>
            </w:pPr>
            <w:r w:rsidRPr="00A77DDF">
              <w:rPr>
                <w:szCs w:val="22"/>
              </w:rPr>
              <w:t>Dva razy denne (N</w:t>
            </w:r>
            <w:r w:rsidR="00BD6D5A" w:rsidRPr="00A77DDF">
              <w:rPr>
                <w:szCs w:val="22"/>
              </w:rPr>
              <w:t> </w:t>
            </w:r>
            <w:r w:rsidRPr="00A77DDF">
              <w:rPr>
                <w:szCs w:val="22"/>
              </w:rPr>
              <w:t>=</w:t>
            </w:r>
            <w:r w:rsidR="00BD6D5A" w:rsidRPr="00A77DDF">
              <w:rPr>
                <w:szCs w:val="22"/>
              </w:rPr>
              <w:t> </w:t>
            </w:r>
            <w:r w:rsidRPr="00A77DDF">
              <w:rPr>
                <w:szCs w:val="22"/>
              </w:rPr>
              <w:t>207)</w:t>
            </w:r>
          </w:p>
        </w:tc>
        <w:tc>
          <w:tcPr>
            <w:tcW w:w="2126" w:type="dxa"/>
            <w:tcBorders>
              <w:top w:val="single" w:sz="4" w:space="0" w:color="auto"/>
              <w:left w:val="single" w:sz="4" w:space="0" w:color="auto"/>
              <w:bottom w:val="single" w:sz="4" w:space="0" w:color="auto"/>
              <w:right w:val="single" w:sz="4" w:space="0" w:color="auto"/>
            </w:tcBorders>
          </w:tcPr>
          <w:p w14:paraId="0F3217A8" w14:textId="77777777" w:rsidR="00C14A74" w:rsidRPr="00A77DDF" w:rsidRDefault="00C14A74" w:rsidP="00303614">
            <w:pPr>
              <w:keepNext/>
              <w:ind w:left="0" w:right="1" w:firstLine="0"/>
              <w:rPr>
                <w:szCs w:val="22"/>
              </w:rPr>
            </w:pPr>
            <w:r w:rsidRPr="00A77DDF">
              <w:rPr>
                <w:szCs w:val="22"/>
              </w:rPr>
              <w:t>Takrolimus 0,03</w:t>
            </w:r>
            <w:r w:rsidR="00E64AC6" w:rsidRPr="00A77DDF">
              <w:rPr>
                <w:szCs w:val="22"/>
              </w:rPr>
              <w:t> </w:t>
            </w:r>
            <w:r w:rsidRPr="00A77DDF">
              <w:rPr>
                <w:szCs w:val="22"/>
              </w:rPr>
              <w:t>%</w:t>
            </w:r>
          </w:p>
          <w:p w14:paraId="0FC2355E" w14:textId="77777777" w:rsidR="00C14A74" w:rsidRPr="00A77DDF" w:rsidRDefault="00C14A74" w:rsidP="00303614">
            <w:pPr>
              <w:keepNext/>
              <w:ind w:left="0" w:right="1" w:firstLine="0"/>
              <w:rPr>
                <w:szCs w:val="22"/>
              </w:rPr>
            </w:pPr>
            <w:r w:rsidRPr="00A77DDF">
              <w:rPr>
                <w:szCs w:val="22"/>
              </w:rPr>
              <w:t xml:space="preserve">Raz denne </w:t>
            </w:r>
          </w:p>
          <w:p w14:paraId="28860681" w14:textId="77777777" w:rsidR="00C14A74" w:rsidRPr="00A77DDF" w:rsidRDefault="00C14A74" w:rsidP="00303614">
            <w:pPr>
              <w:keepNext/>
              <w:ind w:left="0" w:right="1" w:firstLine="0"/>
              <w:rPr>
                <w:szCs w:val="22"/>
              </w:rPr>
            </w:pPr>
            <w:r w:rsidRPr="00A77DDF">
              <w:rPr>
                <w:szCs w:val="22"/>
              </w:rPr>
              <w:t>(N</w:t>
            </w:r>
            <w:r w:rsidR="00BD6D5A" w:rsidRPr="00A77DDF">
              <w:rPr>
                <w:szCs w:val="22"/>
              </w:rPr>
              <w:t> </w:t>
            </w:r>
            <w:r w:rsidRPr="00A77DDF">
              <w:rPr>
                <w:szCs w:val="22"/>
              </w:rPr>
              <w:t>=</w:t>
            </w:r>
            <w:r w:rsidR="00BD6D5A" w:rsidRPr="00A77DDF">
              <w:rPr>
                <w:szCs w:val="22"/>
              </w:rPr>
              <w:t> </w:t>
            </w:r>
            <w:r w:rsidRPr="00A77DDF">
              <w:rPr>
                <w:szCs w:val="22"/>
              </w:rPr>
              <w:t>207)</w:t>
            </w:r>
          </w:p>
        </w:tc>
        <w:tc>
          <w:tcPr>
            <w:tcW w:w="2088" w:type="dxa"/>
            <w:tcBorders>
              <w:top w:val="single" w:sz="4" w:space="0" w:color="auto"/>
              <w:left w:val="single" w:sz="4" w:space="0" w:color="auto"/>
              <w:bottom w:val="single" w:sz="4" w:space="0" w:color="auto"/>
              <w:right w:val="single" w:sz="4" w:space="0" w:color="auto"/>
            </w:tcBorders>
          </w:tcPr>
          <w:p w14:paraId="38B454E9" w14:textId="77777777" w:rsidR="00C14A74" w:rsidRPr="00A77DDF" w:rsidRDefault="00C14A74" w:rsidP="00303614">
            <w:pPr>
              <w:keepNext/>
              <w:ind w:left="0" w:right="1" w:firstLine="0"/>
              <w:rPr>
                <w:szCs w:val="22"/>
              </w:rPr>
            </w:pPr>
            <w:r w:rsidRPr="00A77DDF">
              <w:rPr>
                <w:szCs w:val="22"/>
              </w:rPr>
              <w:t xml:space="preserve">Takrolimus </w:t>
            </w:r>
            <w:r w:rsidR="00105F30" w:rsidRPr="00A77DDF">
              <w:rPr>
                <w:szCs w:val="22"/>
              </w:rPr>
              <w:t>0,03 %</w:t>
            </w:r>
          </w:p>
          <w:p w14:paraId="792A4482" w14:textId="77777777" w:rsidR="00C14A74" w:rsidRPr="00A77DDF" w:rsidRDefault="00C14A74" w:rsidP="00303614">
            <w:pPr>
              <w:keepNext/>
              <w:ind w:left="0" w:right="1" w:firstLine="0"/>
              <w:rPr>
                <w:szCs w:val="22"/>
              </w:rPr>
            </w:pPr>
            <w:r w:rsidRPr="00A77DDF">
              <w:rPr>
                <w:szCs w:val="22"/>
              </w:rPr>
              <w:t>Dva razy denne (N</w:t>
            </w:r>
            <w:r w:rsidR="00BD6D5A" w:rsidRPr="00A77DDF">
              <w:rPr>
                <w:szCs w:val="22"/>
              </w:rPr>
              <w:t> </w:t>
            </w:r>
            <w:r w:rsidRPr="00A77DDF">
              <w:rPr>
                <w:szCs w:val="22"/>
              </w:rPr>
              <w:t>=</w:t>
            </w:r>
            <w:r w:rsidR="00BD6D5A" w:rsidRPr="00A77DDF">
              <w:rPr>
                <w:szCs w:val="22"/>
              </w:rPr>
              <w:t> </w:t>
            </w:r>
            <w:r w:rsidRPr="00A77DDF">
              <w:rPr>
                <w:szCs w:val="22"/>
              </w:rPr>
              <w:t>210)</w:t>
            </w:r>
          </w:p>
        </w:tc>
      </w:tr>
      <w:tr w:rsidR="00C14A74" w:rsidRPr="00A77DDF" w14:paraId="5F99EB89" w14:textId="77777777">
        <w:tc>
          <w:tcPr>
            <w:tcW w:w="2988" w:type="dxa"/>
            <w:tcBorders>
              <w:top w:val="single" w:sz="4" w:space="0" w:color="auto"/>
              <w:left w:val="single" w:sz="4" w:space="0" w:color="auto"/>
              <w:bottom w:val="single" w:sz="4" w:space="0" w:color="auto"/>
              <w:right w:val="single" w:sz="4" w:space="0" w:color="auto"/>
            </w:tcBorders>
          </w:tcPr>
          <w:p w14:paraId="5B7B161A" w14:textId="77777777" w:rsidR="00C14A74" w:rsidRPr="00A77DDF" w:rsidRDefault="00C14A74" w:rsidP="00303614">
            <w:pPr>
              <w:keepNext/>
              <w:ind w:left="0" w:right="1" w:firstLine="0"/>
              <w:rPr>
                <w:szCs w:val="22"/>
              </w:rPr>
            </w:pPr>
            <w:r w:rsidRPr="00A77DDF">
              <w:rPr>
                <w:szCs w:val="22"/>
              </w:rPr>
              <w:t>Medián mEASI percento zníženia (Primárny koncový ukazovateľ)§</w:t>
            </w:r>
          </w:p>
        </w:tc>
        <w:tc>
          <w:tcPr>
            <w:tcW w:w="2082" w:type="dxa"/>
            <w:tcBorders>
              <w:top w:val="single" w:sz="4" w:space="0" w:color="auto"/>
              <w:left w:val="single" w:sz="4" w:space="0" w:color="auto"/>
              <w:bottom w:val="single" w:sz="4" w:space="0" w:color="auto"/>
              <w:right w:val="single" w:sz="4" w:space="0" w:color="auto"/>
            </w:tcBorders>
          </w:tcPr>
          <w:p w14:paraId="1C0BCB26" w14:textId="77777777" w:rsidR="00C14A74" w:rsidRPr="00A77DDF" w:rsidRDefault="00C14A74" w:rsidP="00303614">
            <w:pPr>
              <w:keepNext/>
              <w:ind w:left="0" w:right="1" w:firstLine="0"/>
              <w:rPr>
                <w:szCs w:val="22"/>
              </w:rPr>
            </w:pPr>
            <w:r w:rsidRPr="00A77DDF">
              <w:rPr>
                <w:szCs w:val="22"/>
              </w:rPr>
              <w:t>47,2</w:t>
            </w:r>
            <w:r w:rsidR="00BC0912" w:rsidRPr="00A77DDF">
              <w:rPr>
                <w:szCs w:val="22"/>
              </w:rPr>
              <w:t> </w:t>
            </w:r>
            <w:r w:rsidRPr="00A77DDF">
              <w:rPr>
                <w:szCs w:val="22"/>
              </w:rPr>
              <w:t>%</w:t>
            </w:r>
          </w:p>
        </w:tc>
        <w:tc>
          <w:tcPr>
            <w:tcW w:w="2126" w:type="dxa"/>
            <w:tcBorders>
              <w:top w:val="single" w:sz="4" w:space="0" w:color="auto"/>
              <w:left w:val="single" w:sz="4" w:space="0" w:color="auto"/>
              <w:bottom w:val="single" w:sz="4" w:space="0" w:color="auto"/>
              <w:right w:val="single" w:sz="4" w:space="0" w:color="auto"/>
            </w:tcBorders>
          </w:tcPr>
          <w:p w14:paraId="0B7D3345" w14:textId="77777777" w:rsidR="00C14A74" w:rsidRPr="00A77DDF" w:rsidRDefault="00C14A74" w:rsidP="00303614">
            <w:pPr>
              <w:keepNext/>
              <w:ind w:left="0" w:right="1" w:firstLine="0"/>
              <w:rPr>
                <w:szCs w:val="22"/>
              </w:rPr>
            </w:pPr>
            <w:r w:rsidRPr="00A77DDF">
              <w:rPr>
                <w:szCs w:val="22"/>
              </w:rPr>
              <w:t>70,0</w:t>
            </w:r>
            <w:r w:rsidR="00BC0912" w:rsidRPr="00A77DDF">
              <w:rPr>
                <w:szCs w:val="22"/>
              </w:rPr>
              <w:t> </w:t>
            </w:r>
            <w:r w:rsidRPr="00A77DDF">
              <w:rPr>
                <w:szCs w:val="22"/>
              </w:rPr>
              <w:t>%</w:t>
            </w:r>
          </w:p>
        </w:tc>
        <w:tc>
          <w:tcPr>
            <w:tcW w:w="2088" w:type="dxa"/>
            <w:tcBorders>
              <w:top w:val="single" w:sz="4" w:space="0" w:color="auto"/>
              <w:left w:val="single" w:sz="4" w:space="0" w:color="auto"/>
              <w:bottom w:val="single" w:sz="4" w:space="0" w:color="auto"/>
              <w:right w:val="single" w:sz="4" w:space="0" w:color="auto"/>
            </w:tcBorders>
          </w:tcPr>
          <w:p w14:paraId="5D2495F6" w14:textId="77777777" w:rsidR="00C14A74" w:rsidRPr="00A77DDF" w:rsidRDefault="00C14A74" w:rsidP="00303614">
            <w:pPr>
              <w:keepNext/>
              <w:ind w:left="0" w:right="1" w:firstLine="0"/>
              <w:rPr>
                <w:szCs w:val="22"/>
              </w:rPr>
            </w:pPr>
            <w:r w:rsidRPr="00A77DDF">
              <w:rPr>
                <w:szCs w:val="22"/>
              </w:rPr>
              <w:t>78,7</w:t>
            </w:r>
            <w:r w:rsidR="00BC0912" w:rsidRPr="00A77DDF">
              <w:rPr>
                <w:szCs w:val="22"/>
              </w:rPr>
              <w:t> </w:t>
            </w:r>
            <w:r w:rsidRPr="00A77DDF">
              <w:rPr>
                <w:szCs w:val="22"/>
              </w:rPr>
              <w:t>%</w:t>
            </w:r>
          </w:p>
        </w:tc>
      </w:tr>
      <w:tr w:rsidR="00C14A74" w:rsidRPr="00A77DDF" w14:paraId="39AB37AD" w14:textId="77777777">
        <w:tc>
          <w:tcPr>
            <w:tcW w:w="2988" w:type="dxa"/>
            <w:tcBorders>
              <w:top w:val="single" w:sz="4" w:space="0" w:color="auto"/>
              <w:left w:val="single" w:sz="4" w:space="0" w:color="auto"/>
              <w:bottom w:val="single" w:sz="4" w:space="0" w:color="auto"/>
              <w:right w:val="single" w:sz="4" w:space="0" w:color="auto"/>
            </w:tcBorders>
          </w:tcPr>
          <w:p w14:paraId="2EEDD990" w14:textId="77777777" w:rsidR="00C14A74" w:rsidRPr="00A77DDF" w:rsidRDefault="00C14A74" w:rsidP="00303614">
            <w:pPr>
              <w:keepNext/>
              <w:ind w:left="0" w:right="1" w:firstLine="0"/>
              <w:rPr>
                <w:szCs w:val="22"/>
              </w:rPr>
            </w:pPr>
            <w:r w:rsidRPr="00A77DDF">
              <w:rPr>
                <w:szCs w:val="22"/>
              </w:rPr>
              <w:t>Zlepšenie </w:t>
            </w:r>
            <w:r w:rsidRPr="00A77DDF">
              <w:rPr>
                <w:szCs w:val="22"/>
              </w:rPr>
              <w:sym w:font="Symbol" w:char="F0B3"/>
            </w:r>
            <w:r w:rsidRPr="00A77DDF">
              <w:rPr>
                <w:szCs w:val="22"/>
              </w:rPr>
              <w:t> 90</w:t>
            </w:r>
            <w:r w:rsidR="00527F93" w:rsidRPr="00A77DDF">
              <w:rPr>
                <w:szCs w:val="22"/>
              </w:rPr>
              <w:t> </w:t>
            </w:r>
            <w:r w:rsidRPr="00A77DDF">
              <w:rPr>
                <w:szCs w:val="22"/>
              </w:rPr>
              <w:t>% podľa globálneho hodnotenia lekárov</w:t>
            </w:r>
          </w:p>
        </w:tc>
        <w:tc>
          <w:tcPr>
            <w:tcW w:w="2082" w:type="dxa"/>
            <w:tcBorders>
              <w:top w:val="single" w:sz="4" w:space="0" w:color="auto"/>
              <w:left w:val="single" w:sz="4" w:space="0" w:color="auto"/>
              <w:bottom w:val="single" w:sz="4" w:space="0" w:color="auto"/>
              <w:right w:val="single" w:sz="4" w:space="0" w:color="auto"/>
            </w:tcBorders>
          </w:tcPr>
          <w:p w14:paraId="75C02746" w14:textId="77777777" w:rsidR="00C14A74" w:rsidRPr="00A77DDF" w:rsidRDefault="00C14A74" w:rsidP="00303614">
            <w:pPr>
              <w:keepNext/>
              <w:ind w:left="0" w:right="1" w:firstLine="0"/>
              <w:rPr>
                <w:szCs w:val="22"/>
              </w:rPr>
            </w:pPr>
            <w:r w:rsidRPr="00A77DDF">
              <w:rPr>
                <w:szCs w:val="22"/>
              </w:rPr>
              <w:t>13,6</w:t>
            </w:r>
            <w:r w:rsidR="00BC0912" w:rsidRPr="00A77DDF">
              <w:rPr>
                <w:szCs w:val="22"/>
              </w:rPr>
              <w:t> </w:t>
            </w:r>
            <w:r w:rsidRPr="00A77DDF">
              <w:rPr>
                <w:szCs w:val="22"/>
              </w:rPr>
              <w:t>%</w:t>
            </w:r>
          </w:p>
        </w:tc>
        <w:tc>
          <w:tcPr>
            <w:tcW w:w="2126" w:type="dxa"/>
            <w:tcBorders>
              <w:top w:val="single" w:sz="4" w:space="0" w:color="auto"/>
              <w:left w:val="single" w:sz="4" w:space="0" w:color="auto"/>
              <w:bottom w:val="single" w:sz="4" w:space="0" w:color="auto"/>
              <w:right w:val="single" w:sz="4" w:space="0" w:color="auto"/>
            </w:tcBorders>
          </w:tcPr>
          <w:p w14:paraId="67AFB0F2" w14:textId="77777777" w:rsidR="00C14A74" w:rsidRPr="00A77DDF" w:rsidRDefault="00C14A74" w:rsidP="00303614">
            <w:pPr>
              <w:keepNext/>
              <w:ind w:left="0" w:right="1" w:firstLine="0"/>
              <w:rPr>
                <w:szCs w:val="22"/>
              </w:rPr>
            </w:pPr>
            <w:r w:rsidRPr="00A77DDF">
              <w:rPr>
                <w:szCs w:val="22"/>
              </w:rPr>
              <w:t>27,8</w:t>
            </w:r>
            <w:r w:rsidR="00BC0912" w:rsidRPr="00A77DDF">
              <w:rPr>
                <w:szCs w:val="22"/>
              </w:rPr>
              <w:t> </w:t>
            </w:r>
            <w:r w:rsidRPr="00A77DDF">
              <w:rPr>
                <w:szCs w:val="22"/>
              </w:rPr>
              <w:t>%</w:t>
            </w:r>
          </w:p>
        </w:tc>
        <w:tc>
          <w:tcPr>
            <w:tcW w:w="2088" w:type="dxa"/>
            <w:tcBorders>
              <w:top w:val="single" w:sz="4" w:space="0" w:color="auto"/>
              <w:left w:val="single" w:sz="4" w:space="0" w:color="auto"/>
              <w:bottom w:val="single" w:sz="4" w:space="0" w:color="auto"/>
              <w:right w:val="single" w:sz="4" w:space="0" w:color="auto"/>
            </w:tcBorders>
          </w:tcPr>
          <w:p w14:paraId="5A243251" w14:textId="77777777" w:rsidR="00C14A74" w:rsidRPr="00A77DDF" w:rsidRDefault="00C14A74" w:rsidP="00303614">
            <w:pPr>
              <w:keepNext/>
              <w:ind w:left="0" w:right="1" w:firstLine="0"/>
              <w:rPr>
                <w:szCs w:val="22"/>
              </w:rPr>
            </w:pPr>
            <w:r w:rsidRPr="00A77DDF">
              <w:rPr>
                <w:szCs w:val="22"/>
              </w:rPr>
              <w:t>36,7</w:t>
            </w:r>
            <w:r w:rsidR="00BC0912" w:rsidRPr="00A77DDF">
              <w:rPr>
                <w:szCs w:val="22"/>
              </w:rPr>
              <w:t> </w:t>
            </w:r>
            <w:r w:rsidRPr="00A77DDF">
              <w:rPr>
                <w:szCs w:val="22"/>
              </w:rPr>
              <w:t>%</w:t>
            </w:r>
          </w:p>
        </w:tc>
      </w:tr>
    </w:tbl>
    <w:p w14:paraId="7883B10D" w14:textId="77777777" w:rsidR="00C14A74" w:rsidRPr="00A77DDF" w:rsidRDefault="00C14A74" w:rsidP="00303614">
      <w:pPr>
        <w:keepNext/>
        <w:ind w:left="0" w:right="1" w:firstLine="0"/>
        <w:rPr>
          <w:szCs w:val="22"/>
        </w:rPr>
      </w:pPr>
      <w:r w:rsidRPr="00A77DDF">
        <w:rPr>
          <w:szCs w:val="22"/>
        </w:rPr>
        <w:t>§ vyššia hodnota = väčšie zlepšenie</w:t>
      </w:r>
    </w:p>
    <w:p w14:paraId="6F2C2B51" w14:textId="77777777" w:rsidR="00C14A74" w:rsidRPr="00A77DDF" w:rsidRDefault="00C14A74" w:rsidP="00303614">
      <w:pPr>
        <w:ind w:left="0" w:right="1" w:firstLine="0"/>
        <w:rPr>
          <w:szCs w:val="22"/>
        </w:rPr>
      </w:pPr>
    </w:p>
    <w:p w14:paraId="0C86BC56" w14:textId="77777777" w:rsidR="00C14A74" w:rsidRPr="00A77DDF" w:rsidRDefault="00C14A74" w:rsidP="00303614">
      <w:pPr>
        <w:ind w:left="0" w:right="1" w:firstLine="0"/>
        <w:rPr>
          <w:szCs w:val="22"/>
        </w:rPr>
      </w:pPr>
      <w:r w:rsidRPr="00A77DDF">
        <w:rPr>
          <w:szCs w:val="22"/>
        </w:rPr>
        <w:t xml:space="preserve">Primárny koncový ukazovateľ bol definovaný ako percento zníženia mEASI od </w:t>
      </w:r>
      <w:r w:rsidR="00F9012F" w:rsidRPr="00A77DDF">
        <w:rPr>
          <w:szCs w:val="22"/>
        </w:rPr>
        <w:t>začiatku</w:t>
      </w:r>
      <w:r w:rsidR="00F9012F" w:rsidRPr="00A77DDF" w:rsidDel="00F9012F">
        <w:rPr>
          <w:szCs w:val="22"/>
        </w:rPr>
        <w:t xml:space="preserve"> </w:t>
      </w:r>
      <w:r w:rsidRPr="00A77DDF">
        <w:rPr>
          <w:szCs w:val="22"/>
        </w:rPr>
        <w:t>do</w:t>
      </w:r>
      <w:r w:rsidR="0076796E" w:rsidRPr="00A77DDF">
        <w:rPr>
          <w:szCs w:val="22"/>
        </w:rPr>
        <w:t> </w:t>
      </w:r>
      <w:r w:rsidRPr="00A77DDF">
        <w:rPr>
          <w:szCs w:val="22"/>
        </w:rPr>
        <w:t>konca liečby. Dokázalo sa štatisticky významn</w:t>
      </w:r>
      <w:r w:rsidR="00715AD5" w:rsidRPr="00A77DDF">
        <w:rPr>
          <w:szCs w:val="22"/>
        </w:rPr>
        <w:t>é</w:t>
      </w:r>
      <w:r w:rsidRPr="00A77DDF">
        <w:rPr>
          <w:szCs w:val="22"/>
        </w:rPr>
        <w:t xml:space="preserve"> zlepšenie u liečby raz denne a dva razy denne masťou takrolimu </w:t>
      </w:r>
      <w:r w:rsidR="005E7C1C" w:rsidRPr="00A77DDF">
        <w:rPr>
          <w:szCs w:val="22"/>
        </w:rPr>
        <w:t>0,03 %</w:t>
      </w:r>
      <w:r w:rsidRPr="00A77DDF">
        <w:rPr>
          <w:szCs w:val="22"/>
        </w:rPr>
        <w:t xml:space="preserve"> v porovnaní s aplikáciou </w:t>
      </w:r>
      <w:r w:rsidR="000B34E1" w:rsidRPr="00A77DDF">
        <w:rPr>
          <w:szCs w:val="22"/>
        </w:rPr>
        <w:t xml:space="preserve">masti s hydrokortizónacetátom </w:t>
      </w:r>
      <w:r w:rsidRPr="00A77DDF">
        <w:rPr>
          <w:szCs w:val="22"/>
        </w:rPr>
        <w:t>dva razy denne (p</w:t>
      </w:r>
      <w:r w:rsidR="006D31C0" w:rsidRPr="00A77DDF">
        <w:rPr>
          <w:szCs w:val="22"/>
        </w:rPr>
        <w:t> </w:t>
      </w:r>
      <w:r w:rsidRPr="00A77DDF">
        <w:rPr>
          <w:szCs w:val="22"/>
        </w:rPr>
        <w:t>&lt;</w:t>
      </w:r>
      <w:r w:rsidR="006D31C0" w:rsidRPr="00A77DDF">
        <w:rPr>
          <w:szCs w:val="22"/>
        </w:rPr>
        <w:t> </w:t>
      </w:r>
      <w:r w:rsidRPr="00A77DDF">
        <w:rPr>
          <w:szCs w:val="22"/>
        </w:rPr>
        <w:t>0,001 pre obidve). Aplikácia 0,03</w:t>
      </w:r>
      <w:r w:rsidR="005E7C1C" w:rsidRPr="00A77DDF">
        <w:rPr>
          <w:szCs w:val="22"/>
        </w:rPr>
        <w:t> </w:t>
      </w:r>
      <w:r w:rsidRPr="00A77DDF">
        <w:rPr>
          <w:szCs w:val="22"/>
        </w:rPr>
        <w:t>% takrolimu dva razy denne bola efektívnejšia ako aplikácia raz denne (tabuľka 3). Incidencia lokálneho pálenia kože bola vyššia u skupiny liečenej takrolimom ako u</w:t>
      </w:r>
      <w:r w:rsidR="007C5C33" w:rsidRPr="00A77DDF">
        <w:rPr>
          <w:szCs w:val="22"/>
        </w:rPr>
        <w:t> </w:t>
      </w:r>
      <w:r w:rsidRPr="00A77DDF">
        <w:rPr>
          <w:szCs w:val="22"/>
        </w:rPr>
        <w:t xml:space="preserve">hydrokortizónovej skupiny. Klinicky závažné zmeny v laboratórnych hodnotách alebo </w:t>
      </w:r>
      <w:r w:rsidR="004A4E44" w:rsidRPr="00A77DDF">
        <w:rPr>
          <w:szCs w:val="22"/>
        </w:rPr>
        <w:t>vo </w:t>
      </w:r>
      <w:r w:rsidRPr="00A77DDF">
        <w:rPr>
          <w:szCs w:val="22"/>
        </w:rPr>
        <w:t>vitálnych znakoch sa počas štúdie nevyskytli ani v jednej liečenej skupine.</w:t>
      </w:r>
    </w:p>
    <w:p w14:paraId="27F3F71A" w14:textId="77777777" w:rsidR="00C14A74" w:rsidRPr="00A77DDF" w:rsidRDefault="00C14A74" w:rsidP="00303614">
      <w:pPr>
        <w:ind w:left="0" w:right="1" w:firstLine="0"/>
        <w:rPr>
          <w:szCs w:val="22"/>
        </w:rPr>
      </w:pPr>
    </w:p>
    <w:p w14:paraId="555B5B57" w14:textId="77777777" w:rsidR="00C14A74" w:rsidRPr="00A77DDF" w:rsidRDefault="00C14A74" w:rsidP="00303614">
      <w:pPr>
        <w:ind w:left="0" w:right="1" w:firstLine="0"/>
        <w:rPr>
          <w:szCs w:val="22"/>
        </w:rPr>
      </w:pPr>
      <w:r w:rsidRPr="00A77DDF">
        <w:rPr>
          <w:szCs w:val="22"/>
        </w:rPr>
        <w:t>Vo štvrtom klinickom skúšaní</w:t>
      </w:r>
      <w:r w:rsidR="000B34E1" w:rsidRPr="00A77DDF">
        <w:rPr>
          <w:szCs w:val="22"/>
        </w:rPr>
        <w:t xml:space="preserve"> sa masť takrolimu 0,1</w:t>
      </w:r>
      <w:r w:rsidR="006D31C0" w:rsidRPr="00A77DDF">
        <w:rPr>
          <w:szCs w:val="22"/>
        </w:rPr>
        <w:t> </w:t>
      </w:r>
      <w:r w:rsidR="000B34E1" w:rsidRPr="00A77DDF">
        <w:rPr>
          <w:szCs w:val="22"/>
        </w:rPr>
        <w:t xml:space="preserve">% aplikovala </w:t>
      </w:r>
      <w:r w:rsidRPr="00A77DDF">
        <w:rPr>
          <w:szCs w:val="22"/>
        </w:rPr>
        <w:t>približne 800 pacientom (vek ≥ 2 roky</w:t>
      </w:r>
      <w:r w:rsidR="000B34E1" w:rsidRPr="00A77DDF">
        <w:rPr>
          <w:szCs w:val="22"/>
        </w:rPr>
        <w:t>)</w:t>
      </w:r>
      <w:r w:rsidRPr="00A77DDF">
        <w:rPr>
          <w:szCs w:val="22"/>
        </w:rPr>
        <w:t xml:space="preserve"> intermitentne alebo kontinuálne v otvorenej, dlhodobej štúdii bezpečnosti až do 4 rokov, 300 pacientov bolo liečených najmenej 3 roky a 79 pacientov minimálne 42 mesiacov. Atopická dermatitída hodnotená podľa EASI skóre a veľkosti ovplyvneného povrchu sa u pacientov bez ohľadu na vek zlepšila vo všetkých časových obdobiach. Navyše sa nedokázala strata účinnosti počas trvania klinickej štúdie. Celková incidencia nežiaducich účinkov mala tendenciu znižovať sa v priebehu pokračovania štúdie u všetkých pacientov bez ohľadu na vek. Tri najčastejšie zaznamenané nežiaduce účinky boli chrípke podobné symptómy (nádcha, prechladnutie, chrípka</w:t>
      </w:r>
      <w:r w:rsidR="000B34E1" w:rsidRPr="00A77DDF">
        <w:rPr>
          <w:szCs w:val="22"/>
        </w:rPr>
        <w:t>,</w:t>
      </w:r>
      <w:r w:rsidRPr="00A77DDF">
        <w:rPr>
          <w:szCs w:val="22"/>
        </w:rPr>
        <w:t xml:space="preserve"> infekcia horných dýchacích ciest a podobne), pruritus a pálenie kože. V tejto dlhodobej štúdii sa nepozorovali žiadne iné nežiaduce účinky ako tie, ktoré sa vyskytli v kratšie trvajúcich a/alebo predchádzajúcich klinických štúdiách.</w:t>
      </w:r>
    </w:p>
    <w:p w14:paraId="2CCBE99B" w14:textId="77777777" w:rsidR="00C14A74" w:rsidRPr="00A77DDF" w:rsidRDefault="00C14A74" w:rsidP="00303614">
      <w:pPr>
        <w:ind w:left="0" w:right="1" w:firstLine="0"/>
        <w:rPr>
          <w:szCs w:val="22"/>
        </w:rPr>
      </w:pPr>
    </w:p>
    <w:p w14:paraId="25CDA059" w14:textId="77777777" w:rsidR="00E17EA1" w:rsidRPr="00A77DDF" w:rsidRDefault="00E17EA1" w:rsidP="00303614">
      <w:pPr>
        <w:ind w:left="0" w:right="1" w:firstLine="0"/>
        <w:rPr>
          <w:szCs w:val="22"/>
        </w:rPr>
      </w:pPr>
      <w:r w:rsidRPr="00A77DDF">
        <w:rPr>
          <w:szCs w:val="22"/>
        </w:rPr>
        <w:t>Účinnosť a bezpečnosť masti s obsahom takrolimu bola hodnotená pri udržiavacej liečbe miernej až závažnej atopickej dermatitídy u 524 pacientov v dvoch multicentrických klinických skúšaniach fázy III s podobným dizajnom</w:t>
      </w:r>
      <w:r w:rsidR="00C81515" w:rsidRPr="00A77DDF">
        <w:rPr>
          <w:szCs w:val="22"/>
        </w:rPr>
        <w:t>:</w:t>
      </w:r>
      <w:r w:rsidRPr="00A77DDF">
        <w:rPr>
          <w:szCs w:val="22"/>
        </w:rPr>
        <w:t xml:space="preserve"> jedno</w:t>
      </w:r>
      <w:r w:rsidR="00C81515" w:rsidRPr="00A77DDF">
        <w:rPr>
          <w:szCs w:val="22"/>
        </w:rPr>
        <w:t>m</w:t>
      </w:r>
      <w:r w:rsidRPr="00A77DDF">
        <w:rPr>
          <w:szCs w:val="22"/>
        </w:rPr>
        <w:t xml:space="preserve"> u dospelých pacientov (≥ 16 rokov) a jedno</w:t>
      </w:r>
      <w:r w:rsidR="00C81515" w:rsidRPr="00A77DDF">
        <w:rPr>
          <w:szCs w:val="22"/>
        </w:rPr>
        <w:t>m</w:t>
      </w:r>
      <w:r w:rsidRPr="00A77DDF">
        <w:rPr>
          <w:szCs w:val="22"/>
        </w:rPr>
        <w:t xml:space="preserve"> u pediatrických pacientov (2</w:t>
      </w:r>
      <w:r w:rsidR="006D31C0" w:rsidRPr="00A77DDF">
        <w:rPr>
          <w:szCs w:val="22"/>
        </w:rPr>
        <w:t> </w:t>
      </w:r>
      <w:r w:rsidR="006D31C0" w:rsidRPr="00A77DDF">
        <w:rPr>
          <w:rFonts w:ascii="Arial" w:hAnsi="Arial" w:cs="Arial"/>
          <w:color w:val="545454"/>
          <w:shd w:val="clear" w:color="auto" w:fill="FFFFFF"/>
        </w:rPr>
        <w:t>–</w:t>
      </w:r>
      <w:r w:rsidR="006D31C0" w:rsidRPr="00A77DDF">
        <w:rPr>
          <w:szCs w:val="22"/>
        </w:rPr>
        <w:t> </w:t>
      </w:r>
      <w:r w:rsidRPr="00A77DDF">
        <w:rPr>
          <w:szCs w:val="22"/>
        </w:rPr>
        <w:t>15 rokov). V obidvoch skúšaniach boli pacienti s aktívnym ochorením zaradení do otvorenej fázy (open-label period [OLP]), počas ktorej si liečili postihnuté lézie masťou s obsahom takrolimu 2-krát denne, pokým zlepšenie nedosiahlo preddefinované skóre (</w:t>
      </w:r>
      <w:r w:rsidRPr="00A77DDF">
        <w:rPr>
          <w:bCs/>
          <w:szCs w:val="22"/>
        </w:rPr>
        <w:t>celkové hodnotenie skúšajúcim lekárom</w:t>
      </w:r>
      <w:r w:rsidRPr="00A77DDF">
        <w:rPr>
          <w:szCs w:val="22"/>
        </w:rPr>
        <w:t xml:space="preserve"> Investigator´s Global Assessment [IGA] ≤ 2, </w:t>
      </w:r>
      <w:r w:rsidR="00C81515" w:rsidRPr="00A77DDF">
        <w:rPr>
          <w:szCs w:val="22"/>
        </w:rPr>
        <w:t>t. j</w:t>
      </w:r>
      <w:r w:rsidRPr="00A77DDF">
        <w:rPr>
          <w:szCs w:val="22"/>
        </w:rPr>
        <w:t>. vymiznutie, čiastočné vymiznutie ochorenia alebo mierne ochorenie) počas maximálne 6 týždňov. Následne boli pacienti zaradení do dvojito-zaslepenej</w:t>
      </w:r>
      <w:r w:rsidR="00105F30" w:rsidRPr="00A77DDF">
        <w:rPr>
          <w:szCs w:val="22"/>
        </w:rPr>
        <w:t xml:space="preserve"> </w:t>
      </w:r>
      <w:r w:rsidRPr="00A77DDF">
        <w:rPr>
          <w:szCs w:val="22"/>
        </w:rPr>
        <w:t xml:space="preserve">fázy kontroly ochorenia (disease control period [DCP]) na 12 mesiacov. Pacienti boli randomizovaní buď do skupiny používajúcej masť s obsahom takrolimu (0,1 % dospelí, 0,03 % </w:t>
      </w:r>
      <w:r w:rsidR="00F824E2" w:rsidRPr="00A77DDF">
        <w:rPr>
          <w:szCs w:val="22"/>
        </w:rPr>
        <w:t>pediatrická populácia</w:t>
      </w:r>
      <w:r w:rsidRPr="00A77DDF">
        <w:rPr>
          <w:szCs w:val="22"/>
        </w:rPr>
        <w:t>)</w:t>
      </w:r>
      <w:r w:rsidR="00C81515" w:rsidRPr="00A77DDF">
        <w:rPr>
          <w:szCs w:val="22"/>
        </w:rPr>
        <w:t>,</w:t>
      </w:r>
      <w:r w:rsidRPr="00A77DDF">
        <w:rPr>
          <w:szCs w:val="22"/>
        </w:rPr>
        <w:t xml:space="preserve"> alebo do skupiny používajúcej vehikulum, a to 1-krát denne dva razy do týždňa v pondelok a vo štvrtok. Ak sa vyskytla exacerbácia ochorenia, pacienti boli liečení v otvorenej fáze masťou s obsahom takrolimu dvakrát denne počas maximálne 6 týždňov pokým sa skóre IGA nevrátilo na ≤ 2.</w:t>
      </w:r>
    </w:p>
    <w:p w14:paraId="5C8D4348" w14:textId="77777777" w:rsidR="00E17EA1" w:rsidRPr="00A77DDF" w:rsidRDefault="00E17EA1" w:rsidP="00303614">
      <w:pPr>
        <w:ind w:left="0" w:right="1" w:firstLine="0"/>
        <w:rPr>
          <w:szCs w:val="22"/>
        </w:rPr>
      </w:pPr>
      <w:r w:rsidRPr="00A77DDF">
        <w:rPr>
          <w:szCs w:val="22"/>
        </w:rPr>
        <w:t>Primárnym sledovaným parametrom v oboch skúšaniach bol počet exacerbácií ochorenia, ktoré vyžadovali „významnú terapeutickú intervenciu“ počas DCP, definovaný ako exacerbácia s IGA 3</w:t>
      </w:r>
      <w:r w:rsidR="00C81515" w:rsidRPr="00A77DDF">
        <w:rPr>
          <w:szCs w:val="22"/>
        </w:rPr>
        <w:t> </w:t>
      </w:r>
      <w:r w:rsidR="00C81515" w:rsidRPr="00A77DDF">
        <w:rPr>
          <w:rFonts w:ascii="Arial" w:hAnsi="Arial" w:cs="Arial"/>
          <w:color w:val="545454"/>
          <w:shd w:val="clear" w:color="auto" w:fill="FFFFFF"/>
        </w:rPr>
        <w:t>– </w:t>
      </w:r>
      <w:r w:rsidRPr="00A77DDF">
        <w:rPr>
          <w:szCs w:val="22"/>
        </w:rPr>
        <w:t>5 (t.j. stredné, závažné a veľmi závažné ochorenie) v prvý deň vzplanutia vyžadujúc</w:t>
      </w:r>
      <w:r w:rsidR="00BD6D5A" w:rsidRPr="00A77DDF">
        <w:rPr>
          <w:szCs w:val="22"/>
        </w:rPr>
        <w:t>a</w:t>
      </w:r>
      <w:r w:rsidRPr="00A77DDF">
        <w:rPr>
          <w:szCs w:val="22"/>
        </w:rPr>
        <w:t xml:space="preserve"> viac ako 7 dní </w:t>
      </w:r>
      <w:r w:rsidRPr="00A77DDF">
        <w:rPr>
          <w:szCs w:val="22"/>
        </w:rPr>
        <w:lastRenderedPageBreak/>
        <w:t>liečby. Obidve skúšania ukázali signifikantný prínos liečby dvakrát denne masťou s obsahom takrolimu vzhľadom na primárne sledovaný parameter a hlavný sekundárny parameter počas 12 mesiacov v zlúčenej skupine pacientov s miernou až závažnou atopickou dermatitídou. V subanalýze zlúčenej skupiny pacientov so stredn</w:t>
      </w:r>
      <w:r w:rsidR="00504E05" w:rsidRPr="00A77DDF">
        <w:rPr>
          <w:szCs w:val="22"/>
        </w:rPr>
        <w:t>e závažnou</w:t>
      </w:r>
      <w:r w:rsidRPr="00A77DDF">
        <w:rPr>
          <w:szCs w:val="22"/>
        </w:rPr>
        <w:t xml:space="preserve"> až závažnou atopickou dermatitídou (tabuľka 4) zostali tieto rozdiely štatisticky signifikantné. V týchto štúdiách neboli hlásené iné ako už známe nežiaduce účinky.</w:t>
      </w:r>
    </w:p>
    <w:p w14:paraId="325B0FE7" w14:textId="77777777" w:rsidR="00E17EA1" w:rsidRPr="00A77DDF" w:rsidRDefault="00E17EA1" w:rsidP="00303614">
      <w:pPr>
        <w:ind w:left="0" w:right="1" w:firstLine="0"/>
        <w:rPr>
          <w:szCs w:val="22"/>
        </w:rPr>
      </w:pPr>
    </w:p>
    <w:p w14:paraId="6A7DD639" w14:textId="77777777" w:rsidR="00E17EA1" w:rsidRPr="00A77DDF" w:rsidRDefault="00E17EA1" w:rsidP="00303614">
      <w:pPr>
        <w:keepNext/>
        <w:tabs>
          <w:tab w:val="left" w:pos="567"/>
          <w:tab w:val="left" w:pos="1134"/>
          <w:tab w:val="left" w:pos="1701"/>
          <w:tab w:val="left" w:pos="2268"/>
          <w:tab w:val="left" w:pos="2835"/>
          <w:tab w:val="left" w:pos="3402"/>
          <w:tab w:val="left" w:pos="3969"/>
          <w:tab w:val="left" w:pos="4536"/>
          <w:tab w:val="left" w:pos="5103"/>
          <w:tab w:val="left" w:pos="8100"/>
        </w:tabs>
        <w:ind w:left="0" w:right="1" w:firstLine="0"/>
        <w:rPr>
          <w:b/>
          <w:szCs w:val="22"/>
        </w:rPr>
      </w:pPr>
      <w:r w:rsidRPr="00A77DDF">
        <w:rPr>
          <w:b/>
          <w:szCs w:val="22"/>
        </w:rPr>
        <w:t>Tabuľka 4</w:t>
      </w:r>
      <w:r w:rsidR="00872E0A" w:rsidRPr="00A77DDF">
        <w:rPr>
          <w:b/>
          <w:szCs w:val="22"/>
        </w:rPr>
        <w:t xml:space="preserve">: </w:t>
      </w:r>
      <w:r w:rsidRPr="00A77DDF">
        <w:rPr>
          <w:b/>
          <w:szCs w:val="22"/>
        </w:rPr>
        <w:t>Účinnosť (stredná až závažná subpopulácia)</w:t>
      </w:r>
      <w:r w:rsidRPr="00A77DDF">
        <w:rPr>
          <w:b/>
          <w:szCs w:val="22"/>
        </w:rPr>
        <w:tab/>
      </w:r>
      <w:r w:rsidRPr="00A77DDF">
        <w:rPr>
          <w:b/>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5"/>
        <w:gridCol w:w="1692"/>
        <w:gridCol w:w="1691"/>
        <w:gridCol w:w="1714"/>
        <w:gridCol w:w="1691"/>
      </w:tblGrid>
      <w:tr w:rsidR="00E17EA1" w:rsidRPr="00A77DDF" w14:paraId="0BB161DA" w14:textId="77777777">
        <w:tc>
          <w:tcPr>
            <w:tcW w:w="2331" w:type="dxa"/>
            <w:vMerge w:val="restart"/>
          </w:tcPr>
          <w:p w14:paraId="78904995" w14:textId="77777777" w:rsidR="00E17EA1" w:rsidRPr="00A77DDF" w:rsidRDefault="00E17EA1" w:rsidP="00303614">
            <w:pPr>
              <w:keepNext/>
              <w:ind w:left="0" w:right="1" w:firstLine="0"/>
              <w:jc w:val="center"/>
              <w:outlineLvl w:val="0"/>
              <w:rPr>
                <w:b/>
                <w:caps/>
                <w:szCs w:val="22"/>
              </w:rPr>
            </w:pPr>
          </w:p>
        </w:tc>
        <w:tc>
          <w:tcPr>
            <w:tcW w:w="3441" w:type="dxa"/>
            <w:gridSpan w:val="2"/>
          </w:tcPr>
          <w:p w14:paraId="5263C327" w14:textId="77777777" w:rsidR="00E17EA1" w:rsidRPr="00A77DDF" w:rsidRDefault="00E17EA1" w:rsidP="00303614">
            <w:pPr>
              <w:keepNext/>
              <w:ind w:left="0" w:right="1" w:firstLine="0"/>
              <w:jc w:val="center"/>
              <w:outlineLvl w:val="0"/>
              <w:rPr>
                <w:b/>
                <w:caps/>
                <w:szCs w:val="22"/>
              </w:rPr>
            </w:pPr>
            <w:r w:rsidRPr="00A77DDF">
              <w:rPr>
                <w:szCs w:val="22"/>
              </w:rPr>
              <w:t>Dospelí, ≥ 16 rokov</w:t>
            </w:r>
          </w:p>
        </w:tc>
        <w:tc>
          <w:tcPr>
            <w:tcW w:w="3465" w:type="dxa"/>
            <w:gridSpan w:val="2"/>
          </w:tcPr>
          <w:p w14:paraId="584289E8" w14:textId="77777777" w:rsidR="00E17EA1" w:rsidRPr="00A77DDF" w:rsidRDefault="00F824E2" w:rsidP="00303614">
            <w:pPr>
              <w:keepNext/>
              <w:ind w:left="0" w:right="1" w:firstLine="0"/>
              <w:jc w:val="center"/>
              <w:outlineLvl w:val="0"/>
              <w:rPr>
                <w:b/>
                <w:caps/>
                <w:szCs w:val="22"/>
              </w:rPr>
            </w:pPr>
            <w:r w:rsidRPr="00A77DDF">
              <w:rPr>
                <w:szCs w:val="22"/>
              </w:rPr>
              <w:t>Pediatrická populácia</w:t>
            </w:r>
            <w:r w:rsidR="00E17EA1" w:rsidRPr="00A77DDF">
              <w:rPr>
                <w:szCs w:val="22"/>
              </w:rPr>
              <w:t>, 2</w:t>
            </w:r>
            <w:r w:rsidR="006D31C0" w:rsidRPr="00A77DDF">
              <w:rPr>
                <w:rFonts w:ascii="Arial" w:hAnsi="Arial" w:cs="Arial"/>
                <w:color w:val="545454"/>
                <w:shd w:val="clear" w:color="auto" w:fill="FFFFFF"/>
              </w:rPr>
              <w:t xml:space="preserve"> –</w:t>
            </w:r>
            <w:r w:rsidR="00E17EA1" w:rsidRPr="00A77DDF">
              <w:rPr>
                <w:szCs w:val="22"/>
              </w:rPr>
              <w:t>15 rokov</w:t>
            </w:r>
          </w:p>
        </w:tc>
      </w:tr>
      <w:tr w:rsidR="00E17EA1" w:rsidRPr="00A77DDF" w14:paraId="15C38070" w14:textId="77777777">
        <w:tc>
          <w:tcPr>
            <w:tcW w:w="2331" w:type="dxa"/>
            <w:vMerge/>
          </w:tcPr>
          <w:p w14:paraId="2F039022" w14:textId="77777777" w:rsidR="00E17EA1" w:rsidRPr="00A77DDF" w:rsidRDefault="00E17EA1" w:rsidP="00303614">
            <w:pPr>
              <w:keepNext/>
              <w:ind w:left="0" w:right="1" w:firstLine="0"/>
              <w:jc w:val="center"/>
              <w:outlineLvl w:val="0"/>
              <w:rPr>
                <w:b/>
                <w:caps/>
                <w:szCs w:val="22"/>
              </w:rPr>
            </w:pPr>
          </w:p>
        </w:tc>
        <w:tc>
          <w:tcPr>
            <w:tcW w:w="1720" w:type="dxa"/>
          </w:tcPr>
          <w:p w14:paraId="36BD3B13" w14:textId="77777777" w:rsidR="00E17EA1" w:rsidRPr="00A77DDF" w:rsidRDefault="00E17EA1" w:rsidP="00303614">
            <w:pPr>
              <w:keepNext/>
              <w:ind w:left="0" w:right="1" w:firstLine="0"/>
              <w:rPr>
                <w:szCs w:val="22"/>
              </w:rPr>
            </w:pPr>
            <w:r w:rsidRPr="00A77DDF">
              <w:rPr>
                <w:szCs w:val="22"/>
              </w:rPr>
              <w:t>Takrolimus 0,1 %</w:t>
            </w:r>
          </w:p>
          <w:p w14:paraId="14900FC3" w14:textId="77777777" w:rsidR="00E17EA1" w:rsidRPr="00A77DDF" w:rsidRDefault="00E17EA1" w:rsidP="00303614">
            <w:pPr>
              <w:keepNext/>
              <w:ind w:left="0" w:right="1" w:firstLine="0"/>
              <w:rPr>
                <w:szCs w:val="22"/>
              </w:rPr>
            </w:pPr>
            <w:r w:rsidRPr="00A77DDF">
              <w:rPr>
                <w:szCs w:val="22"/>
              </w:rPr>
              <w:t>dvakrát týždenne</w:t>
            </w:r>
          </w:p>
          <w:p w14:paraId="75B966BB" w14:textId="77777777" w:rsidR="00E17EA1" w:rsidRPr="00A77DDF" w:rsidRDefault="00E17EA1" w:rsidP="00303614">
            <w:pPr>
              <w:keepNext/>
              <w:ind w:left="0" w:right="1" w:firstLine="0"/>
              <w:outlineLvl w:val="0"/>
              <w:rPr>
                <w:b/>
                <w:caps/>
                <w:szCs w:val="22"/>
              </w:rPr>
            </w:pPr>
            <w:r w:rsidRPr="00A77DDF">
              <w:rPr>
                <w:szCs w:val="22"/>
              </w:rPr>
              <w:t>(N</w:t>
            </w:r>
            <w:r w:rsidR="00BD6D5A" w:rsidRPr="00A77DDF">
              <w:rPr>
                <w:szCs w:val="22"/>
              </w:rPr>
              <w:t> </w:t>
            </w:r>
            <w:r w:rsidRPr="00A77DDF">
              <w:rPr>
                <w:szCs w:val="22"/>
              </w:rPr>
              <w:t>=</w:t>
            </w:r>
            <w:r w:rsidR="00BD6D5A" w:rsidRPr="00A77DDF">
              <w:rPr>
                <w:szCs w:val="22"/>
              </w:rPr>
              <w:t> </w:t>
            </w:r>
            <w:r w:rsidRPr="00A77DDF">
              <w:rPr>
                <w:szCs w:val="22"/>
              </w:rPr>
              <w:t>80)</w:t>
            </w:r>
          </w:p>
        </w:tc>
        <w:tc>
          <w:tcPr>
            <w:tcW w:w="1721" w:type="dxa"/>
          </w:tcPr>
          <w:p w14:paraId="64A70B4B" w14:textId="77777777" w:rsidR="00E17EA1" w:rsidRPr="00A77DDF" w:rsidRDefault="00E17EA1" w:rsidP="00303614">
            <w:pPr>
              <w:keepNext/>
              <w:ind w:left="0" w:right="1" w:firstLine="0"/>
              <w:rPr>
                <w:szCs w:val="22"/>
              </w:rPr>
            </w:pPr>
            <w:r w:rsidRPr="00A77DDF">
              <w:rPr>
                <w:szCs w:val="22"/>
              </w:rPr>
              <w:t>Vehikulum dvakrát týždenne</w:t>
            </w:r>
          </w:p>
          <w:p w14:paraId="776923B8" w14:textId="77777777" w:rsidR="00E17EA1" w:rsidRPr="00A77DDF" w:rsidRDefault="00E17EA1" w:rsidP="00303614">
            <w:pPr>
              <w:keepNext/>
              <w:ind w:left="0" w:right="1" w:firstLine="0"/>
              <w:outlineLvl w:val="0"/>
              <w:rPr>
                <w:b/>
                <w:caps/>
                <w:szCs w:val="22"/>
              </w:rPr>
            </w:pPr>
            <w:r w:rsidRPr="00A77DDF">
              <w:rPr>
                <w:szCs w:val="22"/>
              </w:rPr>
              <w:t>(N</w:t>
            </w:r>
            <w:r w:rsidR="00BD6D5A" w:rsidRPr="00A77DDF">
              <w:rPr>
                <w:szCs w:val="22"/>
              </w:rPr>
              <w:t> </w:t>
            </w:r>
            <w:r w:rsidRPr="00A77DDF">
              <w:rPr>
                <w:szCs w:val="22"/>
              </w:rPr>
              <w:t>=</w:t>
            </w:r>
            <w:r w:rsidR="00BD6D5A" w:rsidRPr="00A77DDF">
              <w:rPr>
                <w:szCs w:val="22"/>
              </w:rPr>
              <w:t> </w:t>
            </w:r>
            <w:r w:rsidRPr="00A77DDF">
              <w:rPr>
                <w:szCs w:val="22"/>
              </w:rPr>
              <w:t>73)</w:t>
            </w:r>
          </w:p>
        </w:tc>
        <w:tc>
          <w:tcPr>
            <w:tcW w:w="1744" w:type="dxa"/>
          </w:tcPr>
          <w:p w14:paraId="178C4421" w14:textId="77777777" w:rsidR="00E17EA1" w:rsidRPr="00A77DDF" w:rsidRDefault="00E17EA1" w:rsidP="00303614">
            <w:pPr>
              <w:keepNext/>
              <w:ind w:left="0" w:right="1" w:firstLine="0"/>
              <w:rPr>
                <w:szCs w:val="22"/>
              </w:rPr>
            </w:pPr>
            <w:r w:rsidRPr="00A77DDF">
              <w:rPr>
                <w:szCs w:val="22"/>
              </w:rPr>
              <w:t xml:space="preserve">Takrolimus </w:t>
            </w:r>
            <w:r w:rsidR="005E7C1C" w:rsidRPr="00A77DDF">
              <w:rPr>
                <w:szCs w:val="22"/>
              </w:rPr>
              <w:t>0,03</w:t>
            </w:r>
            <w:r w:rsidR="00253B5B" w:rsidRPr="00A77DDF">
              <w:rPr>
                <w:szCs w:val="22"/>
              </w:rPr>
              <w:t> </w:t>
            </w:r>
            <w:r w:rsidR="005E7C1C" w:rsidRPr="00A77DDF">
              <w:rPr>
                <w:szCs w:val="22"/>
              </w:rPr>
              <w:t>%</w:t>
            </w:r>
          </w:p>
          <w:p w14:paraId="7B1E6A3F" w14:textId="77777777" w:rsidR="00E17EA1" w:rsidRPr="00A77DDF" w:rsidRDefault="00E17EA1" w:rsidP="00303614">
            <w:pPr>
              <w:keepNext/>
              <w:ind w:left="0" w:right="1" w:firstLine="0"/>
              <w:rPr>
                <w:szCs w:val="22"/>
              </w:rPr>
            </w:pPr>
            <w:r w:rsidRPr="00A77DDF">
              <w:rPr>
                <w:szCs w:val="22"/>
              </w:rPr>
              <w:t>dvakrát týždenne</w:t>
            </w:r>
          </w:p>
          <w:p w14:paraId="58DEDEEF" w14:textId="77777777" w:rsidR="00E17EA1" w:rsidRPr="00A77DDF" w:rsidRDefault="00E17EA1" w:rsidP="00303614">
            <w:pPr>
              <w:keepNext/>
              <w:ind w:left="0" w:right="1" w:firstLine="0"/>
              <w:outlineLvl w:val="0"/>
              <w:rPr>
                <w:b/>
                <w:caps/>
                <w:szCs w:val="22"/>
              </w:rPr>
            </w:pPr>
            <w:r w:rsidRPr="00A77DDF">
              <w:rPr>
                <w:szCs w:val="22"/>
              </w:rPr>
              <w:t>(N</w:t>
            </w:r>
            <w:r w:rsidR="00BD6D5A" w:rsidRPr="00A77DDF">
              <w:rPr>
                <w:szCs w:val="22"/>
              </w:rPr>
              <w:t> </w:t>
            </w:r>
            <w:r w:rsidRPr="00A77DDF">
              <w:rPr>
                <w:szCs w:val="22"/>
              </w:rPr>
              <w:t>=</w:t>
            </w:r>
            <w:r w:rsidR="00BD6D5A" w:rsidRPr="00A77DDF">
              <w:rPr>
                <w:szCs w:val="22"/>
              </w:rPr>
              <w:t> </w:t>
            </w:r>
            <w:r w:rsidRPr="00A77DDF">
              <w:rPr>
                <w:szCs w:val="22"/>
              </w:rPr>
              <w:t>78)</w:t>
            </w:r>
          </w:p>
        </w:tc>
        <w:tc>
          <w:tcPr>
            <w:tcW w:w="1721" w:type="dxa"/>
          </w:tcPr>
          <w:p w14:paraId="791B4DF6" w14:textId="77777777" w:rsidR="00E17EA1" w:rsidRPr="00A77DDF" w:rsidRDefault="00E17EA1" w:rsidP="00303614">
            <w:pPr>
              <w:keepNext/>
              <w:ind w:left="0" w:right="1" w:firstLine="0"/>
              <w:rPr>
                <w:szCs w:val="22"/>
              </w:rPr>
            </w:pPr>
            <w:r w:rsidRPr="00A77DDF">
              <w:rPr>
                <w:szCs w:val="22"/>
              </w:rPr>
              <w:t>Vehikulum dvakrát týždenne</w:t>
            </w:r>
          </w:p>
          <w:p w14:paraId="278AE016" w14:textId="77777777" w:rsidR="00E17EA1" w:rsidRPr="00A77DDF" w:rsidRDefault="00E17EA1" w:rsidP="00303614">
            <w:pPr>
              <w:keepNext/>
              <w:ind w:left="0" w:right="1" w:firstLine="0"/>
              <w:outlineLvl w:val="0"/>
              <w:rPr>
                <w:b/>
                <w:caps/>
                <w:szCs w:val="22"/>
              </w:rPr>
            </w:pPr>
            <w:r w:rsidRPr="00A77DDF">
              <w:rPr>
                <w:szCs w:val="22"/>
              </w:rPr>
              <w:t>(N</w:t>
            </w:r>
            <w:r w:rsidR="00BD6D5A" w:rsidRPr="00A77DDF">
              <w:rPr>
                <w:szCs w:val="22"/>
              </w:rPr>
              <w:t> </w:t>
            </w:r>
            <w:r w:rsidRPr="00A77DDF">
              <w:rPr>
                <w:szCs w:val="22"/>
              </w:rPr>
              <w:t>=</w:t>
            </w:r>
            <w:r w:rsidR="00BD6D5A" w:rsidRPr="00A77DDF">
              <w:rPr>
                <w:szCs w:val="22"/>
              </w:rPr>
              <w:t> </w:t>
            </w:r>
            <w:r w:rsidRPr="00A77DDF">
              <w:rPr>
                <w:szCs w:val="22"/>
              </w:rPr>
              <w:t>75)</w:t>
            </w:r>
          </w:p>
        </w:tc>
      </w:tr>
      <w:tr w:rsidR="00E17EA1" w:rsidRPr="00A77DDF" w14:paraId="14E555C3" w14:textId="77777777">
        <w:tc>
          <w:tcPr>
            <w:tcW w:w="2331" w:type="dxa"/>
          </w:tcPr>
          <w:p w14:paraId="0823175E" w14:textId="77777777" w:rsidR="00E17EA1" w:rsidRPr="00A77DDF" w:rsidRDefault="00E17EA1" w:rsidP="00303614">
            <w:pPr>
              <w:keepNext/>
              <w:ind w:left="0" w:right="1" w:firstLine="0"/>
              <w:outlineLvl w:val="0"/>
              <w:rPr>
                <w:b/>
                <w:caps/>
                <w:szCs w:val="22"/>
              </w:rPr>
            </w:pPr>
            <w:r w:rsidRPr="00A77DDF">
              <w:rPr>
                <w:szCs w:val="22"/>
              </w:rPr>
              <w:t>Medián počtu DEs vyžadujúcej významnú intervenciu upravený</w:t>
            </w:r>
            <w:r w:rsidR="00105F30" w:rsidRPr="00A77DDF">
              <w:rPr>
                <w:szCs w:val="22"/>
              </w:rPr>
              <w:t xml:space="preserve"> </w:t>
            </w:r>
            <w:r w:rsidRPr="00A77DDF">
              <w:rPr>
                <w:szCs w:val="22"/>
              </w:rPr>
              <w:t xml:space="preserve">s ohľadom na obdobie rizika </w:t>
            </w:r>
            <w:r w:rsidR="00C71832" w:rsidRPr="00A77DDF">
              <w:rPr>
                <w:szCs w:val="22"/>
              </w:rPr>
              <w:t>(</w:t>
            </w:r>
            <w:r w:rsidRPr="00A77DDF">
              <w:rPr>
                <w:szCs w:val="22"/>
              </w:rPr>
              <w:t>% pacientov bez aký</w:t>
            </w:r>
            <w:r w:rsidR="0026449C" w:rsidRPr="00A77DDF">
              <w:rPr>
                <w:szCs w:val="22"/>
              </w:rPr>
              <w:t>c</w:t>
            </w:r>
            <w:r w:rsidRPr="00A77DDF">
              <w:rPr>
                <w:szCs w:val="22"/>
              </w:rPr>
              <w:t>hkoľvek období DE vyžadujúcej významnú intervenciu</w:t>
            </w:r>
            <w:r w:rsidR="00C71832" w:rsidRPr="00A77DDF">
              <w:rPr>
                <w:szCs w:val="22"/>
              </w:rPr>
              <w:t>)</w:t>
            </w:r>
          </w:p>
        </w:tc>
        <w:tc>
          <w:tcPr>
            <w:tcW w:w="1720" w:type="dxa"/>
          </w:tcPr>
          <w:p w14:paraId="454419FC" w14:textId="77777777" w:rsidR="00E17EA1" w:rsidRPr="00A77DDF" w:rsidRDefault="00E17EA1" w:rsidP="00303614">
            <w:pPr>
              <w:keepNext/>
              <w:ind w:left="0" w:right="1" w:firstLine="0"/>
              <w:jc w:val="center"/>
              <w:outlineLvl w:val="0"/>
              <w:rPr>
                <w:b/>
                <w:caps/>
                <w:szCs w:val="22"/>
              </w:rPr>
            </w:pPr>
          </w:p>
          <w:p w14:paraId="60A5B229" w14:textId="77777777" w:rsidR="00E17EA1" w:rsidRPr="00A77DDF" w:rsidRDefault="00E17EA1" w:rsidP="00303614">
            <w:pPr>
              <w:keepNext/>
              <w:ind w:left="0" w:right="1" w:firstLine="0"/>
              <w:jc w:val="center"/>
              <w:outlineLvl w:val="0"/>
              <w:rPr>
                <w:caps/>
                <w:szCs w:val="22"/>
              </w:rPr>
            </w:pPr>
            <w:r w:rsidRPr="00A77DDF">
              <w:rPr>
                <w:caps/>
                <w:szCs w:val="22"/>
              </w:rPr>
              <w:t>1,0 (48,8 %)</w:t>
            </w:r>
          </w:p>
        </w:tc>
        <w:tc>
          <w:tcPr>
            <w:tcW w:w="1721" w:type="dxa"/>
          </w:tcPr>
          <w:p w14:paraId="4FB0B206" w14:textId="77777777" w:rsidR="00E17EA1" w:rsidRPr="00A77DDF" w:rsidRDefault="00E17EA1" w:rsidP="00303614">
            <w:pPr>
              <w:keepNext/>
              <w:ind w:left="0" w:right="1" w:firstLine="0"/>
              <w:jc w:val="center"/>
              <w:outlineLvl w:val="0"/>
              <w:rPr>
                <w:b/>
                <w:caps/>
                <w:szCs w:val="22"/>
              </w:rPr>
            </w:pPr>
          </w:p>
          <w:p w14:paraId="48AA75EF" w14:textId="77777777" w:rsidR="00E17EA1" w:rsidRPr="00A77DDF" w:rsidRDefault="00E17EA1" w:rsidP="00303614">
            <w:pPr>
              <w:keepNext/>
              <w:ind w:left="0" w:right="1" w:firstLine="0"/>
              <w:jc w:val="center"/>
              <w:outlineLvl w:val="0"/>
              <w:rPr>
                <w:caps/>
                <w:szCs w:val="22"/>
              </w:rPr>
            </w:pPr>
            <w:r w:rsidRPr="00A77DDF">
              <w:rPr>
                <w:caps/>
                <w:szCs w:val="22"/>
              </w:rPr>
              <w:t>5,3 (17,8 %)</w:t>
            </w:r>
          </w:p>
        </w:tc>
        <w:tc>
          <w:tcPr>
            <w:tcW w:w="1744" w:type="dxa"/>
          </w:tcPr>
          <w:p w14:paraId="4E7B1EED" w14:textId="77777777" w:rsidR="00E17EA1" w:rsidRPr="00A77DDF" w:rsidRDefault="00E17EA1" w:rsidP="00303614">
            <w:pPr>
              <w:keepNext/>
              <w:ind w:left="0" w:right="1" w:firstLine="0"/>
              <w:jc w:val="center"/>
              <w:outlineLvl w:val="0"/>
              <w:rPr>
                <w:b/>
                <w:caps/>
                <w:szCs w:val="22"/>
              </w:rPr>
            </w:pPr>
          </w:p>
          <w:p w14:paraId="645E406A" w14:textId="77777777" w:rsidR="00E17EA1" w:rsidRPr="00A77DDF" w:rsidRDefault="00E17EA1" w:rsidP="00303614">
            <w:pPr>
              <w:keepNext/>
              <w:ind w:left="0" w:right="1" w:firstLine="0"/>
              <w:jc w:val="center"/>
              <w:outlineLvl w:val="0"/>
              <w:rPr>
                <w:caps/>
                <w:szCs w:val="22"/>
              </w:rPr>
            </w:pPr>
            <w:r w:rsidRPr="00A77DDF">
              <w:rPr>
                <w:caps/>
                <w:szCs w:val="22"/>
              </w:rPr>
              <w:t>1,0 (46,2 %)</w:t>
            </w:r>
          </w:p>
        </w:tc>
        <w:tc>
          <w:tcPr>
            <w:tcW w:w="1721" w:type="dxa"/>
          </w:tcPr>
          <w:p w14:paraId="0EDA05F1" w14:textId="77777777" w:rsidR="00E17EA1" w:rsidRPr="00A77DDF" w:rsidRDefault="00E17EA1" w:rsidP="00303614">
            <w:pPr>
              <w:keepNext/>
              <w:ind w:left="0" w:right="1" w:firstLine="0"/>
              <w:jc w:val="center"/>
              <w:outlineLvl w:val="0"/>
              <w:rPr>
                <w:b/>
                <w:caps/>
                <w:szCs w:val="22"/>
              </w:rPr>
            </w:pPr>
          </w:p>
          <w:p w14:paraId="5D22A373" w14:textId="77777777" w:rsidR="00E17EA1" w:rsidRPr="00A77DDF" w:rsidRDefault="00E17EA1" w:rsidP="00303614">
            <w:pPr>
              <w:keepNext/>
              <w:ind w:left="0" w:right="1" w:firstLine="0"/>
              <w:jc w:val="center"/>
              <w:outlineLvl w:val="0"/>
              <w:rPr>
                <w:caps/>
                <w:szCs w:val="22"/>
              </w:rPr>
            </w:pPr>
            <w:r w:rsidRPr="00A77DDF">
              <w:rPr>
                <w:caps/>
                <w:szCs w:val="22"/>
              </w:rPr>
              <w:t>2,9 (21,3 %)</w:t>
            </w:r>
          </w:p>
        </w:tc>
      </w:tr>
      <w:tr w:rsidR="00E17EA1" w:rsidRPr="00A77DDF" w14:paraId="62718D85" w14:textId="77777777">
        <w:tc>
          <w:tcPr>
            <w:tcW w:w="2331" w:type="dxa"/>
          </w:tcPr>
          <w:p w14:paraId="3D17CB4B" w14:textId="77777777" w:rsidR="00E17EA1" w:rsidRPr="00A77DDF" w:rsidRDefault="00E17EA1" w:rsidP="00303614">
            <w:pPr>
              <w:keepNext/>
              <w:ind w:left="0" w:right="1" w:firstLine="0"/>
              <w:outlineLvl w:val="0"/>
              <w:rPr>
                <w:b/>
                <w:caps/>
                <w:szCs w:val="22"/>
              </w:rPr>
            </w:pPr>
            <w:r w:rsidRPr="00A77DDF">
              <w:rPr>
                <w:szCs w:val="22"/>
              </w:rPr>
              <w:t>Medián času do prvej DE vyžadujúcej významnú intervenciu</w:t>
            </w:r>
          </w:p>
        </w:tc>
        <w:tc>
          <w:tcPr>
            <w:tcW w:w="1720" w:type="dxa"/>
          </w:tcPr>
          <w:p w14:paraId="54DED197" w14:textId="77777777" w:rsidR="00E17EA1" w:rsidRPr="00A77DDF" w:rsidRDefault="00E17EA1" w:rsidP="00303614">
            <w:pPr>
              <w:keepNext/>
              <w:ind w:left="0" w:right="1" w:firstLine="0"/>
              <w:jc w:val="center"/>
              <w:outlineLvl w:val="0"/>
              <w:rPr>
                <w:b/>
                <w:caps/>
                <w:szCs w:val="22"/>
              </w:rPr>
            </w:pPr>
            <w:r w:rsidRPr="00A77DDF">
              <w:rPr>
                <w:szCs w:val="22"/>
              </w:rPr>
              <w:t>142 dní</w:t>
            </w:r>
          </w:p>
        </w:tc>
        <w:tc>
          <w:tcPr>
            <w:tcW w:w="1721" w:type="dxa"/>
          </w:tcPr>
          <w:p w14:paraId="031B636D" w14:textId="77777777" w:rsidR="00E17EA1" w:rsidRPr="00A77DDF" w:rsidRDefault="00E17EA1" w:rsidP="00303614">
            <w:pPr>
              <w:keepNext/>
              <w:ind w:left="0" w:right="1" w:firstLine="0"/>
              <w:jc w:val="center"/>
              <w:outlineLvl w:val="0"/>
              <w:rPr>
                <w:b/>
                <w:caps/>
                <w:szCs w:val="22"/>
              </w:rPr>
            </w:pPr>
            <w:r w:rsidRPr="00A77DDF">
              <w:rPr>
                <w:szCs w:val="22"/>
              </w:rPr>
              <w:t>15 dní</w:t>
            </w:r>
          </w:p>
        </w:tc>
        <w:tc>
          <w:tcPr>
            <w:tcW w:w="1744" w:type="dxa"/>
          </w:tcPr>
          <w:p w14:paraId="4CC210B5" w14:textId="77777777" w:rsidR="00E17EA1" w:rsidRPr="00A77DDF" w:rsidRDefault="00E17EA1" w:rsidP="00303614">
            <w:pPr>
              <w:keepNext/>
              <w:ind w:left="0" w:right="1" w:firstLine="0"/>
              <w:jc w:val="center"/>
              <w:outlineLvl w:val="0"/>
              <w:rPr>
                <w:b/>
                <w:caps/>
                <w:szCs w:val="22"/>
              </w:rPr>
            </w:pPr>
            <w:r w:rsidRPr="00A77DDF">
              <w:rPr>
                <w:szCs w:val="22"/>
              </w:rPr>
              <w:t>217 dní</w:t>
            </w:r>
          </w:p>
        </w:tc>
        <w:tc>
          <w:tcPr>
            <w:tcW w:w="1721" w:type="dxa"/>
          </w:tcPr>
          <w:p w14:paraId="4C07CDDE" w14:textId="77777777" w:rsidR="00E17EA1" w:rsidRPr="00A77DDF" w:rsidRDefault="00E17EA1" w:rsidP="00303614">
            <w:pPr>
              <w:keepNext/>
              <w:ind w:left="0" w:right="1" w:firstLine="0"/>
              <w:jc w:val="center"/>
              <w:outlineLvl w:val="0"/>
              <w:rPr>
                <w:b/>
                <w:caps/>
                <w:szCs w:val="22"/>
              </w:rPr>
            </w:pPr>
            <w:r w:rsidRPr="00A77DDF">
              <w:rPr>
                <w:szCs w:val="22"/>
              </w:rPr>
              <w:t>36 dní</w:t>
            </w:r>
          </w:p>
        </w:tc>
      </w:tr>
      <w:tr w:rsidR="00E17EA1" w:rsidRPr="00A77DDF" w14:paraId="3CEC6B06" w14:textId="77777777">
        <w:tc>
          <w:tcPr>
            <w:tcW w:w="2331" w:type="dxa"/>
          </w:tcPr>
          <w:p w14:paraId="394F1948" w14:textId="77777777" w:rsidR="00E17EA1" w:rsidRPr="00A77DDF" w:rsidRDefault="00E17EA1" w:rsidP="00303614">
            <w:pPr>
              <w:keepNext/>
              <w:ind w:left="0" w:right="1" w:firstLine="0"/>
              <w:rPr>
                <w:szCs w:val="22"/>
              </w:rPr>
            </w:pPr>
            <w:r w:rsidRPr="00A77DDF">
              <w:rPr>
                <w:szCs w:val="22"/>
              </w:rPr>
              <w:t>Medián počtu DEs upravený s ohľadom na obdobie rizika</w:t>
            </w:r>
          </w:p>
          <w:p w14:paraId="2A89C390" w14:textId="77777777" w:rsidR="00E17EA1" w:rsidRPr="00A77DDF" w:rsidRDefault="00C71832" w:rsidP="00303614">
            <w:pPr>
              <w:keepNext/>
              <w:ind w:left="0" w:right="1" w:firstLine="0"/>
              <w:outlineLvl w:val="0"/>
              <w:rPr>
                <w:b/>
                <w:caps/>
                <w:szCs w:val="22"/>
              </w:rPr>
            </w:pPr>
            <w:r w:rsidRPr="00A77DDF">
              <w:rPr>
                <w:szCs w:val="22"/>
              </w:rPr>
              <w:t>(</w:t>
            </w:r>
            <w:r w:rsidR="00E17EA1" w:rsidRPr="00A77DDF">
              <w:rPr>
                <w:szCs w:val="22"/>
              </w:rPr>
              <w:t>% pacientov bez akéhokoľvek obdobia DE</w:t>
            </w:r>
            <w:r w:rsidRPr="00A77DDF">
              <w:rPr>
                <w:szCs w:val="22"/>
              </w:rPr>
              <w:t>)</w:t>
            </w:r>
          </w:p>
        </w:tc>
        <w:tc>
          <w:tcPr>
            <w:tcW w:w="1720" w:type="dxa"/>
          </w:tcPr>
          <w:p w14:paraId="02202E14" w14:textId="77777777" w:rsidR="00E17EA1" w:rsidRPr="00A77DDF" w:rsidRDefault="00E17EA1" w:rsidP="00303614">
            <w:pPr>
              <w:keepNext/>
              <w:ind w:left="0" w:right="1" w:firstLine="0"/>
              <w:jc w:val="center"/>
              <w:outlineLvl w:val="0"/>
              <w:rPr>
                <w:b/>
                <w:caps/>
                <w:szCs w:val="22"/>
              </w:rPr>
            </w:pPr>
          </w:p>
          <w:p w14:paraId="279462AD" w14:textId="77777777" w:rsidR="00E17EA1" w:rsidRPr="00A77DDF" w:rsidRDefault="00E17EA1" w:rsidP="00303614">
            <w:pPr>
              <w:keepNext/>
              <w:ind w:left="0" w:right="1" w:firstLine="0"/>
              <w:jc w:val="center"/>
              <w:outlineLvl w:val="0"/>
              <w:rPr>
                <w:caps/>
                <w:szCs w:val="22"/>
              </w:rPr>
            </w:pPr>
            <w:r w:rsidRPr="00A77DDF">
              <w:rPr>
                <w:caps/>
                <w:szCs w:val="22"/>
              </w:rPr>
              <w:t>1,0 (42,5 %)</w:t>
            </w:r>
          </w:p>
        </w:tc>
        <w:tc>
          <w:tcPr>
            <w:tcW w:w="1721" w:type="dxa"/>
          </w:tcPr>
          <w:p w14:paraId="029A3D2D" w14:textId="77777777" w:rsidR="00E17EA1" w:rsidRPr="00A77DDF" w:rsidRDefault="00E17EA1" w:rsidP="00303614">
            <w:pPr>
              <w:keepNext/>
              <w:ind w:left="0" w:right="1" w:firstLine="0"/>
              <w:jc w:val="center"/>
              <w:outlineLvl w:val="0"/>
              <w:rPr>
                <w:b/>
                <w:caps/>
                <w:szCs w:val="22"/>
              </w:rPr>
            </w:pPr>
          </w:p>
          <w:p w14:paraId="7229A5E9" w14:textId="77777777" w:rsidR="00E17EA1" w:rsidRPr="00A77DDF" w:rsidRDefault="00E17EA1" w:rsidP="00303614">
            <w:pPr>
              <w:keepNext/>
              <w:ind w:left="0" w:right="1" w:firstLine="0"/>
              <w:jc w:val="center"/>
              <w:outlineLvl w:val="0"/>
              <w:rPr>
                <w:caps/>
                <w:szCs w:val="22"/>
              </w:rPr>
            </w:pPr>
            <w:r w:rsidRPr="00A77DDF">
              <w:rPr>
                <w:caps/>
                <w:szCs w:val="22"/>
              </w:rPr>
              <w:t>6,8 (12,3 %)</w:t>
            </w:r>
          </w:p>
        </w:tc>
        <w:tc>
          <w:tcPr>
            <w:tcW w:w="1744" w:type="dxa"/>
          </w:tcPr>
          <w:p w14:paraId="42CECF30" w14:textId="77777777" w:rsidR="00E17EA1" w:rsidRPr="00A77DDF" w:rsidRDefault="00E17EA1" w:rsidP="00303614">
            <w:pPr>
              <w:keepNext/>
              <w:ind w:left="0" w:right="1" w:firstLine="0"/>
              <w:jc w:val="center"/>
              <w:outlineLvl w:val="0"/>
              <w:rPr>
                <w:b/>
                <w:caps/>
                <w:szCs w:val="22"/>
              </w:rPr>
            </w:pPr>
          </w:p>
          <w:p w14:paraId="12EF3271" w14:textId="77777777" w:rsidR="00E17EA1" w:rsidRPr="00A77DDF" w:rsidRDefault="00E17EA1" w:rsidP="00303614">
            <w:pPr>
              <w:keepNext/>
              <w:ind w:left="0" w:right="1" w:firstLine="0"/>
              <w:jc w:val="center"/>
              <w:outlineLvl w:val="0"/>
              <w:rPr>
                <w:caps/>
                <w:szCs w:val="22"/>
              </w:rPr>
            </w:pPr>
            <w:r w:rsidRPr="00A77DDF">
              <w:rPr>
                <w:caps/>
                <w:szCs w:val="22"/>
              </w:rPr>
              <w:t>1,5 (41,0 %)</w:t>
            </w:r>
          </w:p>
        </w:tc>
        <w:tc>
          <w:tcPr>
            <w:tcW w:w="1721" w:type="dxa"/>
          </w:tcPr>
          <w:p w14:paraId="7D6ECFE5" w14:textId="77777777" w:rsidR="00E17EA1" w:rsidRPr="00A77DDF" w:rsidRDefault="00E17EA1" w:rsidP="00303614">
            <w:pPr>
              <w:keepNext/>
              <w:ind w:left="0" w:right="1" w:firstLine="0"/>
              <w:jc w:val="center"/>
              <w:outlineLvl w:val="0"/>
              <w:rPr>
                <w:b/>
                <w:caps/>
                <w:szCs w:val="22"/>
              </w:rPr>
            </w:pPr>
          </w:p>
          <w:p w14:paraId="1F2A82E6" w14:textId="77777777" w:rsidR="00E17EA1" w:rsidRPr="00A77DDF" w:rsidRDefault="00E17EA1" w:rsidP="00303614">
            <w:pPr>
              <w:keepNext/>
              <w:ind w:left="0" w:right="1" w:firstLine="0"/>
              <w:jc w:val="center"/>
              <w:outlineLvl w:val="0"/>
              <w:rPr>
                <w:caps/>
                <w:szCs w:val="22"/>
              </w:rPr>
            </w:pPr>
            <w:r w:rsidRPr="00A77DDF">
              <w:rPr>
                <w:caps/>
                <w:szCs w:val="22"/>
              </w:rPr>
              <w:t>3,5 (14,7 %)</w:t>
            </w:r>
          </w:p>
        </w:tc>
      </w:tr>
      <w:tr w:rsidR="00E17EA1" w:rsidRPr="00A77DDF" w14:paraId="04A3728A" w14:textId="77777777">
        <w:tc>
          <w:tcPr>
            <w:tcW w:w="2331" w:type="dxa"/>
          </w:tcPr>
          <w:p w14:paraId="54D2AB3B" w14:textId="77777777" w:rsidR="00E17EA1" w:rsidRPr="00A77DDF" w:rsidRDefault="00E17EA1" w:rsidP="00303614">
            <w:pPr>
              <w:keepNext/>
              <w:ind w:left="0" w:right="1" w:firstLine="0"/>
              <w:outlineLvl w:val="0"/>
              <w:rPr>
                <w:b/>
                <w:caps/>
                <w:szCs w:val="22"/>
              </w:rPr>
            </w:pPr>
            <w:r w:rsidRPr="00A77DDF">
              <w:rPr>
                <w:szCs w:val="22"/>
              </w:rPr>
              <w:t>Medián času do prvej DE</w:t>
            </w:r>
          </w:p>
        </w:tc>
        <w:tc>
          <w:tcPr>
            <w:tcW w:w="1720" w:type="dxa"/>
          </w:tcPr>
          <w:p w14:paraId="30FFDF69" w14:textId="77777777" w:rsidR="00E17EA1" w:rsidRPr="00A77DDF" w:rsidRDefault="001C04B9" w:rsidP="00303614">
            <w:pPr>
              <w:keepNext/>
              <w:ind w:left="0" w:right="1" w:firstLine="0"/>
              <w:jc w:val="center"/>
              <w:outlineLvl w:val="0"/>
              <w:rPr>
                <w:b/>
                <w:caps/>
                <w:szCs w:val="22"/>
              </w:rPr>
            </w:pPr>
            <w:r w:rsidRPr="00A77DDF">
              <w:rPr>
                <w:szCs w:val="22"/>
              </w:rPr>
              <w:t>123 dní</w:t>
            </w:r>
          </w:p>
        </w:tc>
        <w:tc>
          <w:tcPr>
            <w:tcW w:w="1721" w:type="dxa"/>
          </w:tcPr>
          <w:p w14:paraId="632A84FA" w14:textId="77777777" w:rsidR="00E17EA1" w:rsidRPr="00A77DDF" w:rsidRDefault="001C04B9" w:rsidP="00303614">
            <w:pPr>
              <w:keepNext/>
              <w:ind w:left="0" w:right="1" w:firstLine="0"/>
              <w:jc w:val="center"/>
              <w:outlineLvl w:val="0"/>
              <w:rPr>
                <w:b/>
                <w:caps/>
                <w:szCs w:val="22"/>
              </w:rPr>
            </w:pPr>
            <w:r w:rsidRPr="00A77DDF">
              <w:rPr>
                <w:szCs w:val="22"/>
              </w:rPr>
              <w:t>14 dní</w:t>
            </w:r>
          </w:p>
        </w:tc>
        <w:tc>
          <w:tcPr>
            <w:tcW w:w="1744" w:type="dxa"/>
          </w:tcPr>
          <w:p w14:paraId="713C4FBF" w14:textId="77777777" w:rsidR="00E17EA1" w:rsidRPr="00A77DDF" w:rsidRDefault="001C04B9" w:rsidP="00303614">
            <w:pPr>
              <w:keepNext/>
              <w:ind w:left="0" w:right="1" w:firstLine="0"/>
              <w:jc w:val="center"/>
              <w:outlineLvl w:val="0"/>
              <w:rPr>
                <w:b/>
                <w:caps/>
                <w:szCs w:val="22"/>
              </w:rPr>
            </w:pPr>
            <w:r w:rsidRPr="00A77DDF">
              <w:rPr>
                <w:szCs w:val="22"/>
              </w:rPr>
              <w:t>146 dní</w:t>
            </w:r>
          </w:p>
        </w:tc>
        <w:tc>
          <w:tcPr>
            <w:tcW w:w="1721" w:type="dxa"/>
          </w:tcPr>
          <w:p w14:paraId="31CC45ED" w14:textId="77777777" w:rsidR="00E17EA1" w:rsidRPr="00A77DDF" w:rsidRDefault="001C04B9" w:rsidP="00303614">
            <w:pPr>
              <w:keepNext/>
              <w:ind w:left="0" w:right="1" w:firstLine="0"/>
              <w:jc w:val="center"/>
              <w:outlineLvl w:val="0"/>
              <w:rPr>
                <w:b/>
                <w:caps/>
                <w:szCs w:val="22"/>
              </w:rPr>
            </w:pPr>
            <w:r w:rsidRPr="00A77DDF">
              <w:rPr>
                <w:szCs w:val="22"/>
              </w:rPr>
              <w:t>17 dní</w:t>
            </w:r>
          </w:p>
        </w:tc>
      </w:tr>
      <w:tr w:rsidR="00E17EA1" w:rsidRPr="00A77DDF" w14:paraId="607FE518" w14:textId="77777777">
        <w:tc>
          <w:tcPr>
            <w:tcW w:w="2331" w:type="dxa"/>
          </w:tcPr>
          <w:p w14:paraId="0D6DB8A8" w14:textId="77777777" w:rsidR="00E17EA1" w:rsidRPr="00A77DDF" w:rsidRDefault="00E17EA1" w:rsidP="00303614">
            <w:pPr>
              <w:keepNext/>
              <w:ind w:left="0" w:right="1" w:firstLine="0"/>
              <w:jc w:val="center"/>
              <w:outlineLvl w:val="0"/>
              <w:rPr>
                <w:b/>
                <w:caps/>
                <w:szCs w:val="22"/>
              </w:rPr>
            </w:pPr>
            <w:r w:rsidRPr="00A77DDF">
              <w:rPr>
                <w:szCs w:val="22"/>
              </w:rPr>
              <w:t>Percentuálny priemer (SD) dní DE liečby DE</w:t>
            </w:r>
          </w:p>
        </w:tc>
        <w:tc>
          <w:tcPr>
            <w:tcW w:w="1720" w:type="dxa"/>
          </w:tcPr>
          <w:p w14:paraId="4551B210" w14:textId="77777777" w:rsidR="00E17EA1" w:rsidRPr="00A77DDF" w:rsidRDefault="00E17EA1" w:rsidP="00303614">
            <w:pPr>
              <w:keepNext/>
              <w:ind w:left="0" w:right="1" w:firstLine="0"/>
              <w:jc w:val="center"/>
              <w:outlineLvl w:val="0"/>
              <w:rPr>
                <w:caps/>
                <w:szCs w:val="22"/>
              </w:rPr>
            </w:pPr>
            <w:r w:rsidRPr="00A77DDF">
              <w:rPr>
                <w:caps/>
                <w:szCs w:val="22"/>
              </w:rPr>
              <w:t>16,1 (23,6)</w:t>
            </w:r>
          </w:p>
        </w:tc>
        <w:tc>
          <w:tcPr>
            <w:tcW w:w="1721" w:type="dxa"/>
          </w:tcPr>
          <w:p w14:paraId="6A28F005" w14:textId="77777777" w:rsidR="00E17EA1" w:rsidRPr="00A77DDF" w:rsidRDefault="00E17EA1" w:rsidP="00303614">
            <w:pPr>
              <w:keepNext/>
              <w:ind w:left="0" w:right="1" w:firstLine="0"/>
              <w:jc w:val="center"/>
              <w:outlineLvl w:val="0"/>
              <w:rPr>
                <w:caps/>
                <w:szCs w:val="22"/>
              </w:rPr>
            </w:pPr>
            <w:r w:rsidRPr="00A77DDF">
              <w:rPr>
                <w:caps/>
                <w:szCs w:val="22"/>
              </w:rPr>
              <w:t>39,0 (27,8)</w:t>
            </w:r>
          </w:p>
        </w:tc>
        <w:tc>
          <w:tcPr>
            <w:tcW w:w="1744" w:type="dxa"/>
          </w:tcPr>
          <w:p w14:paraId="3F8CD259" w14:textId="77777777" w:rsidR="00E17EA1" w:rsidRPr="00A77DDF" w:rsidRDefault="00E17EA1" w:rsidP="00303614">
            <w:pPr>
              <w:keepNext/>
              <w:ind w:left="0" w:right="1" w:firstLine="0"/>
              <w:jc w:val="center"/>
              <w:outlineLvl w:val="0"/>
              <w:rPr>
                <w:caps/>
                <w:szCs w:val="22"/>
              </w:rPr>
            </w:pPr>
            <w:r w:rsidRPr="00A77DDF">
              <w:rPr>
                <w:caps/>
                <w:szCs w:val="22"/>
              </w:rPr>
              <w:t>16,9 (22,1)</w:t>
            </w:r>
          </w:p>
        </w:tc>
        <w:tc>
          <w:tcPr>
            <w:tcW w:w="1721" w:type="dxa"/>
          </w:tcPr>
          <w:p w14:paraId="186E74B4" w14:textId="77777777" w:rsidR="00E17EA1" w:rsidRPr="00A77DDF" w:rsidRDefault="00E17EA1" w:rsidP="00303614">
            <w:pPr>
              <w:keepNext/>
              <w:ind w:left="0" w:right="1" w:firstLine="0"/>
              <w:jc w:val="center"/>
              <w:outlineLvl w:val="0"/>
              <w:rPr>
                <w:caps/>
                <w:szCs w:val="22"/>
              </w:rPr>
            </w:pPr>
            <w:r w:rsidRPr="00A77DDF">
              <w:rPr>
                <w:caps/>
                <w:szCs w:val="22"/>
              </w:rPr>
              <w:t>29,9 (26,8)</w:t>
            </w:r>
          </w:p>
        </w:tc>
      </w:tr>
    </w:tbl>
    <w:p w14:paraId="2584C367" w14:textId="77777777" w:rsidR="00E17EA1" w:rsidRPr="00A77DDF" w:rsidRDefault="00E17EA1" w:rsidP="00303614">
      <w:pPr>
        <w:keepNext/>
        <w:ind w:left="0" w:right="1" w:firstLine="0"/>
        <w:rPr>
          <w:szCs w:val="22"/>
        </w:rPr>
      </w:pPr>
      <w:r w:rsidRPr="00A77DDF">
        <w:rPr>
          <w:szCs w:val="22"/>
        </w:rPr>
        <w:t>DE: exacerbácia ochorenia; DEs: exacerbácie ochorenia</w:t>
      </w:r>
    </w:p>
    <w:p w14:paraId="71491FA8" w14:textId="77777777" w:rsidR="00E17EA1" w:rsidRPr="00A77DDF" w:rsidRDefault="00E17EA1" w:rsidP="00303614">
      <w:pPr>
        <w:keepNext/>
        <w:ind w:left="0" w:right="1" w:firstLine="0"/>
        <w:rPr>
          <w:szCs w:val="22"/>
        </w:rPr>
      </w:pPr>
      <w:r w:rsidRPr="00A77DDF">
        <w:rPr>
          <w:szCs w:val="22"/>
        </w:rPr>
        <w:t>p &lt; 0,001 v prospech masti s obsahom takrolimu 0,1 % (dospelí) a 0,03 % (</w:t>
      </w:r>
      <w:r w:rsidR="00F824E2" w:rsidRPr="00A77DDF">
        <w:rPr>
          <w:szCs w:val="22"/>
        </w:rPr>
        <w:t>pediatrická populácia</w:t>
      </w:r>
      <w:r w:rsidRPr="00A77DDF">
        <w:rPr>
          <w:szCs w:val="22"/>
        </w:rPr>
        <w:t>) vzhľadom na primárn</w:t>
      </w:r>
      <w:r w:rsidR="008C30C2" w:rsidRPr="00A77DDF">
        <w:rPr>
          <w:szCs w:val="22"/>
        </w:rPr>
        <w:t>e</w:t>
      </w:r>
      <w:r w:rsidRPr="00A77DDF">
        <w:rPr>
          <w:szCs w:val="22"/>
        </w:rPr>
        <w:t xml:space="preserve"> a hlavné sekundárne </w:t>
      </w:r>
      <w:r w:rsidR="00E73B01" w:rsidRPr="00A77DDF">
        <w:rPr>
          <w:szCs w:val="22"/>
        </w:rPr>
        <w:t>ukazovatele</w:t>
      </w:r>
      <w:r w:rsidRPr="00A77DDF">
        <w:rPr>
          <w:szCs w:val="22"/>
        </w:rPr>
        <w:t>.</w:t>
      </w:r>
    </w:p>
    <w:p w14:paraId="1D5056AF" w14:textId="77777777" w:rsidR="0004192B" w:rsidRPr="00A77DDF" w:rsidRDefault="0004192B" w:rsidP="00303614">
      <w:pPr>
        <w:ind w:left="0" w:right="1" w:firstLine="0"/>
        <w:rPr>
          <w:szCs w:val="22"/>
        </w:rPr>
      </w:pPr>
    </w:p>
    <w:p w14:paraId="2E1A4BB8" w14:textId="77777777" w:rsidR="00D80616" w:rsidRPr="00A77DDF" w:rsidRDefault="00D80616" w:rsidP="00303614">
      <w:pPr>
        <w:ind w:left="0" w:right="1" w:firstLine="0"/>
        <w:rPr>
          <w:szCs w:val="22"/>
        </w:rPr>
      </w:pPr>
      <w:r w:rsidRPr="00A77DDF">
        <w:rPr>
          <w:szCs w:val="22"/>
        </w:rPr>
        <w:t>Uskutočnilo sa sedemmesačné dvojito zaslepené randomizované skúšanie paralelných skupín u pediatrických pacientov (2–11-ročných) so stredn</w:t>
      </w:r>
      <w:r w:rsidR="0073278E" w:rsidRPr="00A77DDF">
        <w:rPr>
          <w:szCs w:val="22"/>
        </w:rPr>
        <w:t>e ťažkou</w:t>
      </w:r>
      <w:r w:rsidRPr="00A77DDF">
        <w:rPr>
          <w:szCs w:val="22"/>
        </w:rPr>
        <w:t xml:space="preserve"> až závažnou atopickou dermatitídou. V jednej skupine sa pacientom aplikovala Protopic 0,03</w:t>
      </w:r>
      <w:r w:rsidR="00C71832" w:rsidRPr="00A77DDF">
        <w:rPr>
          <w:szCs w:val="22"/>
        </w:rPr>
        <w:t> </w:t>
      </w:r>
      <w:r w:rsidRPr="00A77DDF">
        <w:rPr>
          <w:szCs w:val="22"/>
        </w:rPr>
        <w:t>% masť dva razy denne počas troch týždňov a potom raz denne až do vymiznutia. V porovnávacej skupine sa pacientom aplikovala 1 % masť obsahujúca octan hydrokortizónu (HA) na hlavu a na krk a 0,1</w:t>
      </w:r>
      <w:r w:rsidR="00770AA7" w:rsidRPr="00A77DDF">
        <w:rPr>
          <w:szCs w:val="22"/>
        </w:rPr>
        <w:t> </w:t>
      </w:r>
      <w:r w:rsidRPr="00A77DDF">
        <w:rPr>
          <w:szCs w:val="22"/>
        </w:rPr>
        <w:t>% masť obsahujúca butyrát hydrokortizónu na trup a na končatiny (n</w:t>
      </w:r>
      <w:r w:rsidR="00C71832" w:rsidRPr="00A77DDF">
        <w:rPr>
          <w:szCs w:val="22"/>
        </w:rPr>
        <w:t> </w:t>
      </w:r>
      <w:r w:rsidRPr="00A77DDF">
        <w:rPr>
          <w:szCs w:val="22"/>
        </w:rPr>
        <w:t>=</w:t>
      </w:r>
      <w:r w:rsidR="00C71832" w:rsidRPr="00A77DDF">
        <w:rPr>
          <w:szCs w:val="22"/>
        </w:rPr>
        <w:t> </w:t>
      </w:r>
      <w:r w:rsidRPr="00A77DDF">
        <w:rPr>
          <w:szCs w:val="22"/>
        </w:rPr>
        <w:t>111) dva razy denne počas 2 týždňov a následne HA dva razy denne na všetky postihnuté oblasti. Počas tohto obdobia bola u všetkých pacientov a kontrolných subjektov (n</w:t>
      </w:r>
      <w:r w:rsidR="00C71832" w:rsidRPr="00A77DDF">
        <w:rPr>
          <w:szCs w:val="22"/>
        </w:rPr>
        <w:t> </w:t>
      </w:r>
      <w:r w:rsidRPr="00A77DDF">
        <w:rPr>
          <w:szCs w:val="22"/>
        </w:rPr>
        <w:t>=</w:t>
      </w:r>
      <w:r w:rsidR="00C71832" w:rsidRPr="00A77DDF">
        <w:rPr>
          <w:szCs w:val="22"/>
        </w:rPr>
        <w:t> </w:t>
      </w:r>
      <w:r w:rsidRPr="00A77DDF">
        <w:rPr>
          <w:szCs w:val="22"/>
        </w:rPr>
        <w:t xml:space="preserve">44) vykonaná primárna imunizácia a preočkovanie konjugovanou vakcínou proti </w:t>
      </w:r>
      <w:r w:rsidRPr="00A77DDF">
        <w:rPr>
          <w:bCs/>
          <w:i/>
          <w:iCs/>
          <w:szCs w:val="22"/>
        </w:rPr>
        <w:t xml:space="preserve">Neisseria meningitidis </w:t>
      </w:r>
      <w:r w:rsidRPr="00A77DDF">
        <w:rPr>
          <w:bCs/>
          <w:iCs/>
          <w:szCs w:val="22"/>
        </w:rPr>
        <w:t>sé</w:t>
      </w:r>
      <w:r w:rsidR="00715AD5" w:rsidRPr="00A77DDF">
        <w:rPr>
          <w:bCs/>
          <w:iCs/>
          <w:szCs w:val="22"/>
        </w:rPr>
        <w:t>r</w:t>
      </w:r>
      <w:r w:rsidRPr="00A77DDF">
        <w:rPr>
          <w:bCs/>
          <w:iCs/>
          <w:szCs w:val="22"/>
        </w:rPr>
        <w:t>otyp C.</w:t>
      </w:r>
    </w:p>
    <w:p w14:paraId="41D7AB02" w14:textId="77777777" w:rsidR="00D80616" w:rsidRPr="00A77DDF" w:rsidRDefault="00D80616" w:rsidP="00303614">
      <w:pPr>
        <w:ind w:left="0" w:right="1" w:firstLine="0"/>
        <w:rPr>
          <w:szCs w:val="22"/>
        </w:rPr>
      </w:pPr>
      <w:r w:rsidRPr="00A77DDF">
        <w:rPr>
          <w:szCs w:val="22"/>
        </w:rPr>
        <w:t xml:space="preserve">Primárnym cieľom tohto skúšania bola frekvencia odpovedí na vakcináciu definovaná ako percento pacientov s titrom baktericídnych protilátok v sére (serum bactericidal antibody – SBA) </w:t>
      </w:r>
      <w:r w:rsidRPr="00A77DDF">
        <w:rPr>
          <w:rFonts w:eastAsia="MS Mincho"/>
          <w:szCs w:val="22"/>
          <w:lang w:eastAsia="ja-JP"/>
        </w:rPr>
        <w:t>≥ 8</w:t>
      </w:r>
      <w:r w:rsidRPr="00A77DDF">
        <w:rPr>
          <w:szCs w:val="22"/>
        </w:rPr>
        <w:t xml:space="preserve"> na návšteve v 5. týždni. Analýza frekvencie odpovedí v 5. týždni ukázala ekvivalenciu medzi liečebnými skupinami (hydrokortizón 98,3</w:t>
      </w:r>
      <w:r w:rsidR="00770AA7" w:rsidRPr="00A77DDF">
        <w:rPr>
          <w:szCs w:val="22"/>
        </w:rPr>
        <w:t> </w:t>
      </w:r>
      <w:r w:rsidRPr="00A77DDF">
        <w:rPr>
          <w:szCs w:val="22"/>
        </w:rPr>
        <w:t>%, takrolimová masť 95,4</w:t>
      </w:r>
      <w:r w:rsidR="00770AA7" w:rsidRPr="00A77DDF">
        <w:rPr>
          <w:szCs w:val="22"/>
        </w:rPr>
        <w:t> </w:t>
      </w:r>
      <w:r w:rsidRPr="00A77DDF">
        <w:rPr>
          <w:szCs w:val="22"/>
        </w:rPr>
        <w:t>%; 7</w:t>
      </w:r>
      <w:r w:rsidR="006D31C0" w:rsidRPr="00A77DDF">
        <w:rPr>
          <w:szCs w:val="22"/>
        </w:rPr>
        <w:t> </w:t>
      </w:r>
      <w:r w:rsidR="006D31C0" w:rsidRPr="00A77DDF">
        <w:rPr>
          <w:rFonts w:ascii="Arial" w:hAnsi="Arial" w:cs="Arial"/>
          <w:color w:val="545454"/>
          <w:shd w:val="clear" w:color="auto" w:fill="FFFFFF"/>
        </w:rPr>
        <w:t>– </w:t>
      </w:r>
      <w:r w:rsidRPr="00A77DDF">
        <w:rPr>
          <w:szCs w:val="22"/>
        </w:rPr>
        <w:t>11 rokov: 100</w:t>
      </w:r>
      <w:r w:rsidR="00770AA7" w:rsidRPr="00A77DDF">
        <w:rPr>
          <w:szCs w:val="22"/>
        </w:rPr>
        <w:t> </w:t>
      </w:r>
      <w:r w:rsidRPr="00A77DDF">
        <w:rPr>
          <w:szCs w:val="22"/>
        </w:rPr>
        <w:t>% v oboch skupinách). Výsledky v kontrolnej skupine boli veľmi podobné.</w:t>
      </w:r>
    </w:p>
    <w:p w14:paraId="09C84B6A" w14:textId="77777777" w:rsidR="00E5026E" w:rsidRPr="00A77DDF" w:rsidRDefault="00D80616" w:rsidP="00303614">
      <w:pPr>
        <w:ind w:left="0" w:right="1" w:firstLine="0"/>
        <w:rPr>
          <w:szCs w:val="22"/>
        </w:rPr>
      </w:pPr>
      <w:r w:rsidRPr="00A77DDF">
        <w:rPr>
          <w:szCs w:val="22"/>
        </w:rPr>
        <w:t>Primárna odpoveď na vakcináciu nebola ovplyvnená.</w:t>
      </w:r>
    </w:p>
    <w:p w14:paraId="6401D342" w14:textId="77777777" w:rsidR="0018631E" w:rsidRPr="00A77DDF" w:rsidRDefault="0018631E" w:rsidP="00303614">
      <w:pPr>
        <w:ind w:left="0" w:right="1" w:firstLine="0"/>
        <w:rPr>
          <w:szCs w:val="22"/>
        </w:rPr>
      </w:pPr>
    </w:p>
    <w:p w14:paraId="35127C32" w14:textId="77777777" w:rsidR="00C14A74" w:rsidRPr="00A77DDF" w:rsidRDefault="00386681" w:rsidP="001E7B97">
      <w:pPr>
        <w:ind w:left="0" w:right="1" w:firstLine="0"/>
        <w:rPr>
          <w:b/>
          <w:szCs w:val="22"/>
        </w:rPr>
      </w:pPr>
      <w:r w:rsidRPr="00A77DDF">
        <w:rPr>
          <w:b/>
          <w:szCs w:val="22"/>
        </w:rPr>
        <w:t>5.2</w:t>
      </w:r>
      <w:r w:rsidRPr="00A77DDF">
        <w:rPr>
          <w:b/>
          <w:szCs w:val="22"/>
        </w:rPr>
        <w:tab/>
      </w:r>
      <w:r w:rsidR="00C14A74" w:rsidRPr="00A77DDF">
        <w:rPr>
          <w:b/>
          <w:szCs w:val="22"/>
        </w:rPr>
        <w:t>Farmakokinetické vlastnosti</w:t>
      </w:r>
    </w:p>
    <w:p w14:paraId="21334F40" w14:textId="77777777" w:rsidR="00C14A74" w:rsidRPr="00A77DDF" w:rsidRDefault="00C14A74" w:rsidP="00303614">
      <w:pPr>
        <w:ind w:left="0" w:right="1" w:firstLine="0"/>
        <w:rPr>
          <w:szCs w:val="22"/>
        </w:rPr>
      </w:pPr>
    </w:p>
    <w:p w14:paraId="48740FDC" w14:textId="77777777" w:rsidR="00C14A74" w:rsidRPr="00A77DDF" w:rsidRDefault="00C14A74" w:rsidP="00303614">
      <w:pPr>
        <w:ind w:left="0" w:right="1" w:firstLine="0"/>
        <w:rPr>
          <w:szCs w:val="22"/>
        </w:rPr>
      </w:pPr>
      <w:r w:rsidRPr="00A77DDF">
        <w:rPr>
          <w:szCs w:val="22"/>
        </w:rPr>
        <w:t>Klinické údaje ukázali, že koncentrácia takrolimu v systémovej cirkulácii po lokálnej aplikácii je nízka a pokiaľ je merateľná, je prechodná.</w:t>
      </w:r>
    </w:p>
    <w:p w14:paraId="27913AF2" w14:textId="77777777" w:rsidR="00C14A74" w:rsidRPr="00A77DDF" w:rsidRDefault="00C14A74" w:rsidP="00303614">
      <w:pPr>
        <w:ind w:left="0" w:right="1" w:firstLine="0"/>
        <w:rPr>
          <w:szCs w:val="22"/>
        </w:rPr>
      </w:pPr>
    </w:p>
    <w:p w14:paraId="098F2F75" w14:textId="77777777" w:rsidR="00C14A74" w:rsidRPr="00A77DDF" w:rsidRDefault="00C14A74" w:rsidP="00303614">
      <w:pPr>
        <w:ind w:left="0" w:right="1" w:firstLine="0"/>
        <w:rPr>
          <w:szCs w:val="22"/>
          <w:u w:val="single"/>
        </w:rPr>
      </w:pPr>
      <w:r w:rsidRPr="00A77DDF">
        <w:rPr>
          <w:szCs w:val="22"/>
          <w:u w:val="single"/>
        </w:rPr>
        <w:t>Absorpcia</w:t>
      </w:r>
    </w:p>
    <w:p w14:paraId="551C514D" w14:textId="77777777" w:rsidR="00C14A74" w:rsidRPr="00A77DDF" w:rsidRDefault="00C14A74" w:rsidP="00303614">
      <w:pPr>
        <w:ind w:left="0" w:right="1" w:firstLine="0"/>
        <w:rPr>
          <w:szCs w:val="22"/>
        </w:rPr>
      </w:pPr>
      <w:r w:rsidRPr="00A77DDF">
        <w:rPr>
          <w:szCs w:val="22"/>
        </w:rPr>
        <w:t>Výsledky štúdií na zdravých jedincoch indikujú, že po jednorazovej alebo po opakovanej lokálnej aplikácii masti s obsahom takrolimu dochádza k minimálnej, prípadne aj žiadnej systémovej expozícii takrolimu.</w:t>
      </w:r>
    </w:p>
    <w:p w14:paraId="3A67E0D9" w14:textId="77777777" w:rsidR="00C14A74" w:rsidRPr="00A77DDF" w:rsidRDefault="00711E69" w:rsidP="00303614">
      <w:pPr>
        <w:ind w:left="0" w:right="1" w:firstLine="0"/>
        <w:rPr>
          <w:szCs w:val="22"/>
        </w:rPr>
      </w:pPr>
      <w:r w:rsidRPr="00A77DDF">
        <w:rPr>
          <w:szCs w:val="22"/>
        </w:rPr>
        <w:t xml:space="preserve">Cieľové minimálne koncentrácie </w:t>
      </w:r>
      <w:r w:rsidR="00775ED2" w:rsidRPr="00A77DDF">
        <w:rPr>
          <w:szCs w:val="22"/>
        </w:rPr>
        <w:t xml:space="preserve">pre </w:t>
      </w:r>
      <w:r w:rsidRPr="00A77DDF">
        <w:rPr>
          <w:szCs w:val="22"/>
        </w:rPr>
        <w:t>systémov</w:t>
      </w:r>
      <w:r w:rsidR="00775ED2" w:rsidRPr="00A77DDF">
        <w:rPr>
          <w:szCs w:val="22"/>
        </w:rPr>
        <w:t>ú</w:t>
      </w:r>
      <w:r w:rsidRPr="00A77DDF">
        <w:rPr>
          <w:szCs w:val="22"/>
        </w:rPr>
        <w:t xml:space="preserve"> imunosupresi</w:t>
      </w:r>
      <w:r w:rsidR="00775ED2" w:rsidRPr="00A77DDF">
        <w:rPr>
          <w:szCs w:val="22"/>
        </w:rPr>
        <w:t>u</w:t>
      </w:r>
      <w:r w:rsidRPr="00A77DDF">
        <w:rPr>
          <w:szCs w:val="22"/>
        </w:rPr>
        <w:t xml:space="preserve"> pre perorálne podávaný takrolimus sú 5 – 20 ng/ml u pacientov po transplantácii. </w:t>
      </w:r>
      <w:r w:rsidR="00C14A74" w:rsidRPr="00A77DDF">
        <w:rPr>
          <w:szCs w:val="22"/>
        </w:rPr>
        <w:t xml:space="preserve">Väčšina pacientov s atopickou dermatitídou (dospelí aj </w:t>
      </w:r>
      <w:r w:rsidR="00F824E2" w:rsidRPr="00A77DDF">
        <w:rPr>
          <w:szCs w:val="22"/>
        </w:rPr>
        <w:t>pediatrická populácia</w:t>
      </w:r>
      <w:r w:rsidR="00C14A74" w:rsidRPr="00A77DDF">
        <w:rPr>
          <w:szCs w:val="22"/>
        </w:rPr>
        <w:t>) liečených jednorazovou alebo opakovanými aplikáciami masti s obsahom takrolimu (0,03 </w:t>
      </w:r>
      <w:r w:rsidR="006D31C0" w:rsidRPr="00A77DDF">
        <w:rPr>
          <w:rFonts w:ascii="Arial" w:hAnsi="Arial" w:cs="Arial"/>
          <w:color w:val="545454"/>
          <w:shd w:val="clear" w:color="auto" w:fill="FFFFFF"/>
        </w:rPr>
        <w:t>–</w:t>
      </w:r>
      <w:r w:rsidR="00C14A74" w:rsidRPr="00A77DDF">
        <w:rPr>
          <w:szCs w:val="22"/>
        </w:rPr>
        <w:t> 0,</w:t>
      </w:r>
      <w:r w:rsidR="0051612E" w:rsidRPr="00A77DDF">
        <w:rPr>
          <w:szCs w:val="22"/>
        </w:rPr>
        <w:t>1</w:t>
      </w:r>
      <w:r w:rsidR="00E67EBC" w:rsidRPr="00A77DDF">
        <w:rPr>
          <w:szCs w:val="22"/>
        </w:rPr>
        <w:t> </w:t>
      </w:r>
      <w:r w:rsidR="00C14A74" w:rsidRPr="00A77DDF">
        <w:rPr>
          <w:szCs w:val="22"/>
        </w:rPr>
        <w:t>%)</w:t>
      </w:r>
      <w:r w:rsidR="0051612E" w:rsidRPr="00A77DDF">
        <w:rPr>
          <w:szCs w:val="22"/>
        </w:rPr>
        <w:t xml:space="preserve"> a</w:t>
      </w:r>
      <w:r w:rsidR="00523F60" w:rsidRPr="00A77DDF">
        <w:rPr>
          <w:szCs w:val="22"/>
        </w:rPr>
        <w:t> </w:t>
      </w:r>
      <w:r w:rsidR="0051612E" w:rsidRPr="00A77DDF">
        <w:rPr>
          <w:szCs w:val="22"/>
        </w:rPr>
        <w:t>detí vo veku 5 mesiacov a</w:t>
      </w:r>
      <w:r w:rsidR="00523F60" w:rsidRPr="00A77DDF">
        <w:rPr>
          <w:szCs w:val="22"/>
        </w:rPr>
        <w:t> </w:t>
      </w:r>
      <w:r w:rsidR="0051612E" w:rsidRPr="00A77DDF">
        <w:rPr>
          <w:szCs w:val="22"/>
        </w:rPr>
        <w:t>viac liečených masťou s</w:t>
      </w:r>
      <w:r w:rsidR="00523F60" w:rsidRPr="00A77DDF">
        <w:rPr>
          <w:szCs w:val="22"/>
        </w:rPr>
        <w:t> </w:t>
      </w:r>
      <w:r w:rsidR="0051612E" w:rsidRPr="00A77DDF">
        <w:rPr>
          <w:szCs w:val="22"/>
        </w:rPr>
        <w:t>obsahom takrolimu (0,03</w:t>
      </w:r>
      <w:r w:rsidR="00E67EBC" w:rsidRPr="00A77DDF">
        <w:rPr>
          <w:szCs w:val="22"/>
        </w:rPr>
        <w:t> </w:t>
      </w:r>
      <w:r w:rsidR="0051612E" w:rsidRPr="00A77DDF">
        <w:rPr>
          <w:szCs w:val="22"/>
        </w:rPr>
        <w:t>%)</w:t>
      </w:r>
      <w:r w:rsidR="00C14A74" w:rsidRPr="00A77DDF">
        <w:rPr>
          <w:szCs w:val="22"/>
        </w:rPr>
        <w:t xml:space="preserve"> mala koncentráciu takrolimu v krvi &lt; 1,0 ng/ml. Pokiaľ táto hodnota stúpla nad 1</w:t>
      </w:r>
      <w:r w:rsidR="00C14A74" w:rsidRPr="00A77DDF">
        <w:rPr>
          <w:b/>
          <w:szCs w:val="22"/>
        </w:rPr>
        <w:t> </w:t>
      </w:r>
      <w:r w:rsidR="00C14A74" w:rsidRPr="00A77DDF">
        <w:rPr>
          <w:szCs w:val="22"/>
        </w:rPr>
        <w:t>ng/ml, bolo to len prechodne. Systémová expozícia sa zvyšovala s veľkosťou liečenej plochy. Rýchlosť aj rozsah absorpcie po lokálnom podaní takrolimu sa s postupujúcim hojením znižoval</w:t>
      </w:r>
      <w:r w:rsidR="00E67EBC" w:rsidRPr="00A77DDF">
        <w:rPr>
          <w:szCs w:val="22"/>
        </w:rPr>
        <w:t>i</w:t>
      </w:r>
      <w:r w:rsidR="00C14A74" w:rsidRPr="00A77DDF">
        <w:rPr>
          <w:szCs w:val="22"/>
        </w:rPr>
        <w:t>. U</w:t>
      </w:r>
      <w:r w:rsidR="00E67EBC" w:rsidRPr="00A77DDF">
        <w:rPr>
          <w:szCs w:val="22"/>
        </w:rPr>
        <w:t> </w:t>
      </w:r>
      <w:r w:rsidR="00C14A74" w:rsidRPr="00A77DDF">
        <w:rPr>
          <w:szCs w:val="22"/>
        </w:rPr>
        <w:t>dospelých</w:t>
      </w:r>
      <w:r w:rsidR="00E67EBC" w:rsidRPr="00A77DDF">
        <w:rPr>
          <w:szCs w:val="22"/>
        </w:rPr>
        <w:t>,</w:t>
      </w:r>
      <w:r w:rsidR="00C14A74" w:rsidRPr="00A77DDF">
        <w:rPr>
          <w:szCs w:val="22"/>
        </w:rPr>
        <w:t xml:space="preserve"> rovnako ako u detí, ktorým sa masť aplikovala v priemere na 50</w:t>
      </w:r>
      <w:r w:rsidR="00E67EBC" w:rsidRPr="00A77DDF">
        <w:rPr>
          <w:szCs w:val="22"/>
        </w:rPr>
        <w:t> </w:t>
      </w:r>
      <w:r w:rsidR="00C14A74" w:rsidRPr="00A77DDF">
        <w:rPr>
          <w:szCs w:val="22"/>
        </w:rPr>
        <w:t>% povrchu tela, bola systémová expozícia (t.j. AUC) takrolimu z</w:t>
      </w:r>
      <w:r w:rsidR="0086554A" w:rsidRPr="00A77DDF">
        <w:rPr>
          <w:szCs w:val="22"/>
        </w:rPr>
        <w:t xml:space="preserve"> masti </w:t>
      </w:r>
      <w:r w:rsidR="00C14A74" w:rsidRPr="00A77DDF">
        <w:rPr>
          <w:szCs w:val="22"/>
        </w:rPr>
        <w:t>Protopic približne 30-násobne nižšia</w:t>
      </w:r>
      <w:r w:rsidR="007D5255" w:rsidRPr="00A77DDF">
        <w:rPr>
          <w:szCs w:val="22"/>
        </w:rPr>
        <w:t>,</w:t>
      </w:r>
      <w:r w:rsidR="00C14A74" w:rsidRPr="00A77DDF">
        <w:rPr>
          <w:szCs w:val="22"/>
        </w:rPr>
        <w:t xml:space="preserve"> ako sa pozoruje po perorálnej aplikácii imunosupresívnych dávok v porovnaní s perorálnou aplikáciou u pacientov s transplantovanými obličkami alebo pečeňou. Nie je známa najnižšia koncentrácia takrolimu v krvi, pri ktorej ešte možno pozorovať systémový efekt.</w:t>
      </w:r>
    </w:p>
    <w:p w14:paraId="3E29B18F" w14:textId="77777777" w:rsidR="00C14A74" w:rsidRPr="00A77DDF" w:rsidRDefault="00C14A74" w:rsidP="00303614">
      <w:pPr>
        <w:ind w:left="0" w:right="1" w:firstLine="0"/>
        <w:rPr>
          <w:szCs w:val="22"/>
        </w:rPr>
      </w:pPr>
      <w:r w:rsidRPr="00A77DDF">
        <w:rPr>
          <w:szCs w:val="22"/>
        </w:rPr>
        <w:t>Systémová akumulácia takrolimu sa u pacientov (dospelí a</w:t>
      </w:r>
      <w:r w:rsidR="00F824E2" w:rsidRPr="00A77DDF">
        <w:rPr>
          <w:szCs w:val="22"/>
        </w:rPr>
        <w:t> pediatrická populácia</w:t>
      </w:r>
      <w:r w:rsidRPr="00A77DDF">
        <w:rPr>
          <w:szCs w:val="22"/>
        </w:rPr>
        <w:t>) nedokázala ani počas dlhodobej aplikácie (až do jedného roka) masti s obsahom takrolimu.</w:t>
      </w:r>
    </w:p>
    <w:p w14:paraId="608D94C9" w14:textId="77777777" w:rsidR="00C14A74" w:rsidRPr="00A77DDF" w:rsidRDefault="00C14A74" w:rsidP="00303614">
      <w:pPr>
        <w:ind w:left="0" w:right="1" w:firstLine="0"/>
        <w:rPr>
          <w:szCs w:val="22"/>
        </w:rPr>
      </w:pPr>
    </w:p>
    <w:p w14:paraId="3291DB0E" w14:textId="77777777" w:rsidR="00C14A74" w:rsidRPr="00A77DDF" w:rsidRDefault="00C14A74" w:rsidP="00303614">
      <w:pPr>
        <w:ind w:left="0" w:right="1" w:firstLine="0"/>
        <w:rPr>
          <w:szCs w:val="22"/>
          <w:u w:val="single"/>
        </w:rPr>
      </w:pPr>
      <w:r w:rsidRPr="00A77DDF">
        <w:rPr>
          <w:szCs w:val="22"/>
          <w:u w:val="single"/>
        </w:rPr>
        <w:t>Distribúcia</w:t>
      </w:r>
    </w:p>
    <w:p w14:paraId="208D817A" w14:textId="77777777" w:rsidR="00C14A74" w:rsidRPr="00A77DDF" w:rsidRDefault="00C14A74" w:rsidP="00303614">
      <w:pPr>
        <w:ind w:left="0" w:right="1" w:firstLine="0"/>
        <w:rPr>
          <w:szCs w:val="22"/>
        </w:rPr>
      </w:pPr>
      <w:r w:rsidRPr="00A77DDF">
        <w:rPr>
          <w:szCs w:val="22"/>
        </w:rPr>
        <w:t>Vzhľadom na to, že systémová expozícia takrolimu po lokálnej aplikácii masti je nízka, vysoká väzba takrolimu na proteíny v plazme (&gt; 98,8</w:t>
      </w:r>
      <w:r w:rsidR="00BC0912" w:rsidRPr="00A77DDF">
        <w:rPr>
          <w:szCs w:val="22"/>
        </w:rPr>
        <w:t> </w:t>
      </w:r>
      <w:r w:rsidRPr="00A77DDF">
        <w:rPr>
          <w:szCs w:val="22"/>
        </w:rPr>
        <w:t>%) nemá klinický význam.</w:t>
      </w:r>
    </w:p>
    <w:p w14:paraId="6FACF38B" w14:textId="77777777" w:rsidR="00C14A74" w:rsidRPr="00A77DDF" w:rsidRDefault="00C14A74" w:rsidP="00303614">
      <w:pPr>
        <w:ind w:left="0" w:right="1" w:firstLine="0"/>
        <w:rPr>
          <w:szCs w:val="22"/>
        </w:rPr>
      </w:pPr>
      <w:r w:rsidRPr="00A77DDF">
        <w:rPr>
          <w:szCs w:val="22"/>
        </w:rPr>
        <w:t>Po lokálnej aplikácii masti s obsahom takrolimu sa takrolimus dostáva selektívne na kožu s</w:t>
      </w:r>
      <w:r w:rsidR="006965DD" w:rsidRPr="00A77DDF">
        <w:rPr>
          <w:szCs w:val="22"/>
        </w:rPr>
        <w:t> </w:t>
      </w:r>
      <w:r w:rsidRPr="00A77DDF">
        <w:rPr>
          <w:szCs w:val="22"/>
        </w:rPr>
        <w:t>minimálnou difúziou do systémovej cirkulácie.</w:t>
      </w:r>
    </w:p>
    <w:p w14:paraId="59080D9C" w14:textId="77777777" w:rsidR="00C14A74" w:rsidRPr="00A77DDF" w:rsidRDefault="00C14A74" w:rsidP="00303614">
      <w:pPr>
        <w:ind w:left="0" w:right="1" w:firstLine="0"/>
        <w:rPr>
          <w:szCs w:val="22"/>
        </w:rPr>
      </w:pPr>
    </w:p>
    <w:p w14:paraId="24FF0C17" w14:textId="77777777" w:rsidR="00C14A74" w:rsidRPr="00A77DDF" w:rsidRDefault="004C3214" w:rsidP="00303614">
      <w:pPr>
        <w:ind w:left="0" w:right="1" w:firstLine="0"/>
        <w:rPr>
          <w:szCs w:val="22"/>
        </w:rPr>
      </w:pPr>
      <w:r w:rsidRPr="00A77DDF">
        <w:rPr>
          <w:szCs w:val="22"/>
          <w:u w:val="single"/>
        </w:rPr>
        <w:t>Biotransformácia</w:t>
      </w:r>
    </w:p>
    <w:p w14:paraId="677F8FD7" w14:textId="77777777" w:rsidR="00C14A74" w:rsidRPr="00A77DDF" w:rsidRDefault="00C14A74" w:rsidP="00303614">
      <w:pPr>
        <w:ind w:left="0" w:right="1" w:firstLine="0"/>
        <w:rPr>
          <w:szCs w:val="22"/>
        </w:rPr>
      </w:pPr>
      <w:r w:rsidRPr="00A77DDF">
        <w:rPr>
          <w:szCs w:val="22"/>
        </w:rPr>
        <w:t>Metabolizmus takrolimu v ľudskej koži nie je detegovateľný. Systémovo podaný takrolimus sa rozsiahle metabolizuje v pečeni cez CYP3A4.</w:t>
      </w:r>
    </w:p>
    <w:p w14:paraId="23BE21DE" w14:textId="77777777" w:rsidR="00C14A74" w:rsidRPr="00A77DDF" w:rsidRDefault="00C14A74" w:rsidP="00303614">
      <w:pPr>
        <w:ind w:left="0" w:right="1" w:firstLine="0"/>
        <w:rPr>
          <w:szCs w:val="22"/>
        </w:rPr>
      </w:pPr>
    </w:p>
    <w:p w14:paraId="502617AA" w14:textId="77777777" w:rsidR="00C14A74" w:rsidRPr="00A77DDF" w:rsidRDefault="004C3214" w:rsidP="00303614">
      <w:pPr>
        <w:ind w:left="0" w:right="1" w:firstLine="0"/>
        <w:rPr>
          <w:szCs w:val="22"/>
          <w:u w:val="single"/>
        </w:rPr>
      </w:pPr>
      <w:r w:rsidRPr="00A77DDF">
        <w:rPr>
          <w:szCs w:val="22"/>
          <w:u w:val="single"/>
        </w:rPr>
        <w:t>Eliminácia</w:t>
      </w:r>
    </w:p>
    <w:p w14:paraId="6066C2AD" w14:textId="77777777" w:rsidR="00C14A74" w:rsidRPr="00A77DDF" w:rsidRDefault="00C14A74" w:rsidP="00303614">
      <w:pPr>
        <w:ind w:left="0" w:right="1" w:firstLine="0"/>
        <w:rPr>
          <w:szCs w:val="22"/>
        </w:rPr>
      </w:pPr>
      <w:r w:rsidRPr="00A77DDF">
        <w:rPr>
          <w:szCs w:val="22"/>
        </w:rPr>
        <w:t>Intravenózne aplikovaný takrolimus má nízky klírens. Priemerný celkový klírens je približne 2,25 l/h. Hepatálny klírens systémovo podaného takrolimu môže byť nižší u jedincov so závažnými poškodeniami funkcie pečene, alebo u jedincov, ktorí súbežne používajú lieky patriace k potentným inhibítorom CYP3A4.</w:t>
      </w:r>
    </w:p>
    <w:p w14:paraId="61475298" w14:textId="77777777" w:rsidR="00C14A74" w:rsidRPr="00A77DDF" w:rsidRDefault="00C14A74" w:rsidP="00303614">
      <w:pPr>
        <w:ind w:left="0" w:right="1" w:firstLine="0"/>
        <w:rPr>
          <w:szCs w:val="22"/>
        </w:rPr>
      </w:pPr>
      <w:r w:rsidRPr="00A77DDF">
        <w:rPr>
          <w:szCs w:val="22"/>
        </w:rPr>
        <w:t xml:space="preserve">Po opakovanej lokálnej aplikácii masti bol priemerný polčas takrolimu 75 hodín pre dospelých a 65 hodín pre </w:t>
      </w:r>
      <w:r w:rsidR="00F824E2" w:rsidRPr="00A77DDF">
        <w:rPr>
          <w:szCs w:val="22"/>
        </w:rPr>
        <w:t>pediatrickú populáciu</w:t>
      </w:r>
      <w:r w:rsidRPr="00A77DDF">
        <w:rPr>
          <w:szCs w:val="22"/>
        </w:rPr>
        <w:t>.</w:t>
      </w:r>
    </w:p>
    <w:p w14:paraId="083872B4" w14:textId="77777777" w:rsidR="004B34C3" w:rsidRPr="00A77DDF" w:rsidRDefault="004B34C3" w:rsidP="00303614">
      <w:pPr>
        <w:ind w:left="0" w:right="1" w:firstLine="0"/>
        <w:rPr>
          <w:szCs w:val="22"/>
        </w:rPr>
      </w:pPr>
    </w:p>
    <w:p w14:paraId="789522ED" w14:textId="77777777" w:rsidR="004B34C3" w:rsidRPr="00A77DDF" w:rsidRDefault="004C3214" w:rsidP="00303614">
      <w:pPr>
        <w:ind w:left="0" w:right="1" w:firstLine="0"/>
        <w:rPr>
          <w:i/>
          <w:szCs w:val="22"/>
        </w:rPr>
      </w:pPr>
      <w:r w:rsidRPr="00A77DDF">
        <w:rPr>
          <w:i/>
          <w:szCs w:val="22"/>
        </w:rPr>
        <w:t>Pediatrická populácia</w:t>
      </w:r>
    </w:p>
    <w:p w14:paraId="0C69DF81" w14:textId="77777777" w:rsidR="00C14A74" w:rsidRPr="00A77DDF" w:rsidRDefault="004B34C3" w:rsidP="00303614">
      <w:pPr>
        <w:ind w:left="0" w:right="1" w:firstLine="0"/>
        <w:rPr>
          <w:szCs w:val="22"/>
        </w:rPr>
      </w:pPr>
      <w:r w:rsidRPr="00A77DDF">
        <w:rPr>
          <w:szCs w:val="22"/>
        </w:rPr>
        <w:t>Farmakokinetika takrolimu po</w:t>
      </w:r>
      <w:r w:rsidR="009326C4" w:rsidRPr="00A77DDF">
        <w:rPr>
          <w:szCs w:val="22"/>
        </w:rPr>
        <w:t> </w:t>
      </w:r>
      <w:r w:rsidR="005046EF" w:rsidRPr="00A77DDF">
        <w:rPr>
          <w:szCs w:val="22"/>
        </w:rPr>
        <w:t>topickej</w:t>
      </w:r>
      <w:r w:rsidRPr="00A77DDF">
        <w:rPr>
          <w:szCs w:val="22"/>
        </w:rPr>
        <w:t xml:space="preserve"> aplikácii je podobná farmakokinetike </w:t>
      </w:r>
      <w:r w:rsidR="00565DBD" w:rsidRPr="00A77DDF">
        <w:rPr>
          <w:szCs w:val="22"/>
        </w:rPr>
        <w:t>hlásen</w:t>
      </w:r>
      <w:r w:rsidR="005046EF" w:rsidRPr="00A77DDF">
        <w:rPr>
          <w:szCs w:val="22"/>
        </w:rPr>
        <w:t>ej</w:t>
      </w:r>
      <w:r w:rsidRPr="00A77DDF">
        <w:rPr>
          <w:szCs w:val="22"/>
        </w:rPr>
        <w:t xml:space="preserve"> u dospelých, s minimálnou systémovou expozíciou a </w:t>
      </w:r>
      <w:r w:rsidR="009326C4" w:rsidRPr="00A77DDF">
        <w:rPr>
          <w:szCs w:val="22"/>
        </w:rPr>
        <w:t>žiadnymi</w:t>
      </w:r>
      <w:r w:rsidRPr="00A77DDF">
        <w:rPr>
          <w:szCs w:val="22"/>
        </w:rPr>
        <w:t xml:space="preserve"> dôkazmi akumuláci</w:t>
      </w:r>
      <w:r w:rsidR="00565DBD" w:rsidRPr="00A77DDF">
        <w:rPr>
          <w:szCs w:val="22"/>
        </w:rPr>
        <w:t>e</w:t>
      </w:r>
      <w:r w:rsidRPr="00A77DDF">
        <w:rPr>
          <w:szCs w:val="22"/>
        </w:rPr>
        <w:t xml:space="preserve"> (pozri vyššie). </w:t>
      </w:r>
    </w:p>
    <w:p w14:paraId="54AFFFA6" w14:textId="77777777" w:rsidR="00BC0912" w:rsidRPr="00A77DDF" w:rsidRDefault="00BC0912" w:rsidP="00303614">
      <w:pPr>
        <w:ind w:left="0" w:right="1" w:firstLine="0"/>
        <w:rPr>
          <w:szCs w:val="22"/>
        </w:rPr>
      </w:pPr>
    </w:p>
    <w:p w14:paraId="7EEF6E73" w14:textId="77777777" w:rsidR="00C14A74" w:rsidRPr="00A77DDF" w:rsidRDefault="00C14A74" w:rsidP="00303614">
      <w:pPr>
        <w:ind w:left="0" w:right="1" w:firstLine="0"/>
        <w:rPr>
          <w:szCs w:val="22"/>
        </w:rPr>
      </w:pPr>
      <w:r w:rsidRPr="00A77DDF">
        <w:rPr>
          <w:b/>
          <w:szCs w:val="22"/>
        </w:rPr>
        <w:t>5.3</w:t>
      </w:r>
      <w:r w:rsidRPr="00A77DDF">
        <w:rPr>
          <w:b/>
          <w:szCs w:val="22"/>
        </w:rPr>
        <w:tab/>
        <w:t>Predklinické údaje o bezpečnosti</w:t>
      </w:r>
    </w:p>
    <w:p w14:paraId="426D283D" w14:textId="77777777" w:rsidR="00C14A74" w:rsidRPr="00A77DDF" w:rsidRDefault="00C14A74" w:rsidP="00303614">
      <w:pPr>
        <w:ind w:left="0" w:right="1" w:firstLine="0"/>
        <w:rPr>
          <w:szCs w:val="22"/>
        </w:rPr>
      </w:pPr>
    </w:p>
    <w:p w14:paraId="70AD8CBD" w14:textId="77777777" w:rsidR="00C14A74" w:rsidRPr="00A77DDF" w:rsidRDefault="00C14A74" w:rsidP="00303614">
      <w:pPr>
        <w:ind w:left="0" w:right="1" w:firstLine="0"/>
        <w:rPr>
          <w:szCs w:val="22"/>
          <w:u w:val="single"/>
        </w:rPr>
      </w:pPr>
      <w:r w:rsidRPr="00A77DDF">
        <w:rPr>
          <w:szCs w:val="22"/>
          <w:u w:val="single"/>
        </w:rPr>
        <w:t>Toxicita po opakovanej dávke a lokálna tolerancia</w:t>
      </w:r>
    </w:p>
    <w:p w14:paraId="4CFD3408" w14:textId="77777777" w:rsidR="00C14A74" w:rsidRPr="00A77DDF" w:rsidRDefault="00C14A74" w:rsidP="00303614">
      <w:pPr>
        <w:ind w:left="0" w:right="1" w:firstLine="0"/>
        <w:rPr>
          <w:szCs w:val="22"/>
        </w:rPr>
      </w:pPr>
      <w:r w:rsidRPr="00A77DDF">
        <w:rPr>
          <w:szCs w:val="22"/>
        </w:rPr>
        <w:t>Opakovaná lokálna aplikácia masti s obsahom takrolimu alebo masťového základu potkanom, králikom a morčatám bola spojená so vznikom miernych dermálnych zmien ako je erytém, edém a</w:t>
      </w:r>
      <w:r w:rsidR="007C5C33" w:rsidRPr="00A77DDF">
        <w:rPr>
          <w:szCs w:val="22"/>
        </w:rPr>
        <w:t> </w:t>
      </w:r>
      <w:r w:rsidRPr="00A77DDF">
        <w:rPr>
          <w:szCs w:val="22"/>
        </w:rPr>
        <w:t>pupence. Dlhodobá lokálna terapia takrolimom viedla u potkanov k systémovej toxicite vrátane zmien na obličkách, pankrease, očiach a nervovom systéme. Uvedené zmeny boli dôsledkom vysokej systémovej expozície hlodavcov vyplývajúcej z vysokej transdermálnej absorpcie takrolimu. U samíc morčiat po aplikácii masti s vysokou koncentráciou takrolimu (3</w:t>
      </w:r>
      <w:r w:rsidR="00146A81" w:rsidRPr="00A77DDF">
        <w:rPr>
          <w:szCs w:val="22"/>
        </w:rPr>
        <w:t> </w:t>
      </w:r>
      <w:r w:rsidRPr="00A77DDF">
        <w:rPr>
          <w:szCs w:val="22"/>
        </w:rPr>
        <w:t>%) boli jedinými systémovými zmenami len mierne znížené prírastky telesnej hmotnosti. Králiky boli zvlášť citlivé na</w:t>
      </w:r>
      <w:r w:rsidR="007C5C33" w:rsidRPr="00A77DDF">
        <w:rPr>
          <w:szCs w:val="22"/>
        </w:rPr>
        <w:t> </w:t>
      </w:r>
      <w:r w:rsidRPr="00A77DDF">
        <w:rPr>
          <w:szCs w:val="22"/>
        </w:rPr>
        <w:t>intravenóznu aplikáciu takrolimu, zistili sa reverzibilné kardiotoxické účinky.</w:t>
      </w:r>
    </w:p>
    <w:p w14:paraId="28C1FD09" w14:textId="77777777" w:rsidR="00C14A74" w:rsidRPr="00A77DDF" w:rsidRDefault="00C14A74" w:rsidP="00303614">
      <w:pPr>
        <w:ind w:left="0" w:right="1" w:firstLine="0"/>
        <w:rPr>
          <w:szCs w:val="22"/>
        </w:rPr>
      </w:pPr>
    </w:p>
    <w:p w14:paraId="35150BDA" w14:textId="77777777" w:rsidR="00C14A74" w:rsidRPr="00A77DDF" w:rsidRDefault="00C14A74" w:rsidP="00303614">
      <w:pPr>
        <w:ind w:left="0" w:right="1" w:firstLine="0"/>
        <w:rPr>
          <w:szCs w:val="22"/>
          <w:u w:val="single"/>
        </w:rPr>
      </w:pPr>
      <w:r w:rsidRPr="00A77DDF">
        <w:rPr>
          <w:szCs w:val="22"/>
          <w:u w:val="single"/>
        </w:rPr>
        <w:lastRenderedPageBreak/>
        <w:t>Mutagenita</w:t>
      </w:r>
    </w:p>
    <w:p w14:paraId="03746BE9" w14:textId="77777777" w:rsidR="00C14A74" w:rsidRPr="00A77DDF" w:rsidRDefault="00C14A74" w:rsidP="00303614">
      <w:pPr>
        <w:ind w:left="0" w:right="1" w:firstLine="0"/>
        <w:rPr>
          <w:szCs w:val="22"/>
        </w:rPr>
      </w:pPr>
      <w:r w:rsidRPr="00A77DDF">
        <w:rPr>
          <w:szCs w:val="22"/>
        </w:rPr>
        <w:t xml:space="preserve">Žiadne </w:t>
      </w:r>
      <w:r w:rsidRPr="00A77DDF">
        <w:rPr>
          <w:i/>
          <w:iCs/>
          <w:szCs w:val="22"/>
        </w:rPr>
        <w:t xml:space="preserve">in vitro </w:t>
      </w:r>
      <w:r w:rsidRPr="00A77DDF">
        <w:rPr>
          <w:szCs w:val="22"/>
        </w:rPr>
        <w:t xml:space="preserve">ani </w:t>
      </w:r>
      <w:r w:rsidRPr="00A77DDF">
        <w:rPr>
          <w:i/>
          <w:iCs/>
          <w:szCs w:val="22"/>
        </w:rPr>
        <w:t>in vivo</w:t>
      </w:r>
      <w:r w:rsidRPr="00A77DDF">
        <w:rPr>
          <w:szCs w:val="22"/>
        </w:rPr>
        <w:t xml:space="preserve"> testy nepotvrdili genotoxický potenciál takrolimu.</w:t>
      </w:r>
    </w:p>
    <w:p w14:paraId="245C8896" w14:textId="77777777" w:rsidR="00C14A74" w:rsidRPr="00A77DDF" w:rsidRDefault="00C14A74" w:rsidP="00303614">
      <w:pPr>
        <w:ind w:left="0" w:right="1" w:firstLine="0"/>
        <w:rPr>
          <w:szCs w:val="22"/>
        </w:rPr>
      </w:pPr>
    </w:p>
    <w:p w14:paraId="0CF0AC26" w14:textId="77777777" w:rsidR="00C14A74" w:rsidRPr="00A77DDF" w:rsidRDefault="00C14A74" w:rsidP="00303614">
      <w:pPr>
        <w:keepNext/>
        <w:ind w:left="0" w:right="1" w:firstLine="0"/>
        <w:rPr>
          <w:szCs w:val="22"/>
        </w:rPr>
      </w:pPr>
      <w:r w:rsidRPr="00A77DDF">
        <w:rPr>
          <w:szCs w:val="22"/>
          <w:u w:val="single"/>
        </w:rPr>
        <w:t>Ka</w:t>
      </w:r>
      <w:r w:rsidR="00A90BA8" w:rsidRPr="00A77DDF">
        <w:rPr>
          <w:szCs w:val="22"/>
          <w:u w:val="single"/>
        </w:rPr>
        <w:t>rcin</w:t>
      </w:r>
      <w:r w:rsidRPr="00A77DDF">
        <w:rPr>
          <w:szCs w:val="22"/>
          <w:u w:val="single"/>
        </w:rPr>
        <w:t>ogenita</w:t>
      </w:r>
    </w:p>
    <w:p w14:paraId="0808F67D" w14:textId="77777777" w:rsidR="00C14A74" w:rsidRPr="00A77DDF" w:rsidRDefault="00C14A74" w:rsidP="00303614">
      <w:pPr>
        <w:keepNext/>
        <w:ind w:left="0" w:right="1" w:firstLine="0"/>
        <w:rPr>
          <w:szCs w:val="22"/>
        </w:rPr>
      </w:pPr>
      <w:r w:rsidRPr="00A77DDF">
        <w:rPr>
          <w:szCs w:val="22"/>
        </w:rPr>
        <w:t>V štúdiách na sledovanie systémovej ka</w:t>
      </w:r>
      <w:r w:rsidR="00A90BA8" w:rsidRPr="00A77DDF">
        <w:rPr>
          <w:szCs w:val="22"/>
        </w:rPr>
        <w:t>rcin</w:t>
      </w:r>
      <w:r w:rsidRPr="00A77DDF">
        <w:rPr>
          <w:szCs w:val="22"/>
        </w:rPr>
        <w:t>ogenity u myší (18 mesiacov) a potkanov (24 mesiacov) sa nedokázal ka</w:t>
      </w:r>
      <w:r w:rsidR="00A90BA8" w:rsidRPr="00A77DDF">
        <w:rPr>
          <w:szCs w:val="22"/>
        </w:rPr>
        <w:t>rcin</w:t>
      </w:r>
      <w:r w:rsidRPr="00A77DDF">
        <w:rPr>
          <w:szCs w:val="22"/>
        </w:rPr>
        <w:t>ogénny potenciál takrolimu.</w:t>
      </w:r>
    </w:p>
    <w:p w14:paraId="5AE4D43A" w14:textId="77777777" w:rsidR="00F14F73" w:rsidRPr="00A77DDF" w:rsidRDefault="00C14A74" w:rsidP="00303614">
      <w:pPr>
        <w:ind w:left="0" w:right="1" w:firstLine="0"/>
        <w:rPr>
          <w:szCs w:val="22"/>
        </w:rPr>
      </w:pPr>
      <w:r w:rsidRPr="00A77DDF">
        <w:rPr>
          <w:szCs w:val="22"/>
        </w:rPr>
        <w:t>V štúdi</w:t>
      </w:r>
      <w:r w:rsidR="008C30C2" w:rsidRPr="00A77DDF">
        <w:rPr>
          <w:szCs w:val="22"/>
        </w:rPr>
        <w:t>i</w:t>
      </w:r>
      <w:r w:rsidRPr="00A77DDF">
        <w:rPr>
          <w:szCs w:val="22"/>
        </w:rPr>
        <w:t xml:space="preserve"> dermálnej ka</w:t>
      </w:r>
      <w:r w:rsidR="00A90BA8" w:rsidRPr="00A77DDF">
        <w:rPr>
          <w:szCs w:val="22"/>
        </w:rPr>
        <w:t>rcin</w:t>
      </w:r>
      <w:r w:rsidRPr="00A77DDF">
        <w:rPr>
          <w:szCs w:val="22"/>
        </w:rPr>
        <w:t>ogenity u myší trvajúcej 24 mesiacov, ktorým sa aplikovala 0,1</w:t>
      </w:r>
      <w:r w:rsidR="00146A81" w:rsidRPr="00A77DDF">
        <w:rPr>
          <w:szCs w:val="22"/>
        </w:rPr>
        <w:t> </w:t>
      </w:r>
      <w:r w:rsidRPr="00A77DDF">
        <w:rPr>
          <w:szCs w:val="22"/>
        </w:rPr>
        <w:t>% masť, sa nevyskytli žiadne kožné tumory. V tej istej štúdii sa detegovala zvýšená incidencia lymfómov ako dôsledok vysokej systémovej expozície.</w:t>
      </w:r>
    </w:p>
    <w:p w14:paraId="17AEA577" w14:textId="77777777" w:rsidR="00C14A74" w:rsidRPr="00A77DDF" w:rsidRDefault="00C14A74" w:rsidP="00303614">
      <w:pPr>
        <w:ind w:left="0" w:right="1" w:firstLine="0"/>
        <w:rPr>
          <w:szCs w:val="22"/>
        </w:rPr>
      </w:pPr>
      <w:r w:rsidRPr="00A77DDF">
        <w:rPr>
          <w:szCs w:val="22"/>
        </w:rPr>
        <w:t>V štúdiách fotoka</w:t>
      </w:r>
      <w:r w:rsidR="00A90BA8" w:rsidRPr="00A77DDF">
        <w:rPr>
          <w:szCs w:val="22"/>
        </w:rPr>
        <w:t>rcin</w:t>
      </w:r>
      <w:r w:rsidRPr="00A77DDF">
        <w:rPr>
          <w:szCs w:val="22"/>
        </w:rPr>
        <w:t>ogenity sa albinickým myšiam bez srsti dlhodobo aplikovala masť s takrolimom a UV radiácia. U zvierat, ktorým sa aplikoval takrolimus v</w:t>
      </w:r>
      <w:r w:rsidR="00D63323" w:rsidRPr="00A77DDF">
        <w:rPr>
          <w:szCs w:val="22"/>
        </w:rPr>
        <w:t> </w:t>
      </w:r>
      <w:r w:rsidRPr="00A77DDF">
        <w:rPr>
          <w:szCs w:val="22"/>
        </w:rPr>
        <w:t>masti</w:t>
      </w:r>
      <w:r w:rsidR="00D63323" w:rsidRPr="00A77DDF">
        <w:rPr>
          <w:szCs w:val="22"/>
        </w:rPr>
        <w:t>,</w:t>
      </w:r>
      <w:r w:rsidRPr="00A77DDF">
        <w:rPr>
          <w:szCs w:val="22"/>
        </w:rPr>
        <w:t xml:space="preserve"> bol štatisticky významne skrátený čas </w:t>
      </w:r>
      <w:r w:rsidR="00D63323" w:rsidRPr="00A77DDF">
        <w:rPr>
          <w:szCs w:val="22"/>
        </w:rPr>
        <w:t xml:space="preserve">do </w:t>
      </w:r>
      <w:r w:rsidRPr="00A77DDF">
        <w:rPr>
          <w:szCs w:val="22"/>
        </w:rPr>
        <w:t>vzniku kožných nádorov (skvamocelulárny karcinóm) a zvýšený počet nádorov.</w:t>
      </w:r>
      <w:r w:rsidR="00C904B1" w:rsidRPr="00A77DDF">
        <w:rPr>
          <w:szCs w:val="22"/>
        </w:rPr>
        <w:t xml:space="preserve"> Tento </w:t>
      </w:r>
      <w:r w:rsidR="004D63FF" w:rsidRPr="00A77DDF">
        <w:rPr>
          <w:szCs w:val="22"/>
        </w:rPr>
        <w:t>efekt</w:t>
      </w:r>
      <w:r w:rsidR="00C904B1" w:rsidRPr="00A77DDF">
        <w:rPr>
          <w:szCs w:val="22"/>
        </w:rPr>
        <w:t xml:space="preserve"> sa objavil pri vyšších koncentráciách, 0,3 % a 1 %. Relevancia pre ľudí je v súčasnosti neznáma.</w:t>
      </w:r>
      <w:r w:rsidR="00C904B1" w:rsidRPr="00A77DDF">
        <w:rPr>
          <w:bCs/>
          <w:i/>
          <w:iCs/>
        </w:rPr>
        <w:t xml:space="preserve"> </w:t>
      </w:r>
      <w:r w:rsidRPr="00A77DDF">
        <w:rPr>
          <w:szCs w:val="22"/>
        </w:rPr>
        <w:t>Nie je jasné, či tento efekt takrolimu vznikol ako dôsledok systémovej imunosupresie alebo lokálneho pôsobenia. Riziko pre ľudí nemôže byť úplne vylúčené, kým nie je známy potenciál pre lokálnu imunosupresiu počas dlhodobého používania takrolimovej masti.</w:t>
      </w:r>
    </w:p>
    <w:p w14:paraId="220E8B64" w14:textId="77777777" w:rsidR="00C14A74" w:rsidRPr="00A77DDF" w:rsidRDefault="00C14A74" w:rsidP="00303614">
      <w:pPr>
        <w:ind w:left="0" w:right="1" w:firstLine="0"/>
        <w:rPr>
          <w:szCs w:val="22"/>
        </w:rPr>
      </w:pPr>
    </w:p>
    <w:p w14:paraId="230647E8" w14:textId="77777777" w:rsidR="00C14A74" w:rsidRPr="00A77DDF" w:rsidRDefault="00C14A74" w:rsidP="00303614">
      <w:pPr>
        <w:ind w:left="0" w:right="1" w:firstLine="0"/>
        <w:rPr>
          <w:szCs w:val="22"/>
        </w:rPr>
      </w:pPr>
      <w:r w:rsidRPr="00A77DDF">
        <w:rPr>
          <w:szCs w:val="22"/>
          <w:u w:val="single"/>
        </w:rPr>
        <w:t>Reprodukčná toxicita</w:t>
      </w:r>
    </w:p>
    <w:p w14:paraId="43015B2F" w14:textId="77777777" w:rsidR="00C14A74" w:rsidRPr="00A77DDF" w:rsidRDefault="00C14A74" w:rsidP="00303614">
      <w:pPr>
        <w:ind w:left="0" w:right="1" w:firstLine="0"/>
        <w:rPr>
          <w:szCs w:val="22"/>
        </w:rPr>
      </w:pPr>
      <w:r w:rsidRPr="00A77DDF">
        <w:rPr>
          <w:szCs w:val="22"/>
        </w:rPr>
        <w:t xml:space="preserve">Embryo/fetálna toxicita sa zistila u potkanov a králikov, ale iba v dávkach, ktoré boli signifikantne toxické pre matku. Dospelé potkany mali po vysokých </w:t>
      </w:r>
      <w:r w:rsidR="00182717" w:rsidRPr="00A77DDF">
        <w:rPr>
          <w:szCs w:val="22"/>
        </w:rPr>
        <w:t>subkutánnych</w:t>
      </w:r>
      <w:r w:rsidRPr="00A77DDF">
        <w:rPr>
          <w:szCs w:val="22"/>
        </w:rPr>
        <w:t xml:space="preserve"> dávkach </w:t>
      </w:r>
      <w:r w:rsidR="00182717" w:rsidRPr="00A77DDF">
        <w:rPr>
          <w:szCs w:val="22"/>
        </w:rPr>
        <w:t xml:space="preserve">takrolimu </w:t>
      </w:r>
      <w:r w:rsidRPr="00A77DDF">
        <w:rPr>
          <w:szCs w:val="22"/>
        </w:rPr>
        <w:t>zníženú funkciu spermií.</w:t>
      </w:r>
    </w:p>
    <w:p w14:paraId="2613F3FD" w14:textId="77777777" w:rsidR="00C14A74" w:rsidRPr="00A77DDF" w:rsidRDefault="00C14A74" w:rsidP="00303614">
      <w:pPr>
        <w:ind w:left="0" w:right="1" w:firstLine="0"/>
        <w:rPr>
          <w:szCs w:val="22"/>
        </w:rPr>
      </w:pPr>
    </w:p>
    <w:p w14:paraId="6684098C" w14:textId="77777777" w:rsidR="00C14A74" w:rsidRPr="00A77DDF" w:rsidRDefault="00C14A74" w:rsidP="00303614">
      <w:pPr>
        <w:ind w:left="0" w:right="1" w:firstLine="0"/>
        <w:rPr>
          <w:szCs w:val="22"/>
        </w:rPr>
      </w:pPr>
    </w:p>
    <w:p w14:paraId="726F3B7D" w14:textId="77777777" w:rsidR="00C14A74" w:rsidRPr="00A77DDF" w:rsidRDefault="00C14A74" w:rsidP="00303614">
      <w:pPr>
        <w:keepNext/>
        <w:ind w:left="0" w:right="1" w:firstLine="0"/>
        <w:rPr>
          <w:b/>
          <w:szCs w:val="22"/>
        </w:rPr>
      </w:pPr>
      <w:r w:rsidRPr="00A77DDF">
        <w:rPr>
          <w:b/>
          <w:szCs w:val="22"/>
        </w:rPr>
        <w:t>6.</w:t>
      </w:r>
      <w:r w:rsidRPr="00A77DDF">
        <w:rPr>
          <w:b/>
          <w:szCs w:val="22"/>
        </w:rPr>
        <w:tab/>
        <w:t>FARMACEUTICKÉ INFORMÁCIE</w:t>
      </w:r>
    </w:p>
    <w:p w14:paraId="304A1F60" w14:textId="77777777" w:rsidR="00C14A74" w:rsidRPr="00A77DDF" w:rsidRDefault="00C14A74" w:rsidP="00303614">
      <w:pPr>
        <w:keepNext/>
        <w:ind w:left="0" w:right="1" w:firstLine="0"/>
        <w:rPr>
          <w:szCs w:val="22"/>
        </w:rPr>
      </w:pPr>
    </w:p>
    <w:p w14:paraId="26A26E2F" w14:textId="77777777" w:rsidR="00C14A74" w:rsidRPr="00A77DDF" w:rsidRDefault="00386681" w:rsidP="00905B68">
      <w:pPr>
        <w:keepNext/>
        <w:ind w:left="0" w:right="1" w:firstLine="0"/>
        <w:rPr>
          <w:b/>
          <w:szCs w:val="22"/>
        </w:rPr>
      </w:pPr>
      <w:r w:rsidRPr="00A77DDF">
        <w:rPr>
          <w:b/>
          <w:szCs w:val="22"/>
        </w:rPr>
        <w:t>6.1</w:t>
      </w:r>
      <w:r w:rsidRPr="00A77DDF">
        <w:rPr>
          <w:b/>
          <w:szCs w:val="22"/>
        </w:rPr>
        <w:tab/>
      </w:r>
      <w:r w:rsidR="00C14A74" w:rsidRPr="00A77DDF">
        <w:rPr>
          <w:b/>
          <w:szCs w:val="22"/>
        </w:rPr>
        <w:t>Zoznam pomocných látok</w:t>
      </w:r>
    </w:p>
    <w:p w14:paraId="4069BF6A" w14:textId="77777777" w:rsidR="00C14A74" w:rsidRPr="00A77DDF" w:rsidRDefault="00C14A74" w:rsidP="00303614">
      <w:pPr>
        <w:keepNext/>
        <w:ind w:left="0" w:right="1" w:firstLine="0"/>
        <w:rPr>
          <w:szCs w:val="22"/>
        </w:rPr>
      </w:pPr>
    </w:p>
    <w:p w14:paraId="33E12425" w14:textId="77777777" w:rsidR="00C14A74" w:rsidRPr="00A77DDF" w:rsidRDefault="00C14A74" w:rsidP="00303614">
      <w:pPr>
        <w:keepNext/>
        <w:ind w:left="0" w:right="1" w:firstLine="0"/>
        <w:rPr>
          <w:szCs w:val="22"/>
        </w:rPr>
      </w:pPr>
      <w:r w:rsidRPr="00A77DDF">
        <w:rPr>
          <w:szCs w:val="22"/>
        </w:rPr>
        <w:t>Biel</w:t>
      </w:r>
      <w:r w:rsidR="004C3214" w:rsidRPr="00A77DDF">
        <w:rPr>
          <w:szCs w:val="22"/>
        </w:rPr>
        <w:t>a</w:t>
      </w:r>
      <w:r w:rsidRPr="00A77DDF">
        <w:rPr>
          <w:szCs w:val="22"/>
        </w:rPr>
        <w:t xml:space="preserve"> vazelín</w:t>
      </w:r>
      <w:r w:rsidR="004C3214" w:rsidRPr="00A77DDF">
        <w:rPr>
          <w:szCs w:val="22"/>
        </w:rPr>
        <w:t>a</w:t>
      </w:r>
    </w:p>
    <w:p w14:paraId="5F3462BA" w14:textId="77777777" w:rsidR="00C14A74" w:rsidRPr="00A77DDF" w:rsidRDefault="00C14A74" w:rsidP="00303614">
      <w:pPr>
        <w:ind w:left="0" w:right="1" w:firstLine="0"/>
        <w:rPr>
          <w:szCs w:val="22"/>
        </w:rPr>
      </w:pPr>
      <w:r w:rsidRPr="00A77DDF">
        <w:rPr>
          <w:szCs w:val="22"/>
        </w:rPr>
        <w:t>Tekutý parafín</w:t>
      </w:r>
    </w:p>
    <w:p w14:paraId="77BC57C1" w14:textId="77777777" w:rsidR="00C14A74" w:rsidRPr="00A77DDF" w:rsidRDefault="00C14A74" w:rsidP="00303614">
      <w:pPr>
        <w:ind w:left="0" w:right="1" w:firstLine="0"/>
        <w:rPr>
          <w:szCs w:val="22"/>
        </w:rPr>
      </w:pPr>
      <w:r w:rsidRPr="00A77DDF">
        <w:rPr>
          <w:szCs w:val="22"/>
        </w:rPr>
        <w:t>Propylénkarbonát</w:t>
      </w:r>
    </w:p>
    <w:p w14:paraId="0F7F6D52" w14:textId="77777777" w:rsidR="00C14A74" w:rsidRPr="00A77DDF" w:rsidRDefault="00C14A74" w:rsidP="00303614">
      <w:pPr>
        <w:ind w:left="0" w:right="1" w:firstLine="0"/>
        <w:rPr>
          <w:szCs w:val="22"/>
        </w:rPr>
      </w:pPr>
      <w:r w:rsidRPr="00A77DDF">
        <w:rPr>
          <w:szCs w:val="22"/>
        </w:rPr>
        <w:t>Biely vosk</w:t>
      </w:r>
    </w:p>
    <w:p w14:paraId="26918CFA" w14:textId="77777777" w:rsidR="00C14A74" w:rsidRPr="00A77DDF" w:rsidRDefault="00C14A74" w:rsidP="00303614">
      <w:pPr>
        <w:ind w:left="0" w:right="1" w:firstLine="0"/>
        <w:rPr>
          <w:szCs w:val="22"/>
        </w:rPr>
      </w:pPr>
      <w:r w:rsidRPr="00A77DDF">
        <w:rPr>
          <w:szCs w:val="22"/>
        </w:rPr>
        <w:t>Tuhý parafín</w:t>
      </w:r>
    </w:p>
    <w:p w14:paraId="38DA106A" w14:textId="77777777" w:rsidR="00B769A4" w:rsidRPr="00A77DDF" w:rsidRDefault="00B769A4" w:rsidP="00303614">
      <w:pPr>
        <w:ind w:left="0" w:right="1" w:firstLine="0"/>
        <w:rPr>
          <w:szCs w:val="22"/>
        </w:rPr>
      </w:pPr>
      <w:r w:rsidRPr="00A77DDF">
        <w:rPr>
          <w:szCs w:val="22"/>
        </w:rPr>
        <w:t>Butylhydroxytoluén (E321)</w:t>
      </w:r>
    </w:p>
    <w:p w14:paraId="20B471D3" w14:textId="77777777" w:rsidR="00B769A4" w:rsidRPr="00A77DDF" w:rsidRDefault="00A000CE" w:rsidP="00303614">
      <w:pPr>
        <w:ind w:left="0" w:right="1" w:firstLine="0"/>
        <w:rPr>
          <w:szCs w:val="22"/>
        </w:rPr>
      </w:pPr>
      <w:r w:rsidRPr="00A77DDF">
        <w:rPr>
          <w:i/>
          <w:szCs w:val="22"/>
        </w:rPr>
        <w:t>Racemický</w:t>
      </w:r>
      <w:r w:rsidRPr="00A77DDF">
        <w:rPr>
          <w:szCs w:val="22"/>
        </w:rPr>
        <w:t xml:space="preserve"> </w:t>
      </w:r>
      <w:r w:rsidR="00E5187A" w:rsidRPr="00A77DDF">
        <w:rPr>
          <w:szCs w:val="22"/>
        </w:rPr>
        <w:t>α</w:t>
      </w:r>
      <w:r w:rsidR="00B769A4" w:rsidRPr="00A77DDF">
        <w:rPr>
          <w:szCs w:val="22"/>
        </w:rPr>
        <w:t>-tokoferol</w:t>
      </w:r>
    </w:p>
    <w:p w14:paraId="457F71C9" w14:textId="77777777" w:rsidR="00B769A4" w:rsidRPr="00A77DDF" w:rsidRDefault="00B769A4" w:rsidP="00303614">
      <w:pPr>
        <w:ind w:left="0" w:right="1" w:firstLine="0"/>
        <w:rPr>
          <w:b/>
          <w:szCs w:val="22"/>
        </w:rPr>
      </w:pPr>
    </w:p>
    <w:p w14:paraId="453D0675" w14:textId="77777777" w:rsidR="00C14A74" w:rsidRPr="00A77DDF" w:rsidRDefault="00C14A74" w:rsidP="00303614">
      <w:pPr>
        <w:ind w:left="0" w:right="1" w:firstLine="0"/>
        <w:rPr>
          <w:szCs w:val="22"/>
        </w:rPr>
      </w:pPr>
      <w:r w:rsidRPr="00A77DDF">
        <w:rPr>
          <w:b/>
          <w:szCs w:val="22"/>
        </w:rPr>
        <w:t>6.2</w:t>
      </w:r>
      <w:r w:rsidRPr="00A77DDF">
        <w:rPr>
          <w:b/>
          <w:szCs w:val="22"/>
        </w:rPr>
        <w:tab/>
        <w:t>Inkompatibility</w:t>
      </w:r>
    </w:p>
    <w:p w14:paraId="512D998F" w14:textId="77777777" w:rsidR="00C14A74" w:rsidRPr="00A77DDF" w:rsidRDefault="00C14A74" w:rsidP="00303614">
      <w:pPr>
        <w:ind w:left="0" w:right="1" w:firstLine="0"/>
        <w:rPr>
          <w:szCs w:val="22"/>
        </w:rPr>
      </w:pPr>
    </w:p>
    <w:p w14:paraId="5D68E1BB" w14:textId="77777777" w:rsidR="00C14A74" w:rsidRPr="00A77DDF" w:rsidRDefault="00C14A74" w:rsidP="00303614">
      <w:pPr>
        <w:ind w:left="0" w:right="1" w:firstLine="0"/>
        <w:rPr>
          <w:szCs w:val="22"/>
        </w:rPr>
      </w:pPr>
      <w:r w:rsidRPr="00A77DDF">
        <w:rPr>
          <w:szCs w:val="22"/>
        </w:rPr>
        <w:t>Neaplikovateľné.</w:t>
      </w:r>
    </w:p>
    <w:p w14:paraId="1BA8BA86" w14:textId="77777777" w:rsidR="00C14A74" w:rsidRPr="00A77DDF" w:rsidRDefault="00C14A74" w:rsidP="00303614">
      <w:pPr>
        <w:ind w:left="0" w:right="1" w:firstLine="0"/>
        <w:rPr>
          <w:szCs w:val="22"/>
        </w:rPr>
      </w:pPr>
    </w:p>
    <w:p w14:paraId="33085643" w14:textId="77777777" w:rsidR="00C14A74" w:rsidRPr="00A77DDF" w:rsidRDefault="00C14A74" w:rsidP="00303614">
      <w:pPr>
        <w:ind w:left="0" w:right="1" w:firstLine="0"/>
        <w:rPr>
          <w:b/>
          <w:szCs w:val="22"/>
        </w:rPr>
      </w:pPr>
      <w:r w:rsidRPr="00A77DDF">
        <w:rPr>
          <w:b/>
          <w:szCs w:val="22"/>
        </w:rPr>
        <w:t>6.3</w:t>
      </w:r>
      <w:r w:rsidRPr="00A77DDF">
        <w:rPr>
          <w:b/>
          <w:szCs w:val="22"/>
        </w:rPr>
        <w:tab/>
        <w:t>Čas použiteľnosti</w:t>
      </w:r>
    </w:p>
    <w:p w14:paraId="61E208ED" w14:textId="77777777" w:rsidR="00C14A74" w:rsidRPr="00A77DDF" w:rsidRDefault="00C14A74" w:rsidP="00303614">
      <w:pPr>
        <w:ind w:left="0" w:right="1" w:firstLine="0"/>
        <w:rPr>
          <w:szCs w:val="22"/>
        </w:rPr>
      </w:pPr>
    </w:p>
    <w:p w14:paraId="377D5BF7" w14:textId="77777777" w:rsidR="00C14A74" w:rsidRPr="00A77DDF" w:rsidRDefault="00C14A74" w:rsidP="00303614">
      <w:pPr>
        <w:ind w:left="0" w:right="1" w:firstLine="0"/>
        <w:rPr>
          <w:szCs w:val="22"/>
        </w:rPr>
      </w:pPr>
      <w:r w:rsidRPr="00A77DDF">
        <w:rPr>
          <w:szCs w:val="22"/>
        </w:rPr>
        <w:t>3 roky</w:t>
      </w:r>
    </w:p>
    <w:p w14:paraId="5F3DF3D6" w14:textId="77777777" w:rsidR="00C14A74" w:rsidRPr="00A77DDF" w:rsidRDefault="00C14A74" w:rsidP="00303614">
      <w:pPr>
        <w:ind w:left="0" w:right="1" w:firstLine="0"/>
        <w:rPr>
          <w:szCs w:val="22"/>
        </w:rPr>
      </w:pPr>
    </w:p>
    <w:p w14:paraId="66C0422A" w14:textId="77777777" w:rsidR="00C14A74" w:rsidRPr="00A77DDF" w:rsidRDefault="00C14A74" w:rsidP="00303614">
      <w:pPr>
        <w:ind w:left="0" w:right="1" w:firstLine="0"/>
        <w:rPr>
          <w:szCs w:val="22"/>
        </w:rPr>
      </w:pPr>
      <w:r w:rsidRPr="00A77DDF">
        <w:rPr>
          <w:b/>
          <w:szCs w:val="22"/>
        </w:rPr>
        <w:t>6.4</w:t>
      </w:r>
      <w:r w:rsidRPr="00A77DDF">
        <w:rPr>
          <w:b/>
          <w:szCs w:val="22"/>
        </w:rPr>
        <w:tab/>
        <w:t>Špeciálne upozornenia na uchovávanie</w:t>
      </w:r>
    </w:p>
    <w:p w14:paraId="78B734E6" w14:textId="77777777" w:rsidR="00C14A74" w:rsidRPr="00A77DDF" w:rsidRDefault="00C14A74" w:rsidP="00303614">
      <w:pPr>
        <w:ind w:left="0" w:right="1" w:firstLine="0"/>
        <w:rPr>
          <w:szCs w:val="22"/>
        </w:rPr>
      </w:pPr>
    </w:p>
    <w:p w14:paraId="27754E1F" w14:textId="77777777" w:rsidR="00C14A74" w:rsidRPr="00A77DDF" w:rsidRDefault="00C14A74" w:rsidP="00303614">
      <w:pPr>
        <w:ind w:left="0" w:right="1" w:firstLine="0"/>
        <w:rPr>
          <w:szCs w:val="22"/>
        </w:rPr>
      </w:pPr>
      <w:r w:rsidRPr="00A77DDF">
        <w:rPr>
          <w:szCs w:val="22"/>
        </w:rPr>
        <w:t>Uchovávajte pri teplote neprevyšujúcej 25</w:t>
      </w:r>
      <w:r w:rsidR="00A4683A" w:rsidRPr="00A77DDF">
        <w:rPr>
          <w:szCs w:val="22"/>
        </w:rPr>
        <w:t> </w:t>
      </w:r>
      <w:r w:rsidR="005E5836" w:rsidRPr="00A77DDF">
        <w:rPr>
          <w:szCs w:val="22"/>
        </w:rPr>
        <w:t>°</w:t>
      </w:r>
      <w:r w:rsidRPr="00A77DDF">
        <w:rPr>
          <w:szCs w:val="22"/>
        </w:rPr>
        <w:t>C.</w:t>
      </w:r>
    </w:p>
    <w:p w14:paraId="5A42CAC2" w14:textId="77777777" w:rsidR="00C14A74" w:rsidRPr="00A77DDF" w:rsidRDefault="00C14A74" w:rsidP="00303614">
      <w:pPr>
        <w:ind w:left="0" w:right="1" w:firstLine="0"/>
        <w:rPr>
          <w:szCs w:val="22"/>
        </w:rPr>
      </w:pPr>
    </w:p>
    <w:p w14:paraId="4F6969F7" w14:textId="77777777" w:rsidR="00C14A74" w:rsidRPr="00A77DDF" w:rsidRDefault="00C14A74" w:rsidP="00303614">
      <w:pPr>
        <w:ind w:left="0" w:right="1" w:firstLine="0"/>
        <w:rPr>
          <w:szCs w:val="22"/>
        </w:rPr>
      </w:pPr>
      <w:r w:rsidRPr="00A77DDF">
        <w:rPr>
          <w:b/>
          <w:szCs w:val="22"/>
        </w:rPr>
        <w:t>6.5</w:t>
      </w:r>
      <w:r w:rsidRPr="00A77DDF">
        <w:rPr>
          <w:b/>
          <w:szCs w:val="22"/>
        </w:rPr>
        <w:tab/>
        <w:t>Druh obalu a obsah balenia</w:t>
      </w:r>
    </w:p>
    <w:p w14:paraId="1A12FB61" w14:textId="77777777" w:rsidR="00C14A74" w:rsidRPr="00A77DDF" w:rsidRDefault="00C14A74" w:rsidP="00303614">
      <w:pPr>
        <w:ind w:left="0" w:right="1" w:firstLine="0"/>
        <w:rPr>
          <w:szCs w:val="22"/>
        </w:rPr>
      </w:pPr>
    </w:p>
    <w:p w14:paraId="65427920" w14:textId="77777777" w:rsidR="00C14A74" w:rsidRPr="00A77DDF" w:rsidRDefault="00C14A74" w:rsidP="00303614">
      <w:pPr>
        <w:ind w:left="0" w:right="1" w:firstLine="0"/>
        <w:rPr>
          <w:szCs w:val="22"/>
        </w:rPr>
      </w:pPr>
      <w:r w:rsidRPr="00A77DDF">
        <w:rPr>
          <w:szCs w:val="22"/>
        </w:rPr>
        <w:t>Laminátová tuba vo vnútri potiahnutá polyetylénom s nízkou hustotou, biely polypropylénový uzáver so závitom.</w:t>
      </w:r>
    </w:p>
    <w:p w14:paraId="422DA601" w14:textId="77777777" w:rsidR="00C14A74" w:rsidRPr="00A77DDF" w:rsidRDefault="00C14A74" w:rsidP="00303614">
      <w:pPr>
        <w:ind w:left="0" w:right="1" w:firstLine="0"/>
        <w:rPr>
          <w:szCs w:val="22"/>
        </w:rPr>
      </w:pPr>
    </w:p>
    <w:p w14:paraId="6C4644FC" w14:textId="77777777" w:rsidR="00B769A4" w:rsidRPr="00A77DDF" w:rsidRDefault="00C14A74" w:rsidP="00303614">
      <w:pPr>
        <w:ind w:left="0" w:right="1" w:firstLine="0"/>
        <w:rPr>
          <w:szCs w:val="22"/>
        </w:rPr>
      </w:pPr>
      <w:r w:rsidRPr="00A77DDF">
        <w:rPr>
          <w:szCs w:val="22"/>
        </w:rPr>
        <w:t xml:space="preserve">Veľkosť balenia: 10 g, 30 g a 60 g. </w:t>
      </w:r>
    </w:p>
    <w:p w14:paraId="5ED16278" w14:textId="77777777" w:rsidR="00B769A4" w:rsidRPr="00A77DDF" w:rsidRDefault="00B769A4" w:rsidP="00303614">
      <w:pPr>
        <w:ind w:left="0" w:right="1" w:firstLine="0"/>
        <w:rPr>
          <w:szCs w:val="22"/>
        </w:rPr>
      </w:pPr>
    </w:p>
    <w:p w14:paraId="21BB773A" w14:textId="77777777" w:rsidR="00C14A74" w:rsidRPr="00A77DDF" w:rsidRDefault="004C3214" w:rsidP="00303614">
      <w:pPr>
        <w:ind w:left="0" w:right="1" w:firstLine="0"/>
        <w:rPr>
          <w:szCs w:val="22"/>
        </w:rPr>
      </w:pPr>
      <w:r w:rsidRPr="00A77DDF">
        <w:rPr>
          <w:szCs w:val="22"/>
        </w:rPr>
        <w:t xml:space="preserve">Na trh nemusia byť uvedené </w:t>
      </w:r>
      <w:r w:rsidR="00C14A74" w:rsidRPr="00A77DDF">
        <w:rPr>
          <w:szCs w:val="22"/>
        </w:rPr>
        <w:t>všetky veľkosti balenia</w:t>
      </w:r>
      <w:r w:rsidRPr="00A77DDF">
        <w:rPr>
          <w:szCs w:val="22"/>
        </w:rPr>
        <w:t>.</w:t>
      </w:r>
    </w:p>
    <w:p w14:paraId="2FD9B98C" w14:textId="77777777" w:rsidR="00C14A74" w:rsidRPr="00A77DDF" w:rsidRDefault="00C14A74" w:rsidP="00303614">
      <w:pPr>
        <w:ind w:left="0" w:right="1" w:firstLine="0"/>
        <w:rPr>
          <w:szCs w:val="22"/>
        </w:rPr>
      </w:pPr>
    </w:p>
    <w:p w14:paraId="4EB002A8" w14:textId="77777777" w:rsidR="00C14A74" w:rsidRPr="00A77DDF" w:rsidRDefault="00C14A74" w:rsidP="00303614">
      <w:pPr>
        <w:ind w:left="0" w:right="1" w:firstLine="0"/>
        <w:rPr>
          <w:szCs w:val="22"/>
        </w:rPr>
      </w:pPr>
      <w:r w:rsidRPr="00A77DDF">
        <w:rPr>
          <w:b/>
          <w:szCs w:val="22"/>
        </w:rPr>
        <w:t>6.6</w:t>
      </w:r>
      <w:r w:rsidRPr="00A77DDF">
        <w:rPr>
          <w:b/>
          <w:szCs w:val="22"/>
        </w:rPr>
        <w:tab/>
      </w:r>
      <w:r w:rsidR="00C019D7" w:rsidRPr="00A77DDF">
        <w:rPr>
          <w:b/>
          <w:bCs/>
          <w:noProof/>
          <w:szCs w:val="22"/>
        </w:rPr>
        <w:t>Špeciálne opatrenia na</w:t>
      </w:r>
      <w:r w:rsidRPr="00A77DDF">
        <w:rPr>
          <w:b/>
          <w:szCs w:val="22"/>
        </w:rPr>
        <w:t xml:space="preserve"> likvidáciu</w:t>
      </w:r>
    </w:p>
    <w:p w14:paraId="5162B5DB" w14:textId="77777777" w:rsidR="00C14A74" w:rsidRPr="00A77DDF" w:rsidRDefault="00C14A74" w:rsidP="00303614">
      <w:pPr>
        <w:ind w:left="0" w:right="1" w:firstLine="0"/>
        <w:rPr>
          <w:szCs w:val="22"/>
        </w:rPr>
      </w:pPr>
    </w:p>
    <w:p w14:paraId="52E76FB2" w14:textId="77777777" w:rsidR="00C14A74" w:rsidRPr="00A77DDF" w:rsidRDefault="00C14A74" w:rsidP="00303614">
      <w:pPr>
        <w:ind w:left="0" w:right="1" w:firstLine="0"/>
        <w:rPr>
          <w:szCs w:val="22"/>
        </w:rPr>
      </w:pPr>
      <w:r w:rsidRPr="00A77DDF">
        <w:rPr>
          <w:szCs w:val="22"/>
        </w:rPr>
        <w:t>Žiadne zvláštne požiadavky.</w:t>
      </w:r>
    </w:p>
    <w:p w14:paraId="13B4D10A" w14:textId="77777777" w:rsidR="00ED40F8" w:rsidRPr="00A77DDF" w:rsidRDefault="00ED40F8" w:rsidP="00303614">
      <w:pPr>
        <w:ind w:left="0" w:right="1" w:firstLine="0"/>
        <w:rPr>
          <w:szCs w:val="22"/>
        </w:rPr>
      </w:pPr>
    </w:p>
    <w:p w14:paraId="1AC42A27" w14:textId="77777777" w:rsidR="00C14A74" w:rsidRPr="00A77DDF" w:rsidRDefault="00A4683A" w:rsidP="00303614">
      <w:pPr>
        <w:ind w:left="0" w:right="1" w:firstLine="0"/>
        <w:rPr>
          <w:noProof/>
          <w:szCs w:val="22"/>
        </w:rPr>
      </w:pPr>
      <w:r w:rsidRPr="00A77DDF">
        <w:rPr>
          <w:noProof/>
          <w:szCs w:val="22"/>
        </w:rPr>
        <w:t>Všetok n</w:t>
      </w:r>
      <w:r w:rsidR="00C019D7" w:rsidRPr="00A77DDF">
        <w:rPr>
          <w:noProof/>
          <w:szCs w:val="22"/>
        </w:rPr>
        <w:t xml:space="preserve">epoužitý liek alebo odpad vzniknutý z lieku </w:t>
      </w:r>
      <w:r w:rsidRPr="00A77DDF">
        <w:rPr>
          <w:noProof/>
          <w:szCs w:val="22"/>
        </w:rPr>
        <w:t>sa</w:t>
      </w:r>
      <w:r w:rsidR="00C019D7" w:rsidRPr="00A77DDF">
        <w:rPr>
          <w:noProof/>
          <w:szCs w:val="22"/>
        </w:rPr>
        <w:t xml:space="preserve"> </w:t>
      </w:r>
      <w:r w:rsidRPr="00A77DDF">
        <w:rPr>
          <w:noProof/>
          <w:szCs w:val="22"/>
        </w:rPr>
        <w:t>má</w:t>
      </w:r>
      <w:r w:rsidR="00C019D7" w:rsidRPr="00A77DDF">
        <w:rPr>
          <w:noProof/>
          <w:szCs w:val="22"/>
        </w:rPr>
        <w:t xml:space="preserve"> zlikvidova</w:t>
      </w:r>
      <w:r w:rsidRPr="00A77DDF">
        <w:rPr>
          <w:noProof/>
          <w:szCs w:val="22"/>
        </w:rPr>
        <w:t>ť</w:t>
      </w:r>
      <w:r w:rsidR="00C019D7" w:rsidRPr="00A77DDF">
        <w:rPr>
          <w:noProof/>
          <w:szCs w:val="22"/>
        </w:rPr>
        <w:t xml:space="preserve"> v súlade s</w:t>
      </w:r>
      <w:r w:rsidR="00146A81" w:rsidRPr="00A77DDF">
        <w:rPr>
          <w:noProof/>
          <w:szCs w:val="22"/>
        </w:rPr>
        <w:t> </w:t>
      </w:r>
      <w:r w:rsidR="00565DBD" w:rsidRPr="00A77DDF">
        <w:rPr>
          <w:noProof/>
          <w:szCs w:val="22"/>
        </w:rPr>
        <w:t>národnými požiadavkami</w:t>
      </w:r>
      <w:r w:rsidR="00C019D7" w:rsidRPr="00A77DDF">
        <w:rPr>
          <w:noProof/>
          <w:szCs w:val="22"/>
        </w:rPr>
        <w:t>.</w:t>
      </w:r>
    </w:p>
    <w:p w14:paraId="7291D283" w14:textId="77777777" w:rsidR="00C019D7" w:rsidRPr="00A77DDF" w:rsidRDefault="00C019D7" w:rsidP="00303614">
      <w:pPr>
        <w:ind w:left="0" w:right="1" w:firstLine="0"/>
        <w:rPr>
          <w:szCs w:val="22"/>
        </w:rPr>
      </w:pPr>
    </w:p>
    <w:p w14:paraId="5F45DC35" w14:textId="77777777" w:rsidR="00C14A74" w:rsidRPr="00A77DDF" w:rsidRDefault="00C14A74" w:rsidP="00303614">
      <w:pPr>
        <w:ind w:left="0" w:right="1" w:firstLine="0"/>
        <w:rPr>
          <w:szCs w:val="22"/>
        </w:rPr>
      </w:pPr>
    </w:p>
    <w:p w14:paraId="161DB765" w14:textId="77777777" w:rsidR="00C14A74" w:rsidRPr="00A77DDF" w:rsidRDefault="00C14A74" w:rsidP="00303614">
      <w:pPr>
        <w:keepNext/>
        <w:ind w:left="0" w:right="1" w:firstLine="0"/>
        <w:rPr>
          <w:szCs w:val="22"/>
        </w:rPr>
      </w:pPr>
      <w:r w:rsidRPr="00A77DDF">
        <w:rPr>
          <w:b/>
          <w:szCs w:val="22"/>
        </w:rPr>
        <w:t>7.</w:t>
      </w:r>
      <w:r w:rsidRPr="00A77DDF">
        <w:rPr>
          <w:b/>
          <w:szCs w:val="22"/>
        </w:rPr>
        <w:tab/>
        <w:t>DRŽITEĽ ROZHODNUTIA O REGISTRÁCII</w:t>
      </w:r>
    </w:p>
    <w:p w14:paraId="0D1164E0" w14:textId="77777777" w:rsidR="00C14A74" w:rsidRPr="00A77DDF" w:rsidRDefault="00C14A74" w:rsidP="00303614">
      <w:pPr>
        <w:keepNext/>
        <w:ind w:left="0" w:right="1" w:firstLine="0"/>
        <w:rPr>
          <w:szCs w:val="22"/>
        </w:rPr>
      </w:pPr>
    </w:p>
    <w:p w14:paraId="6F57AE47"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LEO Pharma A/S</w:t>
      </w:r>
    </w:p>
    <w:p w14:paraId="11C5CFE2"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Industriparken 55</w:t>
      </w:r>
    </w:p>
    <w:p w14:paraId="6CC4CEC4"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2750 Ballerup</w:t>
      </w:r>
    </w:p>
    <w:p w14:paraId="553D21D9"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Dánsko</w:t>
      </w:r>
    </w:p>
    <w:p w14:paraId="25486A5C" w14:textId="77777777" w:rsidR="00C14A74" w:rsidRPr="00A77DDF" w:rsidRDefault="00C14A74" w:rsidP="00303614">
      <w:pPr>
        <w:ind w:left="0" w:right="1" w:firstLine="0"/>
        <w:rPr>
          <w:szCs w:val="22"/>
        </w:rPr>
      </w:pPr>
    </w:p>
    <w:p w14:paraId="66250DCE" w14:textId="77777777" w:rsidR="00C14A74" w:rsidRPr="00A77DDF" w:rsidRDefault="00C14A74" w:rsidP="00303614">
      <w:pPr>
        <w:ind w:left="0" w:right="1" w:firstLine="0"/>
        <w:rPr>
          <w:szCs w:val="22"/>
        </w:rPr>
      </w:pPr>
    </w:p>
    <w:p w14:paraId="368F957E" w14:textId="77777777" w:rsidR="00C14A74" w:rsidRPr="00A77DDF" w:rsidRDefault="00C14A74" w:rsidP="00303614">
      <w:pPr>
        <w:ind w:left="0" w:right="1" w:firstLine="0"/>
        <w:rPr>
          <w:b/>
          <w:szCs w:val="22"/>
        </w:rPr>
      </w:pPr>
      <w:r w:rsidRPr="00A77DDF">
        <w:rPr>
          <w:b/>
          <w:szCs w:val="22"/>
        </w:rPr>
        <w:t>8.</w:t>
      </w:r>
      <w:r w:rsidRPr="00A77DDF">
        <w:rPr>
          <w:b/>
          <w:szCs w:val="22"/>
        </w:rPr>
        <w:tab/>
        <w:t xml:space="preserve">REGISTRAČNÉ ČÍSLA </w:t>
      </w:r>
    </w:p>
    <w:p w14:paraId="3D66CDB4" w14:textId="77777777" w:rsidR="00C14A74" w:rsidRPr="00A77DDF" w:rsidRDefault="00C14A74" w:rsidP="00303614">
      <w:pPr>
        <w:ind w:left="0" w:right="1" w:firstLine="0"/>
        <w:rPr>
          <w:b/>
          <w:szCs w:val="22"/>
        </w:rPr>
      </w:pPr>
    </w:p>
    <w:p w14:paraId="2BEE3E72" w14:textId="77777777" w:rsidR="00C14A74" w:rsidRPr="00A77DDF" w:rsidRDefault="00C14A74" w:rsidP="00303614">
      <w:pPr>
        <w:ind w:left="0" w:right="1" w:firstLine="0"/>
        <w:rPr>
          <w:szCs w:val="22"/>
        </w:rPr>
      </w:pPr>
      <w:r w:rsidRPr="00A77DDF">
        <w:rPr>
          <w:szCs w:val="22"/>
        </w:rPr>
        <w:t>EU/1/02/201/001</w:t>
      </w:r>
    </w:p>
    <w:p w14:paraId="6DDE5CE6" w14:textId="77777777" w:rsidR="00C14A74" w:rsidRPr="00A77DDF" w:rsidRDefault="00C14A74" w:rsidP="00303614">
      <w:pPr>
        <w:ind w:left="0" w:right="1" w:firstLine="0"/>
        <w:rPr>
          <w:szCs w:val="22"/>
        </w:rPr>
      </w:pPr>
      <w:r w:rsidRPr="00A77DDF">
        <w:rPr>
          <w:szCs w:val="22"/>
        </w:rPr>
        <w:t>EU/1/02/201/002</w:t>
      </w:r>
    </w:p>
    <w:p w14:paraId="069EDA52" w14:textId="77777777" w:rsidR="00C14A74" w:rsidRPr="00A77DDF" w:rsidRDefault="00C14A74" w:rsidP="00303614">
      <w:pPr>
        <w:ind w:left="0" w:right="1" w:firstLine="0"/>
        <w:rPr>
          <w:szCs w:val="22"/>
        </w:rPr>
      </w:pPr>
      <w:r w:rsidRPr="00A77DDF">
        <w:rPr>
          <w:szCs w:val="22"/>
        </w:rPr>
        <w:t>EU/1/02/201/005</w:t>
      </w:r>
    </w:p>
    <w:p w14:paraId="172A2B85" w14:textId="77777777" w:rsidR="00C14A74" w:rsidRPr="00A77DDF" w:rsidRDefault="00C14A74" w:rsidP="00303614">
      <w:pPr>
        <w:ind w:left="0" w:right="1" w:firstLine="0"/>
        <w:rPr>
          <w:szCs w:val="22"/>
        </w:rPr>
      </w:pPr>
    </w:p>
    <w:p w14:paraId="47D45BD7" w14:textId="77777777" w:rsidR="00C14A74" w:rsidRPr="00A77DDF" w:rsidRDefault="00C14A74" w:rsidP="00303614">
      <w:pPr>
        <w:ind w:left="0" w:right="1" w:firstLine="0"/>
        <w:rPr>
          <w:szCs w:val="22"/>
        </w:rPr>
      </w:pPr>
    </w:p>
    <w:p w14:paraId="38D42EBB" w14:textId="77777777" w:rsidR="00C14A74" w:rsidRPr="00A77DDF" w:rsidRDefault="00C14A74" w:rsidP="00303614">
      <w:pPr>
        <w:ind w:left="0" w:right="1" w:firstLine="0"/>
        <w:rPr>
          <w:b/>
          <w:szCs w:val="22"/>
        </w:rPr>
      </w:pPr>
      <w:r w:rsidRPr="00A77DDF">
        <w:rPr>
          <w:b/>
          <w:szCs w:val="22"/>
        </w:rPr>
        <w:t>9.</w:t>
      </w:r>
      <w:r w:rsidRPr="00A77DDF">
        <w:rPr>
          <w:b/>
          <w:szCs w:val="22"/>
        </w:rPr>
        <w:tab/>
        <w:t>DÁTUM PRVEJ REGISTRÁCIE/</w:t>
      </w:r>
      <w:r w:rsidR="00C019D7" w:rsidRPr="00A77DDF">
        <w:rPr>
          <w:b/>
          <w:szCs w:val="22"/>
        </w:rPr>
        <w:t xml:space="preserve"> </w:t>
      </w:r>
      <w:r w:rsidRPr="00A77DDF">
        <w:rPr>
          <w:b/>
          <w:szCs w:val="22"/>
        </w:rPr>
        <w:t>PREDĹŽENIA REGISTRÁCIE</w:t>
      </w:r>
    </w:p>
    <w:p w14:paraId="3F119DCA" w14:textId="77777777" w:rsidR="00C14A74" w:rsidRPr="00A77DDF" w:rsidRDefault="00C14A74" w:rsidP="00303614">
      <w:pPr>
        <w:ind w:left="0" w:right="1" w:firstLine="0"/>
        <w:rPr>
          <w:szCs w:val="22"/>
        </w:rPr>
      </w:pPr>
    </w:p>
    <w:p w14:paraId="21DF30C4" w14:textId="77777777" w:rsidR="00C14A74" w:rsidRPr="00A77DDF" w:rsidRDefault="00F60EBA" w:rsidP="00303614">
      <w:pPr>
        <w:ind w:left="0" w:right="1" w:firstLine="0"/>
        <w:rPr>
          <w:szCs w:val="22"/>
        </w:rPr>
      </w:pPr>
      <w:r w:rsidRPr="00A77DDF">
        <w:rPr>
          <w:szCs w:val="22"/>
        </w:rPr>
        <w:t>Dátum prvej registrácie</w:t>
      </w:r>
      <w:r w:rsidR="00C019D7" w:rsidRPr="00A77DDF">
        <w:rPr>
          <w:szCs w:val="22"/>
        </w:rPr>
        <w:t xml:space="preserve">: </w:t>
      </w:r>
      <w:r w:rsidR="00C14A74" w:rsidRPr="00A77DDF">
        <w:rPr>
          <w:szCs w:val="22"/>
        </w:rPr>
        <w:t>28</w:t>
      </w:r>
      <w:r w:rsidR="00B769A4" w:rsidRPr="00A77DDF">
        <w:rPr>
          <w:szCs w:val="22"/>
        </w:rPr>
        <w:t xml:space="preserve">. február </w:t>
      </w:r>
      <w:r w:rsidR="00C14A74" w:rsidRPr="00A77DDF">
        <w:rPr>
          <w:szCs w:val="22"/>
        </w:rPr>
        <w:t>2002</w:t>
      </w:r>
    </w:p>
    <w:p w14:paraId="0A5E95A4" w14:textId="77777777" w:rsidR="00C14A74" w:rsidRPr="00A77DDF" w:rsidRDefault="0048316C" w:rsidP="00303614">
      <w:pPr>
        <w:ind w:left="0" w:right="1" w:firstLine="0"/>
        <w:rPr>
          <w:noProof/>
          <w:szCs w:val="22"/>
        </w:rPr>
      </w:pPr>
      <w:r w:rsidRPr="00A77DDF">
        <w:rPr>
          <w:szCs w:val="22"/>
        </w:rPr>
        <w:t xml:space="preserve">Dátum </w:t>
      </w:r>
      <w:r w:rsidR="004C0A77" w:rsidRPr="00A77DDF">
        <w:rPr>
          <w:szCs w:val="22"/>
        </w:rPr>
        <w:t xml:space="preserve">posledného </w:t>
      </w:r>
      <w:r w:rsidRPr="00A77DDF">
        <w:rPr>
          <w:szCs w:val="22"/>
        </w:rPr>
        <w:t>predĺženia registrácie</w:t>
      </w:r>
      <w:r w:rsidR="00C019D7" w:rsidRPr="00A77DDF">
        <w:rPr>
          <w:szCs w:val="22"/>
        </w:rPr>
        <w:t xml:space="preserve">: </w:t>
      </w:r>
      <w:r w:rsidR="00726F52" w:rsidRPr="00A77DDF">
        <w:rPr>
          <w:szCs w:val="22"/>
        </w:rPr>
        <w:t>20</w:t>
      </w:r>
      <w:r w:rsidR="00B769A4" w:rsidRPr="00A77DDF">
        <w:rPr>
          <w:szCs w:val="22"/>
        </w:rPr>
        <w:t xml:space="preserve">. november </w:t>
      </w:r>
      <w:r w:rsidR="00726F52" w:rsidRPr="00A77DDF">
        <w:rPr>
          <w:szCs w:val="22"/>
        </w:rPr>
        <w:t>2006</w:t>
      </w:r>
    </w:p>
    <w:p w14:paraId="699F5E29" w14:textId="77777777" w:rsidR="00C019D7" w:rsidRPr="00A77DDF" w:rsidRDefault="00C019D7" w:rsidP="00303614">
      <w:pPr>
        <w:ind w:left="0" w:right="1" w:firstLine="0"/>
        <w:rPr>
          <w:szCs w:val="22"/>
        </w:rPr>
      </w:pPr>
    </w:p>
    <w:p w14:paraId="21EC43D5" w14:textId="77777777" w:rsidR="00C14A74" w:rsidRPr="00A77DDF" w:rsidRDefault="00C14A74" w:rsidP="00303614">
      <w:pPr>
        <w:ind w:left="0" w:right="1" w:firstLine="0"/>
        <w:rPr>
          <w:szCs w:val="22"/>
        </w:rPr>
      </w:pPr>
    </w:p>
    <w:p w14:paraId="7FF2FC4B" w14:textId="77777777" w:rsidR="00C14A74" w:rsidRPr="00A77DDF" w:rsidRDefault="00C14A74" w:rsidP="00303614">
      <w:pPr>
        <w:ind w:left="0" w:right="1" w:firstLine="0"/>
        <w:rPr>
          <w:b/>
          <w:szCs w:val="22"/>
        </w:rPr>
      </w:pPr>
      <w:r w:rsidRPr="00A77DDF">
        <w:rPr>
          <w:b/>
          <w:szCs w:val="22"/>
        </w:rPr>
        <w:t>10.</w:t>
      </w:r>
      <w:r w:rsidRPr="00A77DDF">
        <w:rPr>
          <w:b/>
          <w:szCs w:val="22"/>
        </w:rPr>
        <w:tab/>
        <w:t>DÁTUM REVÍZIE TEXTU</w:t>
      </w:r>
    </w:p>
    <w:p w14:paraId="27C5D91C" w14:textId="77777777" w:rsidR="00C019D7" w:rsidRPr="00A77DDF" w:rsidRDefault="00C019D7" w:rsidP="00303614">
      <w:pPr>
        <w:ind w:left="0" w:right="1" w:firstLine="0"/>
        <w:rPr>
          <w:noProof/>
          <w:szCs w:val="22"/>
        </w:rPr>
      </w:pPr>
    </w:p>
    <w:p w14:paraId="6C26D76B" w14:textId="77777777" w:rsidR="00C019D7" w:rsidRPr="00A77DDF" w:rsidRDefault="00C019D7" w:rsidP="00303614">
      <w:pPr>
        <w:ind w:left="0" w:right="1" w:firstLine="0"/>
        <w:rPr>
          <w:noProof/>
          <w:szCs w:val="22"/>
        </w:rPr>
      </w:pPr>
      <w:r w:rsidRPr="00A77DDF">
        <w:rPr>
          <w:noProof/>
          <w:szCs w:val="22"/>
        </w:rPr>
        <w:t xml:space="preserve">Podrobné informácie o tomto lieku sú dostupné na internetovej stránke Európskej </w:t>
      </w:r>
      <w:r w:rsidR="003E40D4" w:rsidRPr="00A77DDF">
        <w:rPr>
          <w:noProof/>
          <w:szCs w:val="22"/>
        </w:rPr>
        <w:t xml:space="preserve">agentúry pre </w:t>
      </w:r>
      <w:r w:rsidRPr="00A77DDF">
        <w:rPr>
          <w:noProof/>
          <w:szCs w:val="22"/>
        </w:rPr>
        <w:t>liek</w:t>
      </w:r>
      <w:r w:rsidR="003E40D4" w:rsidRPr="00A77DDF">
        <w:rPr>
          <w:noProof/>
          <w:szCs w:val="22"/>
        </w:rPr>
        <w:t>y</w:t>
      </w:r>
      <w:r w:rsidRPr="00A77DDF">
        <w:rPr>
          <w:noProof/>
          <w:szCs w:val="22"/>
        </w:rPr>
        <w:t xml:space="preserve"> </w:t>
      </w:r>
      <w:hyperlink r:id="rId8" w:history="1">
        <w:r w:rsidR="004C0A77" w:rsidRPr="00A77DDF">
          <w:rPr>
            <w:rStyle w:val="Hyperlink"/>
          </w:rPr>
          <w:t>http://www.ema.europa.eu</w:t>
        </w:r>
      </w:hyperlink>
      <w:r w:rsidR="009113DD" w:rsidRPr="00A77DDF">
        <w:rPr>
          <w:noProof/>
          <w:szCs w:val="22"/>
        </w:rPr>
        <w:t>.</w:t>
      </w:r>
    </w:p>
    <w:p w14:paraId="29231251" w14:textId="77777777" w:rsidR="00C97EBE" w:rsidRPr="00A77DDF" w:rsidRDefault="00C97EBE" w:rsidP="00303614">
      <w:pPr>
        <w:ind w:left="0" w:right="1" w:firstLine="0"/>
        <w:rPr>
          <w:noProof/>
          <w:szCs w:val="22"/>
        </w:rPr>
      </w:pPr>
    </w:p>
    <w:p w14:paraId="41827D60" w14:textId="77777777" w:rsidR="00C97EBE" w:rsidRPr="00A77DDF" w:rsidRDefault="00C97EBE" w:rsidP="00303614">
      <w:pPr>
        <w:ind w:left="0" w:right="1" w:firstLine="0"/>
        <w:rPr>
          <w:noProof/>
          <w:szCs w:val="22"/>
        </w:rPr>
      </w:pPr>
    </w:p>
    <w:p w14:paraId="46109E72" w14:textId="77777777" w:rsidR="00C14A74" w:rsidRPr="00A77DDF" w:rsidRDefault="00C14A74" w:rsidP="00303614">
      <w:pPr>
        <w:ind w:left="0" w:right="1" w:firstLine="0"/>
        <w:rPr>
          <w:szCs w:val="22"/>
        </w:rPr>
      </w:pPr>
      <w:r w:rsidRPr="00A77DDF">
        <w:rPr>
          <w:szCs w:val="22"/>
        </w:rPr>
        <w:br w:type="page"/>
      </w:r>
      <w:r w:rsidRPr="00A77DDF">
        <w:rPr>
          <w:b/>
          <w:szCs w:val="22"/>
        </w:rPr>
        <w:lastRenderedPageBreak/>
        <w:t>1.</w:t>
      </w:r>
      <w:r w:rsidRPr="00A77DDF">
        <w:rPr>
          <w:b/>
          <w:szCs w:val="22"/>
        </w:rPr>
        <w:tab/>
        <w:t>NÁZOV LIEKU</w:t>
      </w:r>
    </w:p>
    <w:p w14:paraId="069B5BB3" w14:textId="77777777" w:rsidR="00C14A74" w:rsidRPr="00A77DDF" w:rsidRDefault="00C14A74" w:rsidP="00303614">
      <w:pPr>
        <w:ind w:left="0" w:right="1" w:firstLine="0"/>
        <w:rPr>
          <w:szCs w:val="22"/>
        </w:rPr>
      </w:pPr>
    </w:p>
    <w:p w14:paraId="1119A52B" w14:textId="77777777" w:rsidR="00C14A74" w:rsidRPr="00A77DDF" w:rsidRDefault="00C14A74" w:rsidP="00303614">
      <w:pPr>
        <w:ind w:left="0" w:right="1" w:firstLine="0"/>
        <w:rPr>
          <w:szCs w:val="22"/>
        </w:rPr>
      </w:pPr>
      <w:r w:rsidRPr="00A77DDF">
        <w:rPr>
          <w:szCs w:val="22"/>
        </w:rPr>
        <w:t>Protopic 0,1</w:t>
      </w:r>
      <w:r w:rsidR="00D63323" w:rsidRPr="00A77DDF">
        <w:rPr>
          <w:szCs w:val="22"/>
        </w:rPr>
        <w:t> </w:t>
      </w:r>
      <w:r w:rsidRPr="00A77DDF">
        <w:rPr>
          <w:szCs w:val="22"/>
        </w:rPr>
        <w:t>% masť</w:t>
      </w:r>
    </w:p>
    <w:p w14:paraId="1FE20C82" w14:textId="77777777" w:rsidR="00C14A74" w:rsidRPr="00A77DDF" w:rsidRDefault="00C14A74" w:rsidP="00303614">
      <w:pPr>
        <w:ind w:left="0" w:right="1" w:firstLine="0"/>
        <w:rPr>
          <w:szCs w:val="22"/>
        </w:rPr>
      </w:pPr>
    </w:p>
    <w:p w14:paraId="3E069F4F" w14:textId="77777777" w:rsidR="00C14A74" w:rsidRPr="00A77DDF" w:rsidRDefault="00C14A74" w:rsidP="00303614">
      <w:pPr>
        <w:ind w:left="0" w:right="1" w:firstLine="0"/>
        <w:rPr>
          <w:szCs w:val="22"/>
        </w:rPr>
      </w:pPr>
    </w:p>
    <w:p w14:paraId="1F1A6980" w14:textId="77777777" w:rsidR="00C14A74" w:rsidRPr="00A77DDF" w:rsidRDefault="00C14A74" w:rsidP="00303614">
      <w:pPr>
        <w:ind w:left="0" w:right="1" w:firstLine="0"/>
        <w:rPr>
          <w:szCs w:val="22"/>
        </w:rPr>
      </w:pPr>
      <w:r w:rsidRPr="00A77DDF">
        <w:rPr>
          <w:b/>
          <w:szCs w:val="22"/>
        </w:rPr>
        <w:t>2.</w:t>
      </w:r>
      <w:r w:rsidRPr="00A77DDF">
        <w:rPr>
          <w:b/>
          <w:szCs w:val="22"/>
        </w:rPr>
        <w:tab/>
        <w:t>KVALITATÍVNE A KVANTITATÍVNE ZLOŽENIE</w:t>
      </w:r>
    </w:p>
    <w:p w14:paraId="534E1822" w14:textId="77777777" w:rsidR="00C14A74" w:rsidRPr="00A77DDF" w:rsidRDefault="00C14A74" w:rsidP="00303614">
      <w:pPr>
        <w:ind w:left="0" w:right="1" w:firstLine="0"/>
        <w:rPr>
          <w:szCs w:val="22"/>
        </w:rPr>
      </w:pPr>
    </w:p>
    <w:p w14:paraId="7600B8E0" w14:textId="77777777" w:rsidR="00C14A74" w:rsidRPr="00A77DDF" w:rsidRDefault="00C14A74" w:rsidP="00303614">
      <w:pPr>
        <w:ind w:left="0" w:right="1" w:firstLine="0"/>
        <w:rPr>
          <w:szCs w:val="22"/>
        </w:rPr>
      </w:pPr>
      <w:r w:rsidRPr="00A77DDF">
        <w:rPr>
          <w:szCs w:val="22"/>
        </w:rPr>
        <w:t>1 g Protopic 0,1</w:t>
      </w:r>
      <w:r w:rsidR="00D63323" w:rsidRPr="00A77DDF">
        <w:rPr>
          <w:szCs w:val="22"/>
        </w:rPr>
        <w:t> </w:t>
      </w:r>
      <w:r w:rsidRPr="00A77DDF">
        <w:rPr>
          <w:szCs w:val="22"/>
        </w:rPr>
        <w:t>% masť obsahuje 1,0 mg takrolimu ako takrolimus monohydrát (0,1</w:t>
      </w:r>
      <w:r w:rsidR="00D63323" w:rsidRPr="00A77DDF">
        <w:rPr>
          <w:szCs w:val="22"/>
        </w:rPr>
        <w:t> </w:t>
      </w:r>
      <w:r w:rsidRPr="00A77DDF">
        <w:rPr>
          <w:szCs w:val="22"/>
        </w:rPr>
        <w:t>%).</w:t>
      </w:r>
    </w:p>
    <w:p w14:paraId="14C15221" w14:textId="77777777" w:rsidR="00C14A74" w:rsidRPr="00A77DDF" w:rsidRDefault="00C14A74" w:rsidP="00303614">
      <w:pPr>
        <w:ind w:left="0" w:right="1" w:firstLine="0"/>
        <w:rPr>
          <w:i/>
          <w:szCs w:val="22"/>
        </w:rPr>
      </w:pPr>
    </w:p>
    <w:p w14:paraId="57786D11" w14:textId="77777777" w:rsidR="00E076CE" w:rsidRPr="00A77DDF" w:rsidRDefault="00E076CE" w:rsidP="00303614">
      <w:pPr>
        <w:ind w:left="0" w:right="1" w:firstLine="0"/>
        <w:rPr>
          <w:szCs w:val="22"/>
          <w:u w:val="single"/>
        </w:rPr>
      </w:pPr>
      <w:r w:rsidRPr="00A77DDF">
        <w:rPr>
          <w:szCs w:val="22"/>
          <w:u w:val="single"/>
        </w:rPr>
        <w:t>Pomocná látka so známym účinkom</w:t>
      </w:r>
    </w:p>
    <w:p w14:paraId="41FCFE0A" w14:textId="77777777" w:rsidR="00E076CE" w:rsidRPr="00A77DDF" w:rsidRDefault="00E076CE" w:rsidP="00303614">
      <w:pPr>
        <w:ind w:left="0" w:right="1" w:firstLine="0"/>
        <w:rPr>
          <w:szCs w:val="22"/>
        </w:rPr>
      </w:pPr>
      <w:r w:rsidRPr="00A77DDF">
        <w:rPr>
          <w:szCs w:val="22"/>
        </w:rPr>
        <w:t>Butylhydroxytoluén (E321), 15 mikrogramov/g masti</w:t>
      </w:r>
    </w:p>
    <w:p w14:paraId="21AAAFCF" w14:textId="77777777" w:rsidR="00E076CE" w:rsidRPr="00A77DDF" w:rsidRDefault="00E076CE" w:rsidP="00303614">
      <w:pPr>
        <w:ind w:left="0" w:right="1" w:firstLine="0"/>
        <w:outlineLvl w:val="0"/>
        <w:rPr>
          <w:noProof/>
          <w:szCs w:val="22"/>
        </w:rPr>
      </w:pPr>
    </w:p>
    <w:p w14:paraId="2C275A70" w14:textId="77777777" w:rsidR="00C14A74" w:rsidRPr="00A77DDF" w:rsidRDefault="00DD0F4A" w:rsidP="00303614">
      <w:pPr>
        <w:ind w:left="0" w:right="1" w:firstLine="0"/>
        <w:outlineLvl w:val="0"/>
        <w:rPr>
          <w:szCs w:val="22"/>
        </w:rPr>
      </w:pPr>
      <w:r w:rsidRPr="00A77DDF">
        <w:rPr>
          <w:noProof/>
          <w:szCs w:val="22"/>
        </w:rPr>
        <w:t>Úplný zoznam pomocných látok</w:t>
      </w:r>
      <w:r w:rsidR="00C14A74" w:rsidRPr="00A77DDF">
        <w:rPr>
          <w:szCs w:val="22"/>
        </w:rPr>
        <w:t>, pozri časť 6.1.</w:t>
      </w:r>
    </w:p>
    <w:p w14:paraId="7CC5440A" w14:textId="77777777" w:rsidR="00C14A74" w:rsidRPr="00A77DDF" w:rsidRDefault="00C14A74" w:rsidP="00303614">
      <w:pPr>
        <w:ind w:left="0" w:right="1" w:firstLine="0"/>
        <w:rPr>
          <w:szCs w:val="22"/>
        </w:rPr>
      </w:pPr>
    </w:p>
    <w:p w14:paraId="36D02D2B" w14:textId="77777777" w:rsidR="00C14A74" w:rsidRPr="00A77DDF" w:rsidRDefault="00C14A74" w:rsidP="00303614">
      <w:pPr>
        <w:ind w:left="0" w:right="1" w:firstLine="0"/>
        <w:rPr>
          <w:szCs w:val="22"/>
        </w:rPr>
      </w:pPr>
    </w:p>
    <w:p w14:paraId="6B619612" w14:textId="77777777" w:rsidR="00C14A74" w:rsidRPr="00A77DDF" w:rsidRDefault="00C14A74" w:rsidP="00303614">
      <w:pPr>
        <w:ind w:left="0" w:right="1" w:firstLine="0"/>
        <w:rPr>
          <w:b/>
          <w:szCs w:val="22"/>
        </w:rPr>
      </w:pPr>
      <w:r w:rsidRPr="00A77DDF">
        <w:rPr>
          <w:b/>
          <w:szCs w:val="22"/>
        </w:rPr>
        <w:t>3.</w:t>
      </w:r>
      <w:r w:rsidRPr="00A77DDF">
        <w:rPr>
          <w:b/>
          <w:szCs w:val="22"/>
        </w:rPr>
        <w:tab/>
        <w:t>LIEKOVÁ FORMA</w:t>
      </w:r>
    </w:p>
    <w:p w14:paraId="19C72D5F" w14:textId="77777777" w:rsidR="00C14A74" w:rsidRPr="00A77DDF" w:rsidRDefault="00C14A74" w:rsidP="00303614">
      <w:pPr>
        <w:ind w:left="0" w:right="1" w:firstLine="0"/>
        <w:rPr>
          <w:caps/>
          <w:szCs w:val="22"/>
        </w:rPr>
      </w:pPr>
    </w:p>
    <w:p w14:paraId="092460AB" w14:textId="77777777" w:rsidR="00C14A74" w:rsidRPr="00A77DDF" w:rsidRDefault="00C14A74" w:rsidP="00303614">
      <w:pPr>
        <w:ind w:left="0" w:right="1" w:firstLine="0"/>
        <w:rPr>
          <w:szCs w:val="22"/>
        </w:rPr>
      </w:pPr>
      <w:r w:rsidRPr="00A77DDF">
        <w:rPr>
          <w:szCs w:val="22"/>
        </w:rPr>
        <w:t xml:space="preserve">Masť </w:t>
      </w:r>
    </w:p>
    <w:p w14:paraId="539D3AB7" w14:textId="77777777" w:rsidR="00C14A74" w:rsidRPr="00A77DDF" w:rsidRDefault="00C14A74" w:rsidP="00303614">
      <w:pPr>
        <w:ind w:left="0" w:right="1" w:firstLine="0"/>
        <w:rPr>
          <w:szCs w:val="22"/>
        </w:rPr>
      </w:pPr>
    </w:p>
    <w:p w14:paraId="51E259F8" w14:textId="77777777" w:rsidR="00C14A74" w:rsidRPr="00A77DDF" w:rsidRDefault="00C14A74" w:rsidP="00303614">
      <w:pPr>
        <w:ind w:left="0" w:right="1" w:firstLine="0"/>
        <w:rPr>
          <w:szCs w:val="22"/>
        </w:rPr>
      </w:pPr>
      <w:r w:rsidRPr="00A77DDF">
        <w:rPr>
          <w:szCs w:val="22"/>
        </w:rPr>
        <w:t>Biela až nažtlá masť.</w:t>
      </w:r>
    </w:p>
    <w:p w14:paraId="73A2509D" w14:textId="77777777" w:rsidR="00C14A74" w:rsidRPr="00A77DDF" w:rsidRDefault="00C14A74" w:rsidP="00303614">
      <w:pPr>
        <w:ind w:left="0" w:right="1" w:firstLine="0"/>
        <w:rPr>
          <w:szCs w:val="22"/>
        </w:rPr>
      </w:pPr>
    </w:p>
    <w:p w14:paraId="34FB88DA" w14:textId="77777777" w:rsidR="00C14A74" w:rsidRPr="00A77DDF" w:rsidRDefault="00C14A74" w:rsidP="00303614">
      <w:pPr>
        <w:ind w:left="0" w:right="1" w:firstLine="0"/>
        <w:rPr>
          <w:szCs w:val="22"/>
        </w:rPr>
      </w:pPr>
    </w:p>
    <w:p w14:paraId="30BDE9BD" w14:textId="77777777" w:rsidR="00C14A74" w:rsidRPr="00A77DDF" w:rsidRDefault="00C14A74" w:rsidP="00303614">
      <w:pPr>
        <w:ind w:left="0" w:right="1" w:firstLine="0"/>
        <w:rPr>
          <w:caps/>
          <w:szCs w:val="22"/>
        </w:rPr>
      </w:pPr>
      <w:r w:rsidRPr="00A77DDF">
        <w:rPr>
          <w:b/>
          <w:caps/>
          <w:szCs w:val="22"/>
        </w:rPr>
        <w:t>4.</w:t>
      </w:r>
      <w:r w:rsidRPr="00A77DDF">
        <w:rPr>
          <w:b/>
          <w:caps/>
          <w:szCs w:val="22"/>
        </w:rPr>
        <w:tab/>
        <w:t>KLINICKÉ ÚDAJE</w:t>
      </w:r>
    </w:p>
    <w:p w14:paraId="00BCC9A3" w14:textId="77777777" w:rsidR="00C14A74" w:rsidRPr="00A77DDF" w:rsidRDefault="00C14A74" w:rsidP="00303614">
      <w:pPr>
        <w:ind w:left="0" w:right="1" w:firstLine="0"/>
        <w:rPr>
          <w:szCs w:val="22"/>
        </w:rPr>
      </w:pPr>
    </w:p>
    <w:p w14:paraId="65901AC0" w14:textId="77777777" w:rsidR="00C14A74" w:rsidRPr="00A77DDF" w:rsidRDefault="00C14A74" w:rsidP="00303614">
      <w:pPr>
        <w:ind w:left="0" w:right="1" w:firstLine="0"/>
        <w:rPr>
          <w:szCs w:val="22"/>
        </w:rPr>
      </w:pPr>
      <w:r w:rsidRPr="00A77DDF">
        <w:rPr>
          <w:b/>
          <w:szCs w:val="22"/>
        </w:rPr>
        <w:t>4.1</w:t>
      </w:r>
      <w:r w:rsidRPr="00A77DDF">
        <w:rPr>
          <w:b/>
          <w:szCs w:val="22"/>
        </w:rPr>
        <w:tab/>
        <w:t>Terapeutické indikácie</w:t>
      </w:r>
    </w:p>
    <w:p w14:paraId="645F1BDA" w14:textId="77777777" w:rsidR="00C14A74" w:rsidRPr="00A77DDF" w:rsidRDefault="00C14A74" w:rsidP="00303614">
      <w:pPr>
        <w:ind w:left="0" w:right="1" w:firstLine="0"/>
        <w:rPr>
          <w:szCs w:val="22"/>
        </w:rPr>
      </w:pPr>
    </w:p>
    <w:p w14:paraId="2FBC7946" w14:textId="77777777" w:rsidR="00E44E71" w:rsidRPr="00A77DDF" w:rsidRDefault="00E44E71" w:rsidP="00303614">
      <w:pPr>
        <w:ind w:left="0" w:right="1" w:firstLine="0"/>
        <w:rPr>
          <w:szCs w:val="22"/>
        </w:rPr>
      </w:pPr>
      <w:r w:rsidRPr="00A77DDF">
        <w:rPr>
          <w:szCs w:val="22"/>
        </w:rPr>
        <w:t>Protopic 0,1</w:t>
      </w:r>
      <w:r w:rsidR="00D63323" w:rsidRPr="00A77DDF">
        <w:rPr>
          <w:szCs w:val="22"/>
        </w:rPr>
        <w:t> </w:t>
      </w:r>
      <w:r w:rsidRPr="00A77DDF">
        <w:rPr>
          <w:szCs w:val="22"/>
        </w:rPr>
        <w:t>%</w:t>
      </w:r>
      <w:r w:rsidR="00105F30" w:rsidRPr="00A77DDF">
        <w:rPr>
          <w:szCs w:val="22"/>
        </w:rPr>
        <w:t xml:space="preserve"> </w:t>
      </w:r>
      <w:r w:rsidR="0027286A" w:rsidRPr="00A77DDF">
        <w:rPr>
          <w:szCs w:val="22"/>
        </w:rPr>
        <w:t xml:space="preserve">masť </w:t>
      </w:r>
      <w:r w:rsidRPr="00A77DDF">
        <w:rPr>
          <w:szCs w:val="22"/>
        </w:rPr>
        <w:t xml:space="preserve">je indikovaná </w:t>
      </w:r>
      <w:r w:rsidR="002C6599" w:rsidRPr="00A77DDF">
        <w:rPr>
          <w:szCs w:val="22"/>
        </w:rPr>
        <w:t xml:space="preserve">dospelým </w:t>
      </w:r>
      <w:r w:rsidRPr="00A77DDF">
        <w:rPr>
          <w:szCs w:val="22"/>
        </w:rPr>
        <w:t>a</w:t>
      </w:r>
      <w:r w:rsidR="00845598" w:rsidRPr="00A77DDF">
        <w:rPr>
          <w:szCs w:val="22"/>
        </w:rPr>
        <w:t> dospievajúci</w:t>
      </w:r>
      <w:r w:rsidR="002C6599" w:rsidRPr="00A77DDF">
        <w:rPr>
          <w:szCs w:val="22"/>
        </w:rPr>
        <w:t>m</w:t>
      </w:r>
      <w:r w:rsidR="00105F30" w:rsidRPr="00A77DDF">
        <w:rPr>
          <w:szCs w:val="22"/>
        </w:rPr>
        <w:t xml:space="preserve"> </w:t>
      </w:r>
      <w:r w:rsidRPr="00A77DDF">
        <w:rPr>
          <w:szCs w:val="22"/>
        </w:rPr>
        <w:t>(16</w:t>
      </w:r>
      <w:r w:rsidR="00845598" w:rsidRPr="00A77DDF">
        <w:rPr>
          <w:szCs w:val="22"/>
        </w:rPr>
        <w:t xml:space="preserve"> rokov</w:t>
      </w:r>
      <w:r w:rsidRPr="00A77DDF">
        <w:rPr>
          <w:szCs w:val="22"/>
        </w:rPr>
        <w:t xml:space="preserve"> a </w:t>
      </w:r>
      <w:r w:rsidR="00845598" w:rsidRPr="00A77DDF">
        <w:rPr>
          <w:szCs w:val="22"/>
        </w:rPr>
        <w:t>starší</w:t>
      </w:r>
      <w:r w:rsidRPr="00A77DDF">
        <w:rPr>
          <w:szCs w:val="22"/>
        </w:rPr>
        <w:t>)</w:t>
      </w:r>
    </w:p>
    <w:p w14:paraId="6C854EAA" w14:textId="77777777" w:rsidR="00E44E71" w:rsidRPr="00A77DDF" w:rsidRDefault="00E44E71" w:rsidP="00303614">
      <w:pPr>
        <w:ind w:left="0" w:right="1" w:firstLine="0"/>
        <w:rPr>
          <w:szCs w:val="22"/>
        </w:rPr>
      </w:pPr>
    </w:p>
    <w:p w14:paraId="5127C099" w14:textId="77777777" w:rsidR="00E44E71" w:rsidRPr="00A77DDF" w:rsidRDefault="00E44E71" w:rsidP="00303614">
      <w:pPr>
        <w:ind w:left="0" w:right="1" w:firstLine="0"/>
        <w:rPr>
          <w:szCs w:val="22"/>
          <w:u w:val="single"/>
        </w:rPr>
      </w:pPr>
      <w:r w:rsidRPr="00A77DDF">
        <w:rPr>
          <w:szCs w:val="22"/>
          <w:u w:val="single"/>
        </w:rPr>
        <w:t>Liečba vzplanut</w:t>
      </w:r>
      <w:r w:rsidR="00163BAE" w:rsidRPr="00A77DDF">
        <w:rPr>
          <w:szCs w:val="22"/>
          <w:u w:val="single"/>
        </w:rPr>
        <w:t>ia</w:t>
      </w:r>
    </w:p>
    <w:p w14:paraId="7D149CB3" w14:textId="77777777" w:rsidR="00E44E71" w:rsidRPr="00A77DDF" w:rsidRDefault="00E44E71" w:rsidP="00303614">
      <w:pPr>
        <w:ind w:left="0" w:right="1" w:firstLine="0"/>
        <w:rPr>
          <w:i/>
          <w:szCs w:val="22"/>
        </w:rPr>
      </w:pPr>
      <w:r w:rsidRPr="00A77DDF">
        <w:rPr>
          <w:i/>
          <w:szCs w:val="22"/>
        </w:rPr>
        <w:t>Dospelí a </w:t>
      </w:r>
      <w:r w:rsidR="00845598" w:rsidRPr="00A77DDF">
        <w:rPr>
          <w:i/>
          <w:szCs w:val="22"/>
        </w:rPr>
        <w:t>dospievajúci</w:t>
      </w:r>
      <w:r w:rsidRPr="00A77DDF">
        <w:rPr>
          <w:i/>
          <w:szCs w:val="22"/>
        </w:rPr>
        <w:t xml:space="preserve"> (16</w:t>
      </w:r>
      <w:r w:rsidR="00845598" w:rsidRPr="00A77DDF">
        <w:rPr>
          <w:i/>
          <w:szCs w:val="22"/>
        </w:rPr>
        <w:t> rokov</w:t>
      </w:r>
      <w:r w:rsidRPr="00A77DDF">
        <w:rPr>
          <w:i/>
          <w:szCs w:val="22"/>
        </w:rPr>
        <w:t xml:space="preserve"> a </w:t>
      </w:r>
      <w:r w:rsidR="00845598" w:rsidRPr="00A77DDF">
        <w:rPr>
          <w:i/>
          <w:szCs w:val="22"/>
        </w:rPr>
        <w:t>starší</w:t>
      </w:r>
      <w:r w:rsidRPr="00A77DDF">
        <w:rPr>
          <w:i/>
          <w:szCs w:val="22"/>
        </w:rPr>
        <w:t>)</w:t>
      </w:r>
    </w:p>
    <w:p w14:paraId="1ACC672E" w14:textId="77777777" w:rsidR="00C14A74" w:rsidRPr="00A77DDF" w:rsidRDefault="00845598" w:rsidP="00303614">
      <w:pPr>
        <w:ind w:left="0" w:right="1" w:firstLine="0"/>
        <w:rPr>
          <w:szCs w:val="22"/>
        </w:rPr>
      </w:pPr>
      <w:r w:rsidRPr="00A77DDF">
        <w:rPr>
          <w:szCs w:val="22"/>
        </w:rPr>
        <w:t>Liečba</w:t>
      </w:r>
      <w:r w:rsidR="00C14A74" w:rsidRPr="00A77DDF">
        <w:rPr>
          <w:szCs w:val="22"/>
        </w:rPr>
        <w:t xml:space="preserve"> strednej až závažnej atopickej dermatitídy u dospelých, ktorí dostatočne nereagujú na konvenčnú liečbu, napríklad lokálnymi kortikosteroidmi.</w:t>
      </w:r>
    </w:p>
    <w:p w14:paraId="2E9F15C5" w14:textId="77777777" w:rsidR="00C14A74" w:rsidRPr="00A77DDF" w:rsidRDefault="00C14A74" w:rsidP="00303614">
      <w:pPr>
        <w:ind w:left="0" w:right="1" w:firstLine="0"/>
        <w:rPr>
          <w:szCs w:val="22"/>
        </w:rPr>
      </w:pPr>
    </w:p>
    <w:p w14:paraId="2812FA0A" w14:textId="77777777" w:rsidR="00845598" w:rsidRPr="00A77DDF" w:rsidRDefault="00BE5871" w:rsidP="00303614">
      <w:pPr>
        <w:ind w:left="0" w:right="1" w:firstLine="0"/>
        <w:rPr>
          <w:szCs w:val="22"/>
          <w:u w:val="single"/>
        </w:rPr>
      </w:pPr>
      <w:r w:rsidRPr="00A77DDF">
        <w:rPr>
          <w:szCs w:val="22"/>
          <w:u w:val="single"/>
        </w:rPr>
        <w:t xml:space="preserve">Udržiavacia liečba </w:t>
      </w:r>
    </w:p>
    <w:p w14:paraId="7B0F1271" w14:textId="77777777" w:rsidR="001C04B9" w:rsidRPr="00A77DDF" w:rsidRDefault="00845598" w:rsidP="00303614">
      <w:pPr>
        <w:ind w:left="0" w:right="1" w:firstLine="0"/>
        <w:rPr>
          <w:szCs w:val="22"/>
        </w:rPr>
      </w:pPr>
      <w:r w:rsidRPr="00A77DDF">
        <w:rPr>
          <w:szCs w:val="22"/>
        </w:rPr>
        <w:t>Liečba</w:t>
      </w:r>
      <w:r w:rsidR="00E44E71" w:rsidRPr="00A77DDF">
        <w:rPr>
          <w:szCs w:val="22"/>
        </w:rPr>
        <w:t xml:space="preserve"> </w:t>
      </w:r>
      <w:r w:rsidR="00BE5871" w:rsidRPr="00A77DDF">
        <w:rPr>
          <w:szCs w:val="22"/>
        </w:rPr>
        <w:t>strednej až závažnej atopickej dermatitídy na prevenciu vzplanutí a predĺženie fázy remisie ochorenia u pacientov s vysokou frekvenciou exacerbácií ochorenia (t.j. výskyt 4-krát alebo viackrát do roka), ktorí majú pozitívnu odpoveď na maximálne 6 týždňovú liečbu masťou s obsahom takrolimu aplikovanou 2-krát denne (vymiznuté lézie, takmer vymiznuté lézie alebo mierne postihnutie léziami).</w:t>
      </w:r>
    </w:p>
    <w:p w14:paraId="0C437DD4" w14:textId="77777777" w:rsidR="00BE5871" w:rsidRPr="00A77DDF" w:rsidRDefault="00BE5871" w:rsidP="00303614">
      <w:pPr>
        <w:ind w:left="0" w:right="1" w:firstLine="0"/>
        <w:rPr>
          <w:szCs w:val="22"/>
        </w:rPr>
      </w:pPr>
    </w:p>
    <w:p w14:paraId="143EDC66" w14:textId="77777777" w:rsidR="00C14A74" w:rsidRPr="00A77DDF" w:rsidRDefault="00C14A74" w:rsidP="00303614">
      <w:pPr>
        <w:ind w:left="0" w:right="1" w:firstLine="0"/>
        <w:rPr>
          <w:b/>
          <w:szCs w:val="22"/>
        </w:rPr>
      </w:pPr>
      <w:r w:rsidRPr="00A77DDF">
        <w:rPr>
          <w:b/>
          <w:szCs w:val="22"/>
        </w:rPr>
        <w:t>4.2</w:t>
      </w:r>
      <w:r w:rsidRPr="00A77DDF">
        <w:rPr>
          <w:b/>
          <w:szCs w:val="22"/>
        </w:rPr>
        <w:tab/>
        <w:t>Dávkovanie a spôsob podávania</w:t>
      </w:r>
    </w:p>
    <w:p w14:paraId="4A99F93D" w14:textId="77777777" w:rsidR="00C14A74" w:rsidRPr="00A77DDF" w:rsidRDefault="00C14A74" w:rsidP="00303614">
      <w:pPr>
        <w:ind w:left="0" w:right="1" w:firstLine="0"/>
        <w:rPr>
          <w:szCs w:val="22"/>
        </w:rPr>
      </w:pPr>
    </w:p>
    <w:p w14:paraId="0FFB7E3E" w14:textId="77777777" w:rsidR="00C14A74" w:rsidRPr="00A77DDF" w:rsidRDefault="00C14A74" w:rsidP="00303614">
      <w:pPr>
        <w:ind w:left="0" w:right="1" w:firstLine="0"/>
        <w:rPr>
          <w:szCs w:val="22"/>
        </w:rPr>
      </w:pPr>
      <w:r w:rsidRPr="00A77DDF">
        <w:rPr>
          <w:szCs w:val="22"/>
        </w:rPr>
        <w:t>Liečbu Protopicom má začať lekár, ktorý má skúsenosti s diagnost</w:t>
      </w:r>
      <w:r w:rsidR="00715AD5" w:rsidRPr="00A77DDF">
        <w:rPr>
          <w:szCs w:val="22"/>
        </w:rPr>
        <w:t>i</w:t>
      </w:r>
      <w:r w:rsidRPr="00A77DDF">
        <w:rPr>
          <w:szCs w:val="22"/>
        </w:rPr>
        <w:t>kovaním a s liečbou atopickej dermatitídy.</w:t>
      </w:r>
    </w:p>
    <w:p w14:paraId="3E26C546" w14:textId="77777777" w:rsidR="00C14A74" w:rsidRPr="00A77DDF" w:rsidRDefault="00C14A74" w:rsidP="00303614">
      <w:pPr>
        <w:ind w:left="0" w:right="1" w:firstLine="0"/>
        <w:rPr>
          <w:szCs w:val="22"/>
        </w:rPr>
      </w:pPr>
    </w:p>
    <w:p w14:paraId="706AE378" w14:textId="77777777" w:rsidR="00E44E71" w:rsidRPr="00A77DDF" w:rsidRDefault="00E44E71" w:rsidP="00303614">
      <w:pPr>
        <w:ind w:left="0" w:right="1" w:firstLine="0"/>
        <w:rPr>
          <w:szCs w:val="22"/>
        </w:rPr>
      </w:pPr>
      <w:r w:rsidRPr="00A77DDF">
        <w:rPr>
          <w:szCs w:val="22"/>
        </w:rPr>
        <w:t xml:space="preserve">Protopic je </w:t>
      </w:r>
      <w:r w:rsidR="00845598" w:rsidRPr="00A77DDF">
        <w:rPr>
          <w:szCs w:val="22"/>
        </w:rPr>
        <w:t>k dispozícii</w:t>
      </w:r>
      <w:r w:rsidRPr="00A77DDF">
        <w:rPr>
          <w:szCs w:val="22"/>
        </w:rPr>
        <w:t xml:space="preserve"> v dvoch silách</w:t>
      </w:r>
      <w:r w:rsidR="00845598" w:rsidRPr="00A77DDF">
        <w:rPr>
          <w:szCs w:val="22"/>
        </w:rPr>
        <w:t>,</w:t>
      </w:r>
      <w:r w:rsidRPr="00A77DDF">
        <w:rPr>
          <w:szCs w:val="22"/>
        </w:rPr>
        <w:t xml:space="preserve"> Protopic </w:t>
      </w:r>
      <w:r w:rsidR="005E7C1C" w:rsidRPr="00A77DDF">
        <w:rPr>
          <w:szCs w:val="22"/>
        </w:rPr>
        <w:t>0,03</w:t>
      </w:r>
      <w:r w:rsidR="0030320F" w:rsidRPr="00A77DDF">
        <w:rPr>
          <w:szCs w:val="22"/>
        </w:rPr>
        <w:t> </w:t>
      </w:r>
      <w:r w:rsidR="005E7C1C" w:rsidRPr="00A77DDF">
        <w:rPr>
          <w:szCs w:val="22"/>
        </w:rPr>
        <w:t>%</w:t>
      </w:r>
      <w:r w:rsidRPr="00A77DDF">
        <w:rPr>
          <w:szCs w:val="22"/>
        </w:rPr>
        <w:t xml:space="preserve"> </w:t>
      </w:r>
      <w:r w:rsidR="00163BAE" w:rsidRPr="00A77DDF">
        <w:rPr>
          <w:szCs w:val="22"/>
        </w:rPr>
        <w:t xml:space="preserve">masť </w:t>
      </w:r>
      <w:r w:rsidRPr="00A77DDF">
        <w:rPr>
          <w:szCs w:val="22"/>
        </w:rPr>
        <w:t>a Protopic 0,1</w:t>
      </w:r>
      <w:r w:rsidR="0030320F" w:rsidRPr="00A77DDF">
        <w:rPr>
          <w:szCs w:val="22"/>
        </w:rPr>
        <w:t> </w:t>
      </w:r>
      <w:r w:rsidRPr="00A77DDF">
        <w:rPr>
          <w:szCs w:val="22"/>
        </w:rPr>
        <w:t>%</w:t>
      </w:r>
      <w:r w:rsidR="00163BAE" w:rsidRPr="00A77DDF">
        <w:rPr>
          <w:szCs w:val="22"/>
        </w:rPr>
        <w:t xml:space="preserve"> masť</w:t>
      </w:r>
      <w:r w:rsidRPr="00A77DDF">
        <w:rPr>
          <w:szCs w:val="22"/>
        </w:rPr>
        <w:t>.</w:t>
      </w:r>
    </w:p>
    <w:p w14:paraId="4FA57904" w14:textId="77777777" w:rsidR="00E44E71" w:rsidRPr="00A77DDF" w:rsidRDefault="00E44E71" w:rsidP="00303614">
      <w:pPr>
        <w:ind w:left="0" w:right="1" w:firstLine="0"/>
        <w:rPr>
          <w:szCs w:val="22"/>
        </w:rPr>
      </w:pPr>
    </w:p>
    <w:p w14:paraId="1A206333" w14:textId="77777777" w:rsidR="00163BAE" w:rsidRPr="00A77DDF" w:rsidRDefault="00163BAE" w:rsidP="00303614">
      <w:pPr>
        <w:ind w:left="0" w:right="1" w:firstLine="0"/>
        <w:rPr>
          <w:szCs w:val="22"/>
          <w:u w:val="single"/>
        </w:rPr>
      </w:pPr>
      <w:r w:rsidRPr="00A77DDF">
        <w:rPr>
          <w:szCs w:val="22"/>
          <w:u w:val="single"/>
        </w:rPr>
        <w:t>Dávkovanie</w:t>
      </w:r>
    </w:p>
    <w:p w14:paraId="678A5FB6" w14:textId="77777777" w:rsidR="00163BAE" w:rsidRPr="00A77DDF" w:rsidRDefault="00163BAE" w:rsidP="00303614">
      <w:pPr>
        <w:ind w:left="0" w:right="1" w:firstLine="0"/>
        <w:rPr>
          <w:szCs w:val="22"/>
        </w:rPr>
      </w:pPr>
    </w:p>
    <w:p w14:paraId="4286AE32" w14:textId="77777777" w:rsidR="004C5317" w:rsidRPr="00A77DDF" w:rsidRDefault="00163BAE" w:rsidP="00303614">
      <w:pPr>
        <w:ind w:left="0" w:right="1" w:firstLine="0"/>
        <w:rPr>
          <w:szCs w:val="22"/>
          <w:u w:val="single"/>
        </w:rPr>
      </w:pPr>
      <w:r w:rsidRPr="00A77DDF">
        <w:rPr>
          <w:szCs w:val="22"/>
          <w:u w:val="single"/>
        </w:rPr>
        <w:t>Liečba vzplanut</w:t>
      </w:r>
      <w:r w:rsidR="00FF76BA" w:rsidRPr="00A77DDF">
        <w:rPr>
          <w:szCs w:val="22"/>
          <w:u w:val="single"/>
        </w:rPr>
        <w:t>í</w:t>
      </w:r>
    </w:p>
    <w:p w14:paraId="43D58F47" w14:textId="77777777" w:rsidR="00A649ED" w:rsidRPr="00A77DDF" w:rsidRDefault="00A649ED" w:rsidP="00303614">
      <w:pPr>
        <w:ind w:left="0" w:right="1" w:firstLine="0"/>
        <w:rPr>
          <w:szCs w:val="22"/>
        </w:rPr>
      </w:pPr>
      <w:r w:rsidRPr="00A77DDF">
        <w:rPr>
          <w:szCs w:val="22"/>
        </w:rPr>
        <w:t>Protopic sa môže použiť na krátkodobú a prerušovanú dlhodobú liečbu. Liečba nemá byť</w:t>
      </w:r>
      <w:r w:rsidR="00715AD5" w:rsidRPr="00A77DDF">
        <w:rPr>
          <w:szCs w:val="22"/>
        </w:rPr>
        <w:t xml:space="preserve"> pri</w:t>
      </w:r>
      <w:r w:rsidR="00721035" w:rsidRPr="00A77DDF">
        <w:rPr>
          <w:szCs w:val="22"/>
        </w:rPr>
        <w:t> </w:t>
      </w:r>
      <w:r w:rsidRPr="00A77DDF">
        <w:rPr>
          <w:szCs w:val="22"/>
        </w:rPr>
        <w:t>dlhodob</w:t>
      </w:r>
      <w:r w:rsidR="00715AD5" w:rsidRPr="00A77DDF">
        <w:rPr>
          <w:szCs w:val="22"/>
        </w:rPr>
        <w:t>om používaní</w:t>
      </w:r>
      <w:r w:rsidRPr="00A77DDF">
        <w:rPr>
          <w:szCs w:val="22"/>
        </w:rPr>
        <w:t xml:space="preserve"> kontinuálna.</w:t>
      </w:r>
    </w:p>
    <w:p w14:paraId="72E66BD5" w14:textId="77777777" w:rsidR="00163BAE" w:rsidRPr="00A77DDF" w:rsidRDefault="00163BAE" w:rsidP="00303614">
      <w:pPr>
        <w:ind w:left="0" w:right="1" w:firstLine="0"/>
        <w:rPr>
          <w:szCs w:val="22"/>
        </w:rPr>
      </w:pPr>
      <w:r w:rsidRPr="00A77DDF">
        <w:rPr>
          <w:szCs w:val="22"/>
        </w:rPr>
        <w:t>Liečba Protopicom sa m</w:t>
      </w:r>
      <w:r w:rsidR="00D32FE9" w:rsidRPr="00A77DDF">
        <w:rPr>
          <w:szCs w:val="22"/>
        </w:rPr>
        <w:t>á</w:t>
      </w:r>
      <w:r w:rsidRPr="00A77DDF">
        <w:rPr>
          <w:szCs w:val="22"/>
        </w:rPr>
        <w:t xml:space="preserve"> začať pri</w:t>
      </w:r>
      <w:r w:rsidR="00FF76BA" w:rsidRPr="00A77DDF">
        <w:rPr>
          <w:szCs w:val="22"/>
        </w:rPr>
        <w:t> </w:t>
      </w:r>
      <w:r w:rsidR="00D32FE9" w:rsidRPr="00A77DDF">
        <w:rPr>
          <w:szCs w:val="22"/>
        </w:rPr>
        <w:t>prvých prejavoch</w:t>
      </w:r>
      <w:r w:rsidRPr="00A77DDF">
        <w:rPr>
          <w:szCs w:val="22"/>
        </w:rPr>
        <w:t xml:space="preserve"> a</w:t>
      </w:r>
      <w:r w:rsidR="00D32FE9" w:rsidRPr="00A77DDF">
        <w:rPr>
          <w:szCs w:val="22"/>
        </w:rPr>
        <w:t> </w:t>
      </w:r>
      <w:r w:rsidRPr="00A77DDF">
        <w:rPr>
          <w:szCs w:val="22"/>
        </w:rPr>
        <w:t>symptómo</w:t>
      </w:r>
      <w:r w:rsidR="00D32FE9" w:rsidRPr="00A77DDF">
        <w:rPr>
          <w:szCs w:val="22"/>
        </w:rPr>
        <w:t>ch ochorenia</w:t>
      </w:r>
      <w:r w:rsidRPr="00A77DDF">
        <w:rPr>
          <w:szCs w:val="22"/>
        </w:rPr>
        <w:t>. Každá postihnutá oblasť kože sa m</w:t>
      </w:r>
      <w:r w:rsidR="00FF76BA" w:rsidRPr="00A77DDF">
        <w:rPr>
          <w:szCs w:val="22"/>
        </w:rPr>
        <w:t>á liečiť</w:t>
      </w:r>
      <w:r w:rsidRPr="00A77DDF">
        <w:rPr>
          <w:szCs w:val="22"/>
        </w:rPr>
        <w:t xml:space="preserve"> Protopicom</w:t>
      </w:r>
      <w:r w:rsidR="00CB32C1" w:rsidRPr="00A77DDF">
        <w:rPr>
          <w:szCs w:val="22"/>
        </w:rPr>
        <w:t>,</w:t>
      </w:r>
      <w:r w:rsidRPr="00A77DDF">
        <w:rPr>
          <w:szCs w:val="22"/>
        </w:rPr>
        <w:t xml:space="preserve"> dokým lézie nevymiznú, takmer nevymiznú alebo sa postihnutie léziami aspoň zmierni. Potom sú pacienti považovaní za vhodných pre</w:t>
      </w:r>
      <w:r w:rsidR="00BB610A" w:rsidRPr="00A77DDF">
        <w:rPr>
          <w:szCs w:val="22"/>
        </w:rPr>
        <w:t> </w:t>
      </w:r>
      <w:r w:rsidRPr="00A77DDF">
        <w:rPr>
          <w:szCs w:val="22"/>
        </w:rPr>
        <w:t>udržiavaciu liečbu (pozri nižšie). P</w:t>
      </w:r>
      <w:r w:rsidR="007E05BF" w:rsidRPr="00A77DDF">
        <w:rPr>
          <w:szCs w:val="22"/>
        </w:rPr>
        <w:t>ri</w:t>
      </w:r>
      <w:r w:rsidRPr="00A77DDF">
        <w:rPr>
          <w:szCs w:val="22"/>
        </w:rPr>
        <w:t xml:space="preserve"> prvých </w:t>
      </w:r>
      <w:r w:rsidR="00D32FE9" w:rsidRPr="00A77DDF">
        <w:rPr>
          <w:szCs w:val="22"/>
        </w:rPr>
        <w:t>prejavoch</w:t>
      </w:r>
      <w:r w:rsidRPr="00A77DDF">
        <w:rPr>
          <w:szCs w:val="22"/>
        </w:rPr>
        <w:t xml:space="preserve"> rekurencie (vzplanut</w:t>
      </w:r>
      <w:r w:rsidR="008406F1" w:rsidRPr="00A77DDF">
        <w:rPr>
          <w:szCs w:val="22"/>
        </w:rPr>
        <w:t>ie</w:t>
      </w:r>
      <w:r w:rsidRPr="00A77DDF">
        <w:rPr>
          <w:szCs w:val="22"/>
        </w:rPr>
        <w:t xml:space="preserve">) symptómov ochorenia </w:t>
      </w:r>
      <w:r w:rsidR="00FF76BA" w:rsidRPr="00A77DDF">
        <w:rPr>
          <w:szCs w:val="22"/>
        </w:rPr>
        <w:t xml:space="preserve">sa má </w:t>
      </w:r>
      <w:r w:rsidRPr="00A77DDF">
        <w:rPr>
          <w:szCs w:val="22"/>
        </w:rPr>
        <w:t>liečb</w:t>
      </w:r>
      <w:r w:rsidR="00FF76BA" w:rsidRPr="00A77DDF">
        <w:rPr>
          <w:szCs w:val="22"/>
        </w:rPr>
        <w:t>a</w:t>
      </w:r>
      <w:r w:rsidRPr="00A77DDF">
        <w:rPr>
          <w:szCs w:val="22"/>
        </w:rPr>
        <w:t xml:space="preserve"> znovu </w:t>
      </w:r>
      <w:r w:rsidR="00FF76BA" w:rsidRPr="00A77DDF">
        <w:rPr>
          <w:szCs w:val="22"/>
        </w:rPr>
        <w:t>začať</w:t>
      </w:r>
      <w:r w:rsidRPr="00A77DDF">
        <w:rPr>
          <w:szCs w:val="22"/>
        </w:rPr>
        <w:t xml:space="preserve"> v pôvodnom rozsahu.</w:t>
      </w:r>
    </w:p>
    <w:p w14:paraId="0CC3D0CE" w14:textId="77777777" w:rsidR="00E2736E" w:rsidRPr="00A77DDF" w:rsidRDefault="00E2736E" w:rsidP="00303614">
      <w:pPr>
        <w:ind w:left="0" w:right="1" w:firstLine="0"/>
        <w:rPr>
          <w:szCs w:val="22"/>
        </w:rPr>
      </w:pPr>
    </w:p>
    <w:p w14:paraId="4F2E1D37" w14:textId="77777777" w:rsidR="00163BAE" w:rsidRPr="00A77DDF" w:rsidRDefault="00163BAE" w:rsidP="00303614">
      <w:pPr>
        <w:ind w:left="0" w:right="1" w:firstLine="0"/>
        <w:rPr>
          <w:i/>
          <w:szCs w:val="22"/>
        </w:rPr>
      </w:pPr>
      <w:r w:rsidRPr="00A77DDF">
        <w:rPr>
          <w:i/>
          <w:szCs w:val="22"/>
        </w:rPr>
        <w:lastRenderedPageBreak/>
        <w:t>Dospelí a</w:t>
      </w:r>
      <w:r w:rsidR="00FF76BA" w:rsidRPr="00A77DDF">
        <w:rPr>
          <w:i/>
          <w:szCs w:val="22"/>
        </w:rPr>
        <w:t> dospievajúci</w:t>
      </w:r>
      <w:r w:rsidRPr="00A77DDF">
        <w:rPr>
          <w:i/>
          <w:szCs w:val="22"/>
        </w:rPr>
        <w:t>(16</w:t>
      </w:r>
      <w:r w:rsidR="00FF76BA" w:rsidRPr="00A77DDF">
        <w:rPr>
          <w:i/>
          <w:szCs w:val="22"/>
        </w:rPr>
        <w:t> rokov</w:t>
      </w:r>
      <w:r w:rsidRPr="00A77DDF">
        <w:rPr>
          <w:i/>
          <w:szCs w:val="22"/>
        </w:rPr>
        <w:t xml:space="preserve"> a </w:t>
      </w:r>
      <w:r w:rsidR="00FF76BA" w:rsidRPr="00A77DDF">
        <w:rPr>
          <w:i/>
          <w:szCs w:val="22"/>
        </w:rPr>
        <w:t>starší</w:t>
      </w:r>
      <w:r w:rsidRPr="00A77DDF">
        <w:rPr>
          <w:i/>
          <w:szCs w:val="22"/>
        </w:rPr>
        <w:t>)</w:t>
      </w:r>
    </w:p>
    <w:p w14:paraId="3723B188" w14:textId="77777777" w:rsidR="00867849" w:rsidRPr="00A77DDF" w:rsidRDefault="00867849" w:rsidP="00303614">
      <w:pPr>
        <w:ind w:left="0" w:right="1" w:firstLine="0"/>
        <w:rPr>
          <w:szCs w:val="22"/>
        </w:rPr>
      </w:pPr>
      <w:r w:rsidRPr="00A77DDF">
        <w:rPr>
          <w:szCs w:val="22"/>
        </w:rPr>
        <w:t>Liečb</w:t>
      </w:r>
      <w:r w:rsidR="00434FC9" w:rsidRPr="00A77DDF">
        <w:rPr>
          <w:szCs w:val="22"/>
        </w:rPr>
        <w:t>a</w:t>
      </w:r>
      <w:r w:rsidRPr="00A77DDF">
        <w:rPr>
          <w:szCs w:val="22"/>
        </w:rPr>
        <w:t xml:space="preserve"> </w:t>
      </w:r>
      <w:r w:rsidR="00C07D5F" w:rsidRPr="00A77DDF">
        <w:rPr>
          <w:szCs w:val="22"/>
        </w:rPr>
        <w:t>sa má</w:t>
      </w:r>
      <w:r w:rsidRPr="00A77DDF">
        <w:rPr>
          <w:szCs w:val="22"/>
        </w:rPr>
        <w:t xml:space="preserve"> začať aplikáciou Protopicu 0,1</w:t>
      </w:r>
      <w:r w:rsidR="00770AA7" w:rsidRPr="00A77DDF">
        <w:rPr>
          <w:szCs w:val="22"/>
        </w:rPr>
        <w:t> </w:t>
      </w:r>
      <w:r w:rsidRPr="00A77DDF">
        <w:rPr>
          <w:szCs w:val="22"/>
        </w:rPr>
        <w:t>% dva razy denne a musí sa v nej pokračovať až do</w:t>
      </w:r>
      <w:r w:rsidR="00C07D5F" w:rsidRPr="00A77DDF">
        <w:rPr>
          <w:szCs w:val="22"/>
        </w:rPr>
        <w:t> </w:t>
      </w:r>
      <w:r w:rsidRPr="00A77DDF">
        <w:rPr>
          <w:szCs w:val="22"/>
        </w:rPr>
        <w:t>vymiznutia lézi</w:t>
      </w:r>
      <w:r w:rsidR="00C07D5F" w:rsidRPr="00A77DDF">
        <w:rPr>
          <w:szCs w:val="22"/>
        </w:rPr>
        <w:t>e</w:t>
      </w:r>
      <w:r w:rsidRPr="00A77DDF">
        <w:rPr>
          <w:szCs w:val="22"/>
        </w:rPr>
        <w:t>. Ak sa symptómy znovu objavia, m</w:t>
      </w:r>
      <w:r w:rsidR="00C07D5F" w:rsidRPr="00A77DDF">
        <w:rPr>
          <w:szCs w:val="22"/>
        </w:rPr>
        <w:t>á</w:t>
      </w:r>
      <w:r w:rsidRPr="00A77DDF">
        <w:rPr>
          <w:szCs w:val="22"/>
        </w:rPr>
        <w:t xml:space="preserve"> sa opäť začať s </w:t>
      </w:r>
      <w:r w:rsidR="00C07D5F" w:rsidRPr="00A77DDF">
        <w:rPr>
          <w:szCs w:val="22"/>
        </w:rPr>
        <w:t>liečbou</w:t>
      </w:r>
      <w:r w:rsidRPr="00A77DDF">
        <w:rPr>
          <w:szCs w:val="22"/>
        </w:rPr>
        <w:t xml:space="preserve"> Protopicom 0,1 % dva razy denne. Ak to dovo</w:t>
      </w:r>
      <w:r w:rsidR="00C07D5F" w:rsidRPr="00A77DDF">
        <w:rPr>
          <w:szCs w:val="22"/>
        </w:rPr>
        <w:t>lí</w:t>
      </w:r>
      <w:r w:rsidRPr="00A77DDF">
        <w:rPr>
          <w:szCs w:val="22"/>
        </w:rPr>
        <w:t xml:space="preserve"> klinický stav, je </w:t>
      </w:r>
      <w:r w:rsidR="00C07D5F" w:rsidRPr="00A77DDF">
        <w:rPr>
          <w:szCs w:val="22"/>
        </w:rPr>
        <w:t xml:space="preserve">vhodné skúsiť </w:t>
      </w:r>
      <w:r w:rsidRPr="00A77DDF">
        <w:rPr>
          <w:szCs w:val="22"/>
        </w:rPr>
        <w:t>zníž</w:t>
      </w:r>
      <w:r w:rsidR="00C07D5F" w:rsidRPr="00A77DDF">
        <w:rPr>
          <w:szCs w:val="22"/>
        </w:rPr>
        <w:t>iť</w:t>
      </w:r>
      <w:r w:rsidRPr="00A77DDF">
        <w:rPr>
          <w:szCs w:val="22"/>
        </w:rPr>
        <w:t xml:space="preserve"> frekvenci</w:t>
      </w:r>
      <w:r w:rsidR="00C07D5F" w:rsidRPr="00A77DDF">
        <w:rPr>
          <w:szCs w:val="22"/>
        </w:rPr>
        <w:t>u</w:t>
      </w:r>
      <w:r w:rsidRPr="00A77DDF">
        <w:rPr>
          <w:szCs w:val="22"/>
        </w:rPr>
        <w:t xml:space="preserve"> aplikácií alebo použiť masť </w:t>
      </w:r>
      <w:r w:rsidR="00C07D5F" w:rsidRPr="00A77DDF">
        <w:rPr>
          <w:szCs w:val="22"/>
        </w:rPr>
        <w:t>s </w:t>
      </w:r>
      <w:r w:rsidRPr="00A77DDF">
        <w:rPr>
          <w:szCs w:val="22"/>
        </w:rPr>
        <w:t>nižš</w:t>
      </w:r>
      <w:r w:rsidR="00C07D5F" w:rsidRPr="00A77DDF">
        <w:rPr>
          <w:szCs w:val="22"/>
        </w:rPr>
        <w:t>ou</w:t>
      </w:r>
      <w:r w:rsidRPr="00A77DDF">
        <w:rPr>
          <w:szCs w:val="22"/>
        </w:rPr>
        <w:t xml:space="preserve"> sil</w:t>
      </w:r>
      <w:r w:rsidR="00C07D5F" w:rsidRPr="00A77DDF">
        <w:rPr>
          <w:szCs w:val="22"/>
        </w:rPr>
        <w:t>ou</w:t>
      </w:r>
      <w:r w:rsidRPr="00A77DDF">
        <w:rPr>
          <w:szCs w:val="22"/>
        </w:rPr>
        <w:t xml:space="preserve"> – Protopic 0,03</w:t>
      </w:r>
      <w:r w:rsidR="0030320F" w:rsidRPr="00A77DDF">
        <w:rPr>
          <w:szCs w:val="22"/>
        </w:rPr>
        <w:t> </w:t>
      </w:r>
      <w:r w:rsidRPr="00A77DDF">
        <w:rPr>
          <w:szCs w:val="22"/>
        </w:rPr>
        <w:t>%.</w:t>
      </w:r>
    </w:p>
    <w:p w14:paraId="6F5E6D1E" w14:textId="77777777" w:rsidR="00163BAE" w:rsidRPr="00A77DDF" w:rsidRDefault="00163BAE" w:rsidP="00303614">
      <w:pPr>
        <w:ind w:left="0" w:right="1" w:firstLine="0"/>
        <w:rPr>
          <w:szCs w:val="22"/>
        </w:rPr>
      </w:pPr>
    </w:p>
    <w:p w14:paraId="148D1961" w14:textId="77777777" w:rsidR="00163BAE" w:rsidRPr="00A77DDF" w:rsidRDefault="00C07D5F" w:rsidP="00303614">
      <w:pPr>
        <w:ind w:left="0" w:right="1" w:firstLine="0"/>
        <w:rPr>
          <w:szCs w:val="22"/>
        </w:rPr>
      </w:pPr>
      <w:r w:rsidRPr="00A77DDF">
        <w:rPr>
          <w:szCs w:val="22"/>
        </w:rPr>
        <w:t xml:space="preserve">Obvykle </w:t>
      </w:r>
      <w:r w:rsidR="00163BAE" w:rsidRPr="00A77DDF">
        <w:rPr>
          <w:szCs w:val="22"/>
        </w:rPr>
        <w:t>sa viditeľné zlepšenie dostaví v</w:t>
      </w:r>
      <w:r w:rsidR="0030320F" w:rsidRPr="00A77DDF">
        <w:rPr>
          <w:szCs w:val="22"/>
        </w:rPr>
        <w:t> </w:t>
      </w:r>
      <w:r w:rsidR="00163BAE" w:rsidRPr="00A77DDF">
        <w:rPr>
          <w:szCs w:val="22"/>
        </w:rPr>
        <w:t>priebehu</w:t>
      </w:r>
      <w:r w:rsidRPr="00A77DDF">
        <w:rPr>
          <w:szCs w:val="22"/>
        </w:rPr>
        <w:t xml:space="preserve"> </w:t>
      </w:r>
      <w:r w:rsidR="000A43F8" w:rsidRPr="00A77DDF">
        <w:rPr>
          <w:szCs w:val="22"/>
        </w:rPr>
        <w:t>jedného týždňa</w:t>
      </w:r>
      <w:r w:rsidR="00163BAE" w:rsidRPr="00A77DDF">
        <w:rPr>
          <w:szCs w:val="22"/>
        </w:rPr>
        <w:t xml:space="preserve"> o</w:t>
      </w:r>
      <w:r w:rsidR="000A43F8" w:rsidRPr="00A77DDF">
        <w:rPr>
          <w:szCs w:val="22"/>
        </w:rPr>
        <w:t>d</w:t>
      </w:r>
      <w:r w:rsidRPr="00A77DDF">
        <w:rPr>
          <w:szCs w:val="22"/>
        </w:rPr>
        <w:t> </w:t>
      </w:r>
      <w:r w:rsidR="00163BAE" w:rsidRPr="00A77DDF">
        <w:rPr>
          <w:szCs w:val="22"/>
        </w:rPr>
        <w:t>začiatku liečby. Ak sa ani po</w:t>
      </w:r>
      <w:r w:rsidRPr="00A77DDF">
        <w:rPr>
          <w:szCs w:val="22"/>
        </w:rPr>
        <w:t> </w:t>
      </w:r>
      <w:r w:rsidR="00163BAE" w:rsidRPr="00A77DDF">
        <w:rPr>
          <w:szCs w:val="22"/>
        </w:rPr>
        <w:t>dvojtýždňovej liečbe ne</w:t>
      </w:r>
      <w:r w:rsidRPr="00A77DDF">
        <w:rPr>
          <w:szCs w:val="22"/>
        </w:rPr>
        <w:t>objavia</w:t>
      </w:r>
      <w:r w:rsidR="00163BAE" w:rsidRPr="00A77DDF">
        <w:rPr>
          <w:szCs w:val="22"/>
        </w:rPr>
        <w:t xml:space="preserve"> zn</w:t>
      </w:r>
      <w:r w:rsidRPr="00A77DDF">
        <w:rPr>
          <w:szCs w:val="22"/>
        </w:rPr>
        <w:t>ámky</w:t>
      </w:r>
      <w:r w:rsidR="00163BAE" w:rsidRPr="00A77DDF">
        <w:rPr>
          <w:szCs w:val="22"/>
        </w:rPr>
        <w:t xml:space="preserve"> zlepšenia, </w:t>
      </w:r>
      <w:r w:rsidR="008406F1" w:rsidRPr="00A77DDF">
        <w:rPr>
          <w:szCs w:val="22"/>
        </w:rPr>
        <w:t>majú</w:t>
      </w:r>
      <w:r w:rsidR="00163BAE" w:rsidRPr="00A77DDF">
        <w:rPr>
          <w:szCs w:val="22"/>
        </w:rPr>
        <w:t xml:space="preserve"> </w:t>
      </w:r>
      <w:r w:rsidR="00CB652F" w:rsidRPr="00A77DDF">
        <w:rPr>
          <w:szCs w:val="22"/>
        </w:rPr>
        <w:t xml:space="preserve">sa </w:t>
      </w:r>
      <w:r w:rsidR="00163BAE" w:rsidRPr="00A77DDF">
        <w:rPr>
          <w:szCs w:val="22"/>
        </w:rPr>
        <w:t>zvážiť iné terapeutické možnosti.</w:t>
      </w:r>
    </w:p>
    <w:p w14:paraId="04134CEC" w14:textId="77777777" w:rsidR="00163BAE" w:rsidRPr="00A77DDF" w:rsidRDefault="00163BAE" w:rsidP="00303614">
      <w:pPr>
        <w:ind w:left="0" w:right="1" w:firstLine="0"/>
        <w:rPr>
          <w:szCs w:val="22"/>
        </w:rPr>
      </w:pPr>
    </w:p>
    <w:p w14:paraId="737AB36D" w14:textId="77777777" w:rsidR="00163BAE" w:rsidRPr="00A77DDF" w:rsidRDefault="00163BAE" w:rsidP="00303614">
      <w:pPr>
        <w:ind w:left="0" w:right="1" w:firstLine="0"/>
        <w:rPr>
          <w:i/>
          <w:szCs w:val="22"/>
        </w:rPr>
      </w:pPr>
      <w:r w:rsidRPr="00A77DDF">
        <w:rPr>
          <w:i/>
          <w:szCs w:val="22"/>
        </w:rPr>
        <w:t>Starší pacienti</w:t>
      </w:r>
    </w:p>
    <w:p w14:paraId="4542578E" w14:textId="77777777" w:rsidR="00163BAE" w:rsidRPr="00A77DDF" w:rsidRDefault="00163BAE" w:rsidP="00303614">
      <w:pPr>
        <w:ind w:left="0" w:right="1" w:firstLine="0"/>
        <w:rPr>
          <w:szCs w:val="22"/>
        </w:rPr>
      </w:pPr>
      <w:r w:rsidRPr="00A77DDF">
        <w:rPr>
          <w:szCs w:val="22"/>
        </w:rPr>
        <w:t>U</w:t>
      </w:r>
      <w:r w:rsidR="0030320F" w:rsidRPr="00A77DDF">
        <w:rPr>
          <w:szCs w:val="22"/>
        </w:rPr>
        <w:t> </w:t>
      </w:r>
      <w:r w:rsidRPr="00A77DDF">
        <w:rPr>
          <w:szCs w:val="22"/>
        </w:rPr>
        <w:t xml:space="preserve">starších pacientov sa nevykonali špecifické </w:t>
      </w:r>
      <w:r w:rsidR="000A43F8" w:rsidRPr="00A77DDF">
        <w:rPr>
          <w:szCs w:val="22"/>
        </w:rPr>
        <w:t xml:space="preserve">klinické skúšania, ale doterajšia </w:t>
      </w:r>
      <w:r w:rsidRPr="00A77DDF">
        <w:rPr>
          <w:szCs w:val="22"/>
        </w:rPr>
        <w:t xml:space="preserve">klinická skúsenosť </w:t>
      </w:r>
      <w:r w:rsidR="00D7347B" w:rsidRPr="00A77DDF">
        <w:rPr>
          <w:szCs w:val="22"/>
        </w:rPr>
        <w:t>u</w:t>
      </w:r>
      <w:r w:rsidR="0030320F" w:rsidRPr="00A77DDF">
        <w:rPr>
          <w:szCs w:val="22"/>
        </w:rPr>
        <w:t> </w:t>
      </w:r>
      <w:r w:rsidR="00D7347B" w:rsidRPr="00A77DDF">
        <w:rPr>
          <w:szCs w:val="22"/>
        </w:rPr>
        <w:t>tejto skupiny</w:t>
      </w:r>
      <w:r w:rsidRPr="00A77DDF">
        <w:rPr>
          <w:szCs w:val="22"/>
        </w:rPr>
        <w:t xml:space="preserve"> pacientov nepreukázala žiadnu potrebu </w:t>
      </w:r>
      <w:r w:rsidR="00C07D5F" w:rsidRPr="00A77DDF">
        <w:rPr>
          <w:szCs w:val="22"/>
        </w:rPr>
        <w:t xml:space="preserve">úpravy </w:t>
      </w:r>
      <w:r w:rsidRPr="00A77DDF">
        <w:rPr>
          <w:szCs w:val="22"/>
        </w:rPr>
        <w:t>dávkovani</w:t>
      </w:r>
      <w:r w:rsidR="00C07D5F" w:rsidRPr="00A77DDF">
        <w:rPr>
          <w:szCs w:val="22"/>
        </w:rPr>
        <w:t>a.</w:t>
      </w:r>
    </w:p>
    <w:p w14:paraId="1D25BF46" w14:textId="77777777" w:rsidR="00C07D5F" w:rsidRPr="00A77DDF" w:rsidRDefault="00C07D5F" w:rsidP="00303614">
      <w:pPr>
        <w:ind w:left="0" w:right="1" w:firstLine="0"/>
        <w:rPr>
          <w:szCs w:val="22"/>
        </w:rPr>
      </w:pPr>
    </w:p>
    <w:p w14:paraId="4C27AE5B" w14:textId="77777777" w:rsidR="00163BAE" w:rsidRPr="00A77DDF" w:rsidRDefault="00F824E2" w:rsidP="00303614">
      <w:pPr>
        <w:ind w:left="0" w:right="1" w:firstLine="0"/>
        <w:rPr>
          <w:i/>
          <w:szCs w:val="22"/>
        </w:rPr>
      </w:pPr>
      <w:r w:rsidRPr="00A77DDF">
        <w:rPr>
          <w:i/>
          <w:szCs w:val="22"/>
        </w:rPr>
        <w:t>Pediatrická populácia</w:t>
      </w:r>
    </w:p>
    <w:p w14:paraId="2958AF4E" w14:textId="77777777" w:rsidR="00163BAE" w:rsidRPr="00A77DDF" w:rsidRDefault="00163BAE" w:rsidP="00303614">
      <w:pPr>
        <w:ind w:left="0" w:right="1" w:firstLine="0"/>
        <w:rPr>
          <w:szCs w:val="22"/>
        </w:rPr>
      </w:pPr>
      <w:r w:rsidRPr="00A77DDF">
        <w:rPr>
          <w:szCs w:val="22"/>
        </w:rPr>
        <w:t>U</w:t>
      </w:r>
      <w:r w:rsidR="0030320F" w:rsidRPr="00A77DDF">
        <w:rPr>
          <w:szCs w:val="22"/>
        </w:rPr>
        <w:t> </w:t>
      </w:r>
      <w:r w:rsidRPr="00A77DDF">
        <w:rPr>
          <w:szCs w:val="22"/>
        </w:rPr>
        <w:t xml:space="preserve">detí </w:t>
      </w:r>
      <w:r w:rsidR="00FA6486" w:rsidRPr="00A77DDF">
        <w:rPr>
          <w:szCs w:val="22"/>
        </w:rPr>
        <w:t xml:space="preserve">vo veku </w:t>
      </w:r>
      <w:r w:rsidRPr="00A77DDF">
        <w:rPr>
          <w:szCs w:val="22"/>
        </w:rPr>
        <w:t>2</w:t>
      </w:r>
      <w:r w:rsidR="00FA6486" w:rsidRPr="00A77DDF">
        <w:rPr>
          <w:szCs w:val="22"/>
        </w:rPr>
        <w:t> </w:t>
      </w:r>
      <w:r w:rsidR="00C07D5F" w:rsidRPr="00A77DDF">
        <w:rPr>
          <w:szCs w:val="22"/>
        </w:rPr>
        <w:t>roky</w:t>
      </w:r>
      <w:r w:rsidRPr="00A77DDF">
        <w:rPr>
          <w:szCs w:val="22"/>
        </w:rPr>
        <w:t xml:space="preserve"> </w:t>
      </w:r>
      <w:r w:rsidR="00FA6486" w:rsidRPr="00A77DDF">
        <w:rPr>
          <w:szCs w:val="22"/>
        </w:rPr>
        <w:t>až 16 rokov s</w:t>
      </w:r>
      <w:r w:rsidRPr="00A77DDF">
        <w:rPr>
          <w:szCs w:val="22"/>
        </w:rPr>
        <w:t>a m</w:t>
      </w:r>
      <w:r w:rsidR="00FA6486" w:rsidRPr="00A77DDF">
        <w:rPr>
          <w:szCs w:val="22"/>
        </w:rPr>
        <w:t>á</w:t>
      </w:r>
      <w:r w:rsidRPr="00A77DDF">
        <w:rPr>
          <w:szCs w:val="22"/>
        </w:rPr>
        <w:t xml:space="preserve"> používať </w:t>
      </w:r>
      <w:r w:rsidR="00FA6486" w:rsidRPr="00A77DDF">
        <w:rPr>
          <w:szCs w:val="22"/>
        </w:rPr>
        <w:t>len</w:t>
      </w:r>
      <w:r w:rsidRPr="00A77DDF">
        <w:rPr>
          <w:szCs w:val="22"/>
        </w:rPr>
        <w:t xml:space="preserve"> Protopic </w:t>
      </w:r>
      <w:r w:rsidR="005E7C1C" w:rsidRPr="00A77DDF">
        <w:rPr>
          <w:szCs w:val="22"/>
        </w:rPr>
        <w:t>0,03</w:t>
      </w:r>
      <w:r w:rsidR="0030320F" w:rsidRPr="00A77DDF">
        <w:rPr>
          <w:szCs w:val="22"/>
        </w:rPr>
        <w:t> </w:t>
      </w:r>
      <w:r w:rsidR="005E7C1C" w:rsidRPr="00A77DDF">
        <w:rPr>
          <w:szCs w:val="22"/>
        </w:rPr>
        <w:t>%</w:t>
      </w:r>
      <w:r w:rsidR="00B164B2" w:rsidRPr="00A77DDF">
        <w:rPr>
          <w:szCs w:val="22"/>
        </w:rPr>
        <w:t xml:space="preserve"> masť</w:t>
      </w:r>
      <w:r w:rsidRPr="00A77DDF">
        <w:rPr>
          <w:szCs w:val="22"/>
        </w:rPr>
        <w:t xml:space="preserve">. </w:t>
      </w:r>
    </w:p>
    <w:p w14:paraId="4A49F96F" w14:textId="77777777" w:rsidR="00EB0367" w:rsidRPr="00A77DDF" w:rsidRDefault="00FA6486" w:rsidP="00303614">
      <w:pPr>
        <w:ind w:left="0" w:right="1" w:firstLine="0"/>
        <w:rPr>
          <w:szCs w:val="22"/>
        </w:rPr>
      </w:pPr>
      <w:r w:rsidRPr="00A77DDF">
        <w:rPr>
          <w:szCs w:val="22"/>
        </w:rPr>
        <w:t>U</w:t>
      </w:r>
      <w:r w:rsidR="00F174BB" w:rsidRPr="00A77DDF">
        <w:rPr>
          <w:szCs w:val="22"/>
        </w:rPr>
        <w:t> </w:t>
      </w:r>
      <w:r w:rsidR="00163BAE" w:rsidRPr="00A77DDF">
        <w:rPr>
          <w:szCs w:val="22"/>
        </w:rPr>
        <w:t>detí mladších ako 2 roky sa masť Protopic ne</w:t>
      </w:r>
      <w:r w:rsidRPr="00A77DDF">
        <w:rPr>
          <w:szCs w:val="22"/>
        </w:rPr>
        <w:t xml:space="preserve">má </w:t>
      </w:r>
      <w:r w:rsidR="00163BAE" w:rsidRPr="00A77DDF">
        <w:rPr>
          <w:szCs w:val="22"/>
        </w:rPr>
        <w:t>používať</w:t>
      </w:r>
      <w:r w:rsidRPr="00A77DDF">
        <w:rPr>
          <w:szCs w:val="22"/>
        </w:rPr>
        <w:t>, pokiaľ nebudú k dispozícii ďalšie údaje</w:t>
      </w:r>
      <w:r w:rsidR="00163BAE" w:rsidRPr="00A77DDF">
        <w:rPr>
          <w:szCs w:val="22"/>
        </w:rPr>
        <w:t>.</w:t>
      </w:r>
    </w:p>
    <w:p w14:paraId="12F2F6B6" w14:textId="77777777" w:rsidR="00C14A74" w:rsidRPr="00A77DDF" w:rsidRDefault="00C14A74" w:rsidP="00303614">
      <w:pPr>
        <w:ind w:left="0" w:right="1" w:firstLine="0"/>
        <w:rPr>
          <w:szCs w:val="22"/>
        </w:rPr>
      </w:pPr>
    </w:p>
    <w:p w14:paraId="0DEF605D" w14:textId="77777777" w:rsidR="001C04B9" w:rsidRPr="00A77DDF" w:rsidRDefault="001C04B9" w:rsidP="00303614">
      <w:pPr>
        <w:ind w:left="0" w:right="1" w:firstLine="0"/>
        <w:rPr>
          <w:bCs/>
          <w:szCs w:val="22"/>
          <w:u w:val="single"/>
        </w:rPr>
      </w:pPr>
      <w:r w:rsidRPr="00A77DDF">
        <w:rPr>
          <w:bCs/>
          <w:szCs w:val="22"/>
          <w:u w:val="single"/>
        </w:rPr>
        <w:t>Udržiavacia liečba</w:t>
      </w:r>
    </w:p>
    <w:p w14:paraId="335084C3" w14:textId="77777777" w:rsidR="001C04B9" w:rsidRPr="00A77DDF" w:rsidRDefault="001C04B9" w:rsidP="00303614">
      <w:pPr>
        <w:ind w:left="0" w:right="1" w:firstLine="0"/>
        <w:rPr>
          <w:szCs w:val="22"/>
        </w:rPr>
      </w:pPr>
      <w:r w:rsidRPr="00A77DDF">
        <w:rPr>
          <w:szCs w:val="22"/>
        </w:rPr>
        <w:t>Pacienti reagujúci na 6</w:t>
      </w:r>
      <w:r w:rsidR="00BB610A" w:rsidRPr="00A77DDF">
        <w:rPr>
          <w:szCs w:val="22"/>
        </w:rPr>
        <w:t>-</w:t>
      </w:r>
      <w:r w:rsidRPr="00A77DDF">
        <w:rPr>
          <w:szCs w:val="22"/>
        </w:rPr>
        <w:t>týždňovú liečbu, pri ktorej sa masť obsahujúca takrolimus aplikuje 2-krát denne (vymiznuté lézie, takmer vymiznuté lézie alebo mierne postihnutie léziami)</w:t>
      </w:r>
      <w:r w:rsidR="00C860DD" w:rsidRPr="00A77DDF">
        <w:rPr>
          <w:szCs w:val="22"/>
        </w:rPr>
        <w:t>,</w:t>
      </w:r>
      <w:r w:rsidRPr="00A77DDF">
        <w:rPr>
          <w:szCs w:val="22"/>
        </w:rPr>
        <w:t xml:space="preserve"> sú vhodní </w:t>
      </w:r>
      <w:r w:rsidR="00E44E71" w:rsidRPr="00A77DDF">
        <w:rPr>
          <w:szCs w:val="22"/>
        </w:rPr>
        <w:t>pre</w:t>
      </w:r>
      <w:r w:rsidRPr="00A77DDF">
        <w:rPr>
          <w:szCs w:val="22"/>
        </w:rPr>
        <w:t> udržiavaciu liečbu.</w:t>
      </w:r>
    </w:p>
    <w:p w14:paraId="3301F06D" w14:textId="77777777" w:rsidR="00E44E71" w:rsidRPr="00A77DDF" w:rsidRDefault="00E44E71" w:rsidP="00303614">
      <w:pPr>
        <w:ind w:left="0" w:right="1" w:firstLine="0"/>
        <w:rPr>
          <w:szCs w:val="22"/>
        </w:rPr>
      </w:pPr>
    </w:p>
    <w:p w14:paraId="6C71594A" w14:textId="77777777" w:rsidR="00163BAE" w:rsidRPr="00A77DDF" w:rsidRDefault="00163BAE" w:rsidP="00303614">
      <w:pPr>
        <w:ind w:left="0" w:right="1" w:firstLine="0"/>
        <w:rPr>
          <w:i/>
          <w:szCs w:val="22"/>
        </w:rPr>
      </w:pPr>
      <w:r w:rsidRPr="00A77DDF">
        <w:rPr>
          <w:i/>
          <w:szCs w:val="22"/>
        </w:rPr>
        <w:t>Dospelí a</w:t>
      </w:r>
      <w:r w:rsidR="00EB0367" w:rsidRPr="00A77DDF">
        <w:rPr>
          <w:i/>
          <w:szCs w:val="22"/>
        </w:rPr>
        <w:t> dospievajúc</w:t>
      </w:r>
      <w:r w:rsidR="008406F1" w:rsidRPr="00A77DDF">
        <w:rPr>
          <w:i/>
          <w:szCs w:val="22"/>
        </w:rPr>
        <w:t>i</w:t>
      </w:r>
      <w:r w:rsidR="00EB0367" w:rsidRPr="00A77DDF">
        <w:rPr>
          <w:i/>
          <w:szCs w:val="22"/>
        </w:rPr>
        <w:t xml:space="preserve"> </w:t>
      </w:r>
      <w:r w:rsidRPr="00A77DDF">
        <w:rPr>
          <w:i/>
          <w:szCs w:val="22"/>
        </w:rPr>
        <w:t>(16</w:t>
      </w:r>
      <w:r w:rsidR="00EB0367" w:rsidRPr="00A77DDF">
        <w:rPr>
          <w:i/>
          <w:szCs w:val="22"/>
        </w:rPr>
        <w:t> rokov</w:t>
      </w:r>
      <w:r w:rsidRPr="00A77DDF">
        <w:rPr>
          <w:i/>
          <w:szCs w:val="22"/>
        </w:rPr>
        <w:t xml:space="preserve"> a </w:t>
      </w:r>
      <w:r w:rsidR="00EB0367" w:rsidRPr="00A77DDF">
        <w:rPr>
          <w:i/>
          <w:szCs w:val="22"/>
        </w:rPr>
        <w:t>starší</w:t>
      </w:r>
      <w:r w:rsidRPr="00A77DDF">
        <w:rPr>
          <w:i/>
          <w:szCs w:val="22"/>
        </w:rPr>
        <w:t>)</w:t>
      </w:r>
    </w:p>
    <w:p w14:paraId="537B67F7" w14:textId="77777777" w:rsidR="00163BAE" w:rsidRPr="00A77DDF" w:rsidRDefault="00163BAE" w:rsidP="00303614">
      <w:pPr>
        <w:ind w:left="0" w:right="1" w:firstLine="0"/>
        <w:rPr>
          <w:szCs w:val="22"/>
        </w:rPr>
      </w:pPr>
      <w:r w:rsidRPr="00A77DDF">
        <w:rPr>
          <w:szCs w:val="22"/>
        </w:rPr>
        <w:t>Dospelí pacienti m</w:t>
      </w:r>
      <w:r w:rsidR="00EB0367" w:rsidRPr="00A77DDF">
        <w:rPr>
          <w:szCs w:val="22"/>
        </w:rPr>
        <w:t>ajú</w:t>
      </w:r>
      <w:r w:rsidRPr="00A77DDF">
        <w:rPr>
          <w:szCs w:val="22"/>
        </w:rPr>
        <w:t xml:space="preserve"> používať Protopic 0,1</w:t>
      </w:r>
      <w:r w:rsidR="0030320F" w:rsidRPr="00A77DDF">
        <w:rPr>
          <w:szCs w:val="22"/>
        </w:rPr>
        <w:t> </w:t>
      </w:r>
      <w:r w:rsidRPr="00A77DDF">
        <w:rPr>
          <w:szCs w:val="22"/>
        </w:rPr>
        <w:t>% masť.</w:t>
      </w:r>
    </w:p>
    <w:p w14:paraId="405040C7" w14:textId="77777777" w:rsidR="00163BAE" w:rsidRPr="00A77DDF" w:rsidRDefault="00163BAE" w:rsidP="00303614">
      <w:pPr>
        <w:ind w:left="0" w:right="1" w:firstLine="0"/>
        <w:rPr>
          <w:szCs w:val="22"/>
        </w:rPr>
      </w:pPr>
      <w:r w:rsidRPr="00A77DDF">
        <w:rPr>
          <w:szCs w:val="22"/>
        </w:rPr>
        <w:t xml:space="preserve">Protopic </w:t>
      </w:r>
      <w:r w:rsidR="00E2736E" w:rsidRPr="00A77DDF">
        <w:rPr>
          <w:szCs w:val="22"/>
        </w:rPr>
        <w:t xml:space="preserve">masť </w:t>
      </w:r>
      <w:r w:rsidRPr="00A77DDF">
        <w:rPr>
          <w:szCs w:val="22"/>
        </w:rPr>
        <w:t>sa m</w:t>
      </w:r>
      <w:r w:rsidR="00EB0367" w:rsidRPr="00A77DDF">
        <w:rPr>
          <w:szCs w:val="22"/>
        </w:rPr>
        <w:t>á</w:t>
      </w:r>
      <w:r w:rsidRPr="00A77DDF">
        <w:rPr>
          <w:szCs w:val="22"/>
        </w:rPr>
        <w:t xml:space="preserve"> aplikovať raz </w:t>
      </w:r>
      <w:r w:rsidR="001512FF" w:rsidRPr="00A77DDF">
        <w:rPr>
          <w:szCs w:val="22"/>
        </w:rPr>
        <w:t>denne,</w:t>
      </w:r>
      <w:r w:rsidRPr="00A77DDF">
        <w:rPr>
          <w:szCs w:val="22"/>
        </w:rPr>
        <w:t xml:space="preserve"> dva</w:t>
      </w:r>
      <w:r w:rsidR="001512FF" w:rsidRPr="00A77DDF">
        <w:rPr>
          <w:szCs w:val="22"/>
        </w:rPr>
        <w:t>krát do</w:t>
      </w:r>
      <w:r w:rsidR="00BB610A" w:rsidRPr="00A77DDF">
        <w:rPr>
          <w:szCs w:val="22"/>
        </w:rPr>
        <w:t> </w:t>
      </w:r>
      <w:r w:rsidRPr="00A77DDF">
        <w:rPr>
          <w:szCs w:val="22"/>
        </w:rPr>
        <w:t>týžd</w:t>
      </w:r>
      <w:r w:rsidR="001512FF" w:rsidRPr="00A77DDF">
        <w:rPr>
          <w:szCs w:val="22"/>
        </w:rPr>
        <w:t xml:space="preserve">ňa </w:t>
      </w:r>
      <w:r w:rsidRPr="00A77DDF">
        <w:rPr>
          <w:szCs w:val="22"/>
        </w:rPr>
        <w:t>(napr. v pondelok a vo štvrtok) na</w:t>
      </w:r>
      <w:r w:rsidR="00EB0367" w:rsidRPr="00A77DDF">
        <w:rPr>
          <w:szCs w:val="22"/>
        </w:rPr>
        <w:t> </w:t>
      </w:r>
      <w:r w:rsidRPr="00A77DDF">
        <w:rPr>
          <w:szCs w:val="22"/>
        </w:rPr>
        <w:t xml:space="preserve">oblasti, ktoré sú obvykle postihnuté atopickou dermatitídou, aby sa predišlo progresii </w:t>
      </w:r>
      <w:r w:rsidR="00D7347B" w:rsidRPr="00A77DDF">
        <w:rPr>
          <w:szCs w:val="22"/>
        </w:rPr>
        <w:t>vzplanutí</w:t>
      </w:r>
      <w:r w:rsidRPr="00A77DDF">
        <w:rPr>
          <w:szCs w:val="22"/>
        </w:rPr>
        <w:t>. Medzi jednotlivými aplikáciami m</w:t>
      </w:r>
      <w:r w:rsidR="00A90E62" w:rsidRPr="00A77DDF">
        <w:rPr>
          <w:szCs w:val="22"/>
        </w:rPr>
        <w:t>á</w:t>
      </w:r>
      <w:r w:rsidRPr="00A77DDF">
        <w:rPr>
          <w:szCs w:val="22"/>
        </w:rPr>
        <w:t xml:space="preserve"> byť 2</w:t>
      </w:r>
      <w:r w:rsidR="00E2736E" w:rsidRPr="00A77DDF">
        <w:rPr>
          <w:szCs w:val="22"/>
        </w:rPr>
        <w:t xml:space="preserve">- až </w:t>
      </w:r>
      <w:r w:rsidRPr="00A77DDF">
        <w:rPr>
          <w:szCs w:val="22"/>
        </w:rPr>
        <w:t>3</w:t>
      </w:r>
      <w:r w:rsidR="00E2736E" w:rsidRPr="00A77DDF">
        <w:rPr>
          <w:szCs w:val="22"/>
        </w:rPr>
        <w:t>-dňové obdobi</w:t>
      </w:r>
      <w:r w:rsidR="006336D8" w:rsidRPr="00A77DDF">
        <w:rPr>
          <w:szCs w:val="22"/>
        </w:rPr>
        <w:t>e</w:t>
      </w:r>
      <w:r w:rsidRPr="00A77DDF">
        <w:rPr>
          <w:szCs w:val="22"/>
        </w:rPr>
        <w:t xml:space="preserve"> bez</w:t>
      </w:r>
      <w:r w:rsidR="00EB0367" w:rsidRPr="00A77DDF">
        <w:rPr>
          <w:szCs w:val="22"/>
        </w:rPr>
        <w:t> liečby</w:t>
      </w:r>
      <w:r w:rsidRPr="00A77DDF">
        <w:rPr>
          <w:szCs w:val="22"/>
        </w:rPr>
        <w:t xml:space="preserve"> Protopicom.</w:t>
      </w:r>
      <w:r w:rsidR="00105F30" w:rsidRPr="00A77DDF">
        <w:rPr>
          <w:szCs w:val="22"/>
        </w:rPr>
        <w:t xml:space="preserve"> </w:t>
      </w:r>
    </w:p>
    <w:p w14:paraId="61D1E829" w14:textId="77777777" w:rsidR="00163BAE" w:rsidRPr="00A77DDF" w:rsidRDefault="00163BAE" w:rsidP="00303614">
      <w:pPr>
        <w:ind w:left="0" w:right="1" w:firstLine="0"/>
        <w:rPr>
          <w:szCs w:val="22"/>
        </w:rPr>
      </w:pPr>
    </w:p>
    <w:p w14:paraId="4CC44CE1" w14:textId="77777777" w:rsidR="00163BAE" w:rsidRPr="00A77DDF" w:rsidRDefault="00163BAE" w:rsidP="00303614">
      <w:pPr>
        <w:ind w:left="0" w:right="1" w:firstLine="0"/>
        <w:rPr>
          <w:szCs w:val="22"/>
        </w:rPr>
      </w:pPr>
      <w:r w:rsidRPr="00A77DDF">
        <w:rPr>
          <w:szCs w:val="22"/>
        </w:rPr>
        <w:t>Po 12 mesiacoch liečby m</w:t>
      </w:r>
      <w:r w:rsidR="00EB0367" w:rsidRPr="00A77DDF">
        <w:rPr>
          <w:szCs w:val="22"/>
        </w:rPr>
        <w:t>á</w:t>
      </w:r>
      <w:r w:rsidRPr="00A77DDF">
        <w:rPr>
          <w:szCs w:val="22"/>
        </w:rPr>
        <w:t xml:space="preserve"> lekár </w:t>
      </w:r>
      <w:r w:rsidR="00EB0367" w:rsidRPr="00A77DDF">
        <w:rPr>
          <w:szCs w:val="22"/>
        </w:rPr>
        <w:t>posúdiť stav</w:t>
      </w:r>
      <w:r w:rsidRPr="00A77DDF">
        <w:rPr>
          <w:szCs w:val="22"/>
        </w:rPr>
        <w:t xml:space="preserve"> pacient</w:t>
      </w:r>
      <w:r w:rsidR="00EB0367" w:rsidRPr="00A77DDF">
        <w:rPr>
          <w:szCs w:val="22"/>
        </w:rPr>
        <w:t>a</w:t>
      </w:r>
      <w:r w:rsidRPr="00A77DDF">
        <w:rPr>
          <w:szCs w:val="22"/>
        </w:rPr>
        <w:t xml:space="preserve"> a</w:t>
      </w:r>
      <w:r w:rsidR="00EB0367" w:rsidRPr="00A77DDF">
        <w:rPr>
          <w:szCs w:val="22"/>
        </w:rPr>
        <w:t> </w:t>
      </w:r>
      <w:r w:rsidRPr="00A77DDF">
        <w:rPr>
          <w:szCs w:val="22"/>
        </w:rPr>
        <w:t>rozhodnúť, či</w:t>
      </w:r>
      <w:r w:rsidR="00F174BB" w:rsidRPr="00A77DDF">
        <w:rPr>
          <w:szCs w:val="22"/>
        </w:rPr>
        <w:t xml:space="preserve"> sa</w:t>
      </w:r>
      <w:r w:rsidRPr="00A77DDF">
        <w:rPr>
          <w:szCs w:val="22"/>
        </w:rPr>
        <w:t xml:space="preserve"> bude pokračovať v udržiavacej </w:t>
      </w:r>
      <w:r w:rsidR="008406F1" w:rsidRPr="00A77DDF">
        <w:rPr>
          <w:szCs w:val="22"/>
        </w:rPr>
        <w:t>liečbe</w:t>
      </w:r>
      <w:r w:rsidR="00C860DD" w:rsidRPr="00A77DDF">
        <w:rPr>
          <w:szCs w:val="22"/>
        </w:rPr>
        <w:t>,</w:t>
      </w:r>
      <w:r w:rsidR="008406F1" w:rsidRPr="00A77DDF">
        <w:rPr>
          <w:szCs w:val="22"/>
        </w:rPr>
        <w:t xml:space="preserve"> </w:t>
      </w:r>
      <w:r w:rsidR="00963E40" w:rsidRPr="00A77DDF">
        <w:rPr>
          <w:szCs w:val="22"/>
        </w:rPr>
        <w:t xml:space="preserve">hoci </w:t>
      </w:r>
      <w:r w:rsidRPr="00A77DDF">
        <w:rPr>
          <w:szCs w:val="22"/>
        </w:rPr>
        <w:t>nie sú k dispozícii údaje</w:t>
      </w:r>
      <w:r w:rsidR="00EB0367" w:rsidRPr="00A77DDF">
        <w:rPr>
          <w:szCs w:val="22"/>
        </w:rPr>
        <w:t xml:space="preserve"> o bezpečnosti</w:t>
      </w:r>
      <w:r w:rsidRPr="00A77DDF">
        <w:rPr>
          <w:szCs w:val="22"/>
        </w:rPr>
        <w:t xml:space="preserve"> pre</w:t>
      </w:r>
      <w:r w:rsidR="00BB610A" w:rsidRPr="00A77DDF">
        <w:rPr>
          <w:szCs w:val="22"/>
        </w:rPr>
        <w:t> </w:t>
      </w:r>
      <w:r w:rsidRPr="00A77DDF">
        <w:rPr>
          <w:szCs w:val="22"/>
        </w:rPr>
        <w:t>udržiavaciu liečbu dlhšiu ako 12</w:t>
      </w:r>
      <w:r w:rsidR="00BB610A" w:rsidRPr="00A77DDF">
        <w:rPr>
          <w:szCs w:val="22"/>
        </w:rPr>
        <w:t> </w:t>
      </w:r>
      <w:r w:rsidRPr="00A77DDF">
        <w:rPr>
          <w:szCs w:val="22"/>
        </w:rPr>
        <w:t>mesiacov.</w:t>
      </w:r>
    </w:p>
    <w:p w14:paraId="21C6215E" w14:textId="77777777" w:rsidR="00163BAE" w:rsidRPr="00A77DDF" w:rsidRDefault="00163BAE" w:rsidP="00303614">
      <w:pPr>
        <w:ind w:left="0" w:right="1" w:firstLine="0"/>
        <w:rPr>
          <w:szCs w:val="22"/>
        </w:rPr>
      </w:pPr>
    </w:p>
    <w:p w14:paraId="48FACD84" w14:textId="77777777" w:rsidR="00163BAE" w:rsidRPr="00A77DDF" w:rsidRDefault="00163BAE" w:rsidP="00303614">
      <w:pPr>
        <w:ind w:left="0" w:right="1" w:firstLine="0"/>
        <w:rPr>
          <w:szCs w:val="22"/>
        </w:rPr>
      </w:pPr>
      <w:r w:rsidRPr="00A77DDF">
        <w:rPr>
          <w:szCs w:val="22"/>
        </w:rPr>
        <w:t>Ak sa znovu objavia príznaky vzplanutia, m</w:t>
      </w:r>
      <w:r w:rsidR="00434FC9" w:rsidRPr="00A77DDF">
        <w:rPr>
          <w:szCs w:val="22"/>
        </w:rPr>
        <w:t>á</w:t>
      </w:r>
      <w:r w:rsidRPr="00A77DDF">
        <w:rPr>
          <w:szCs w:val="22"/>
        </w:rPr>
        <w:t xml:space="preserve"> sa opäť začať s</w:t>
      </w:r>
      <w:r w:rsidR="001512FF" w:rsidRPr="00A77DDF">
        <w:rPr>
          <w:szCs w:val="22"/>
        </w:rPr>
        <w:t xml:space="preserve"> každodennou </w:t>
      </w:r>
      <w:r w:rsidR="00EB0367" w:rsidRPr="00A77DDF">
        <w:rPr>
          <w:szCs w:val="22"/>
        </w:rPr>
        <w:t>liečbou</w:t>
      </w:r>
      <w:r w:rsidRPr="00A77DDF">
        <w:rPr>
          <w:szCs w:val="22"/>
        </w:rPr>
        <w:t xml:space="preserve"> dva razy denne (</w:t>
      </w:r>
      <w:r w:rsidR="008C5271" w:rsidRPr="00A77DDF">
        <w:rPr>
          <w:szCs w:val="22"/>
        </w:rPr>
        <w:t xml:space="preserve">pozri </w:t>
      </w:r>
      <w:r w:rsidR="003B3B80" w:rsidRPr="00A77DDF">
        <w:rPr>
          <w:szCs w:val="22"/>
        </w:rPr>
        <w:t xml:space="preserve">vyššie </w:t>
      </w:r>
      <w:r w:rsidR="008C5271" w:rsidRPr="00A77DDF">
        <w:rPr>
          <w:szCs w:val="22"/>
        </w:rPr>
        <w:t>časť Liečba vzplanutia</w:t>
      </w:r>
      <w:r w:rsidRPr="00A77DDF">
        <w:rPr>
          <w:szCs w:val="22"/>
        </w:rPr>
        <w:t>).</w:t>
      </w:r>
    </w:p>
    <w:p w14:paraId="58AB2DE6" w14:textId="77777777" w:rsidR="00163BAE" w:rsidRPr="00A77DDF" w:rsidRDefault="00163BAE" w:rsidP="00303614">
      <w:pPr>
        <w:ind w:left="0" w:right="1" w:firstLine="0"/>
        <w:rPr>
          <w:szCs w:val="22"/>
        </w:rPr>
      </w:pPr>
    </w:p>
    <w:p w14:paraId="3A0CAE71" w14:textId="77777777" w:rsidR="00163BAE" w:rsidRPr="00A77DDF" w:rsidRDefault="00163BAE" w:rsidP="00303614">
      <w:pPr>
        <w:ind w:left="0" w:right="1" w:firstLine="0"/>
        <w:rPr>
          <w:i/>
          <w:szCs w:val="22"/>
        </w:rPr>
      </w:pPr>
      <w:r w:rsidRPr="00A77DDF">
        <w:rPr>
          <w:i/>
          <w:szCs w:val="22"/>
        </w:rPr>
        <w:t>Starší pacienti</w:t>
      </w:r>
    </w:p>
    <w:p w14:paraId="138CEF62" w14:textId="77777777" w:rsidR="00163BAE" w:rsidRPr="00A77DDF" w:rsidRDefault="00163BAE" w:rsidP="00303614">
      <w:pPr>
        <w:ind w:left="0" w:right="1" w:firstLine="0"/>
        <w:rPr>
          <w:szCs w:val="22"/>
        </w:rPr>
      </w:pPr>
      <w:r w:rsidRPr="00A77DDF">
        <w:rPr>
          <w:szCs w:val="22"/>
        </w:rPr>
        <w:t xml:space="preserve">U starších pacientov sa </w:t>
      </w:r>
      <w:r w:rsidR="001512FF" w:rsidRPr="00A77DDF">
        <w:rPr>
          <w:szCs w:val="22"/>
        </w:rPr>
        <w:t xml:space="preserve">nevykonali </w:t>
      </w:r>
      <w:r w:rsidRPr="00A77DDF">
        <w:rPr>
          <w:szCs w:val="22"/>
        </w:rPr>
        <w:t xml:space="preserve">špecifické </w:t>
      </w:r>
      <w:r w:rsidR="001512FF" w:rsidRPr="00A77DDF">
        <w:rPr>
          <w:szCs w:val="22"/>
        </w:rPr>
        <w:t>klinické skúšania</w:t>
      </w:r>
      <w:r w:rsidRPr="00A77DDF">
        <w:rPr>
          <w:szCs w:val="22"/>
        </w:rPr>
        <w:t xml:space="preserve"> (pozri vyššie časť Liečba vzplanutia).</w:t>
      </w:r>
    </w:p>
    <w:p w14:paraId="20C83D46" w14:textId="77777777" w:rsidR="00163BAE" w:rsidRPr="00A77DDF" w:rsidRDefault="00163BAE" w:rsidP="00303614">
      <w:pPr>
        <w:ind w:left="0" w:right="1" w:firstLine="0"/>
        <w:rPr>
          <w:szCs w:val="22"/>
        </w:rPr>
      </w:pPr>
    </w:p>
    <w:p w14:paraId="3CE36286" w14:textId="77777777" w:rsidR="00163BAE" w:rsidRPr="00A77DDF" w:rsidRDefault="00F824E2" w:rsidP="00303614">
      <w:pPr>
        <w:ind w:left="0" w:right="1" w:firstLine="0"/>
        <w:rPr>
          <w:i/>
          <w:szCs w:val="22"/>
        </w:rPr>
      </w:pPr>
      <w:r w:rsidRPr="00A77DDF">
        <w:rPr>
          <w:i/>
          <w:szCs w:val="22"/>
        </w:rPr>
        <w:t>Pediatrická populácia</w:t>
      </w:r>
    </w:p>
    <w:p w14:paraId="7A477C14" w14:textId="77777777" w:rsidR="00163BAE" w:rsidRPr="00A77DDF" w:rsidRDefault="00163BAE" w:rsidP="00303614">
      <w:pPr>
        <w:ind w:left="0" w:right="1" w:firstLine="0"/>
        <w:rPr>
          <w:szCs w:val="22"/>
        </w:rPr>
      </w:pPr>
      <w:r w:rsidRPr="00A77DDF">
        <w:rPr>
          <w:szCs w:val="22"/>
        </w:rPr>
        <w:t>U</w:t>
      </w:r>
      <w:r w:rsidR="00A90E62" w:rsidRPr="00A77DDF">
        <w:rPr>
          <w:szCs w:val="22"/>
        </w:rPr>
        <w:t> </w:t>
      </w:r>
      <w:r w:rsidRPr="00A77DDF">
        <w:rPr>
          <w:szCs w:val="22"/>
        </w:rPr>
        <w:t xml:space="preserve">detí </w:t>
      </w:r>
      <w:r w:rsidR="00EB0367" w:rsidRPr="00A77DDF">
        <w:rPr>
          <w:szCs w:val="22"/>
        </w:rPr>
        <w:t xml:space="preserve">vo veku 2 roky až 16 rokov sa má používať len </w:t>
      </w:r>
      <w:r w:rsidRPr="00A77DDF">
        <w:rPr>
          <w:szCs w:val="22"/>
        </w:rPr>
        <w:t xml:space="preserve">Protopic </w:t>
      </w:r>
      <w:r w:rsidR="005E7C1C" w:rsidRPr="00A77DDF">
        <w:rPr>
          <w:szCs w:val="22"/>
        </w:rPr>
        <w:t>0,03</w:t>
      </w:r>
      <w:r w:rsidR="001758DA" w:rsidRPr="00A77DDF">
        <w:rPr>
          <w:szCs w:val="22"/>
        </w:rPr>
        <w:t> </w:t>
      </w:r>
      <w:r w:rsidR="005E7C1C" w:rsidRPr="00A77DDF">
        <w:rPr>
          <w:szCs w:val="22"/>
        </w:rPr>
        <w:t>%</w:t>
      </w:r>
      <w:r w:rsidR="00B164B2" w:rsidRPr="00A77DDF">
        <w:rPr>
          <w:szCs w:val="22"/>
        </w:rPr>
        <w:t xml:space="preserve"> masť</w:t>
      </w:r>
      <w:r w:rsidRPr="00A77DDF">
        <w:rPr>
          <w:szCs w:val="22"/>
        </w:rPr>
        <w:t xml:space="preserve">. </w:t>
      </w:r>
    </w:p>
    <w:p w14:paraId="236FFD75" w14:textId="77777777" w:rsidR="00EB0367" w:rsidRPr="00A77DDF" w:rsidRDefault="00EB0367" w:rsidP="00303614">
      <w:pPr>
        <w:ind w:left="0" w:right="1" w:firstLine="0"/>
        <w:rPr>
          <w:szCs w:val="22"/>
        </w:rPr>
      </w:pPr>
      <w:r w:rsidRPr="00A77DDF">
        <w:rPr>
          <w:szCs w:val="22"/>
        </w:rPr>
        <w:t xml:space="preserve">U detí mladších ako 2 roky sa Protopic </w:t>
      </w:r>
      <w:r w:rsidR="004A2FF4" w:rsidRPr="00A77DDF">
        <w:rPr>
          <w:szCs w:val="22"/>
        </w:rPr>
        <w:t xml:space="preserve">masť </w:t>
      </w:r>
      <w:r w:rsidRPr="00A77DDF">
        <w:rPr>
          <w:szCs w:val="22"/>
        </w:rPr>
        <w:t>nemá používať, pokiaľ nebudú k dispozícii ďalšie údaje.</w:t>
      </w:r>
    </w:p>
    <w:p w14:paraId="1A5B4474" w14:textId="77777777" w:rsidR="00163BAE" w:rsidRPr="00A77DDF" w:rsidRDefault="00163BAE" w:rsidP="00303614">
      <w:pPr>
        <w:ind w:left="0" w:right="1" w:firstLine="0"/>
        <w:rPr>
          <w:szCs w:val="22"/>
        </w:rPr>
      </w:pPr>
    </w:p>
    <w:p w14:paraId="3A5DCC8A" w14:textId="77777777" w:rsidR="00163BAE" w:rsidRPr="00A77DDF" w:rsidRDefault="00163BAE" w:rsidP="00303614">
      <w:pPr>
        <w:ind w:left="0" w:right="1" w:firstLine="0"/>
        <w:rPr>
          <w:szCs w:val="22"/>
          <w:u w:val="single"/>
        </w:rPr>
      </w:pPr>
      <w:r w:rsidRPr="00A77DDF">
        <w:rPr>
          <w:szCs w:val="22"/>
          <w:u w:val="single"/>
        </w:rPr>
        <w:t>Spôsob pod</w:t>
      </w:r>
      <w:r w:rsidR="00FC1606" w:rsidRPr="00A77DDF">
        <w:rPr>
          <w:szCs w:val="22"/>
          <w:u w:val="single"/>
        </w:rPr>
        <w:t>áva</w:t>
      </w:r>
      <w:r w:rsidRPr="00A77DDF">
        <w:rPr>
          <w:szCs w:val="22"/>
          <w:u w:val="single"/>
        </w:rPr>
        <w:t>nia</w:t>
      </w:r>
    </w:p>
    <w:p w14:paraId="3B7C9F07" w14:textId="77777777" w:rsidR="00E44E71" w:rsidRPr="00A77DDF" w:rsidRDefault="00D7347B" w:rsidP="00303614">
      <w:pPr>
        <w:ind w:left="0" w:right="1" w:firstLine="0"/>
        <w:rPr>
          <w:i/>
          <w:szCs w:val="22"/>
        </w:rPr>
      </w:pPr>
      <w:r w:rsidRPr="00A77DDF">
        <w:rPr>
          <w:szCs w:val="22"/>
        </w:rPr>
        <w:t>Protopic masť sa m</w:t>
      </w:r>
      <w:r w:rsidR="00EB0367" w:rsidRPr="00A77DDF">
        <w:rPr>
          <w:szCs w:val="22"/>
        </w:rPr>
        <w:t>á</w:t>
      </w:r>
      <w:r w:rsidRPr="00A77DDF">
        <w:rPr>
          <w:szCs w:val="22"/>
        </w:rPr>
        <w:t xml:space="preserve"> na</w:t>
      </w:r>
      <w:r w:rsidR="00EB0367" w:rsidRPr="00A77DDF">
        <w:rPr>
          <w:szCs w:val="22"/>
        </w:rPr>
        <w:t>nášať</w:t>
      </w:r>
      <w:r w:rsidRPr="00A77DDF">
        <w:rPr>
          <w:szCs w:val="22"/>
        </w:rPr>
        <w:t xml:space="preserve"> </w:t>
      </w:r>
      <w:r w:rsidR="00CD701B" w:rsidRPr="00A77DDF">
        <w:rPr>
          <w:szCs w:val="22"/>
        </w:rPr>
        <w:t xml:space="preserve">v tenkej vrstve </w:t>
      </w:r>
      <w:r w:rsidR="00EB0367" w:rsidRPr="00A77DDF">
        <w:rPr>
          <w:szCs w:val="22"/>
        </w:rPr>
        <w:t>na </w:t>
      </w:r>
      <w:r w:rsidRPr="00A77DDF">
        <w:rPr>
          <w:szCs w:val="22"/>
        </w:rPr>
        <w:t>postihnuté alebo obvykle postihované oblasti kože. Protopic masť sa môže používať na</w:t>
      </w:r>
      <w:r w:rsidR="00BB610A" w:rsidRPr="00A77DDF">
        <w:rPr>
          <w:szCs w:val="22"/>
        </w:rPr>
        <w:t> </w:t>
      </w:r>
      <w:r w:rsidRPr="00A77DDF">
        <w:rPr>
          <w:szCs w:val="22"/>
        </w:rPr>
        <w:t>ktorúkoľvek časť tela, v</w:t>
      </w:r>
      <w:r w:rsidR="001758DA" w:rsidRPr="00A77DDF">
        <w:rPr>
          <w:szCs w:val="22"/>
        </w:rPr>
        <w:t>rá</w:t>
      </w:r>
      <w:r w:rsidRPr="00A77DDF">
        <w:rPr>
          <w:szCs w:val="22"/>
        </w:rPr>
        <w:t xml:space="preserve">tane tváre, krku a oblasti </w:t>
      </w:r>
      <w:r w:rsidR="00CD701B" w:rsidRPr="00A77DDF">
        <w:rPr>
          <w:szCs w:val="22"/>
        </w:rPr>
        <w:t>flexúr</w:t>
      </w:r>
      <w:r w:rsidRPr="00A77DDF">
        <w:rPr>
          <w:szCs w:val="22"/>
        </w:rPr>
        <w:t xml:space="preserve"> s výnimkou slizn</w:t>
      </w:r>
      <w:r w:rsidR="00CD701B" w:rsidRPr="00A77DDF">
        <w:rPr>
          <w:szCs w:val="22"/>
        </w:rPr>
        <w:t>íc</w:t>
      </w:r>
      <w:r w:rsidRPr="00A77DDF">
        <w:rPr>
          <w:szCs w:val="22"/>
        </w:rPr>
        <w:t>. Protopic masť sa ne</w:t>
      </w:r>
      <w:r w:rsidR="00CD701B" w:rsidRPr="00A77DDF">
        <w:rPr>
          <w:szCs w:val="22"/>
        </w:rPr>
        <w:t>má</w:t>
      </w:r>
      <w:r w:rsidRPr="00A77DDF">
        <w:rPr>
          <w:szCs w:val="22"/>
        </w:rPr>
        <w:t xml:space="preserve"> aplikovať pod oklúziou, pretože tento spôsob podávania zatiaľ nebol </w:t>
      </w:r>
      <w:r w:rsidR="00CD701B" w:rsidRPr="00A77DDF">
        <w:rPr>
          <w:szCs w:val="22"/>
        </w:rPr>
        <w:t>skúšaný</w:t>
      </w:r>
      <w:r w:rsidRPr="00A77DDF">
        <w:rPr>
          <w:szCs w:val="22"/>
        </w:rPr>
        <w:t xml:space="preserve"> na</w:t>
      </w:r>
      <w:r w:rsidR="00CD701B" w:rsidRPr="00A77DDF">
        <w:rPr>
          <w:szCs w:val="22"/>
        </w:rPr>
        <w:t> </w:t>
      </w:r>
      <w:r w:rsidRPr="00A77DDF">
        <w:rPr>
          <w:szCs w:val="22"/>
        </w:rPr>
        <w:t>pacientoch (pozri časť 4.4).</w:t>
      </w:r>
      <w:r w:rsidR="00E44E71" w:rsidRPr="00A77DDF">
        <w:rPr>
          <w:i/>
          <w:szCs w:val="22"/>
        </w:rPr>
        <w:t xml:space="preserve"> </w:t>
      </w:r>
    </w:p>
    <w:p w14:paraId="36EDA1AA" w14:textId="77777777" w:rsidR="00C14A74" w:rsidRPr="00A77DDF" w:rsidRDefault="00C14A74" w:rsidP="00303614">
      <w:pPr>
        <w:ind w:left="0" w:right="1" w:firstLine="0"/>
        <w:rPr>
          <w:szCs w:val="22"/>
        </w:rPr>
      </w:pPr>
    </w:p>
    <w:p w14:paraId="555FD398" w14:textId="77777777" w:rsidR="00C14A74" w:rsidRPr="00A77DDF" w:rsidRDefault="00C14A74" w:rsidP="00303614">
      <w:pPr>
        <w:ind w:left="0" w:right="1" w:firstLine="0"/>
        <w:rPr>
          <w:szCs w:val="22"/>
        </w:rPr>
      </w:pPr>
      <w:r w:rsidRPr="00A77DDF">
        <w:rPr>
          <w:b/>
          <w:szCs w:val="22"/>
        </w:rPr>
        <w:t>4.3</w:t>
      </w:r>
      <w:r w:rsidRPr="00A77DDF">
        <w:rPr>
          <w:b/>
          <w:szCs w:val="22"/>
        </w:rPr>
        <w:tab/>
        <w:t xml:space="preserve">Kontraindikácie </w:t>
      </w:r>
    </w:p>
    <w:p w14:paraId="58454A14" w14:textId="77777777" w:rsidR="00C14A74" w:rsidRPr="00A77DDF" w:rsidRDefault="00C14A74" w:rsidP="00303614">
      <w:pPr>
        <w:ind w:left="0" w:right="1" w:firstLine="0"/>
        <w:rPr>
          <w:szCs w:val="22"/>
        </w:rPr>
      </w:pPr>
    </w:p>
    <w:p w14:paraId="7537D5A0" w14:textId="77777777" w:rsidR="00C14A74" w:rsidRPr="00A77DDF" w:rsidRDefault="00C14A74" w:rsidP="00303614">
      <w:pPr>
        <w:ind w:left="0" w:right="1" w:firstLine="0"/>
        <w:rPr>
          <w:szCs w:val="22"/>
        </w:rPr>
      </w:pPr>
      <w:r w:rsidRPr="00A77DDF">
        <w:rPr>
          <w:szCs w:val="22"/>
        </w:rPr>
        <w:t xml:space="preserve">Precitlivenosť na </w:t>
      </w:r>
      <w:r w:rsidR="00E44E71" w:rsidRPr="00A77DDF">
        <w:rPr>
          <w:szCs w:val="22"/>
        </w:rPr>
        <w:t>účinnú látku, na</w:t>
      </w:r>
      <w:r w:rsidR="00CD701B" w:rsidRPr="00A77DDF">
        <w:rPr>
          <w:szCs w:val="22"/>
        </w:rPr>
        <w:t> </w:t>
      </w:r>
      <w:r w:rsidRPr="00A77DDF">
        <w:rPr>
          <w:szCs w:val="22"/>
        </w:rPr>
        <w:t>makrolidy</w:t>
      </w:r>
      <w:r w:rsidR="00CD701B" w:rsidRPr="00A77DDF">
        <w:rPr>
          <w:szCs w:val="22"/>
        </w:rPr>
        <w:t xml:space="preserve"> všeobecne</w:t>
      </w:r>
      <w:r w:rsidR="00C638A4" w:rsidRPr="00A77DDF">
        <w:rPr>
          <w:szCs w:val="22"/>
        </w:rPr>
        <w:t xml:space="preserve"> </w:t>
      </w:r>
      <w:r w:rsidRPr="00A77DDF">
        <w:rPr>
          <w:szCs w:val="22"/>
        </w:rPr>
        <w:t>alebo na</w:t>
      </w:r>
      <w:r w:rsidR="00BB610A" w:rsidRPr="00A77DDF">
        <w:rPr>
          <w:szCs w:val="22"/>
        </w:rPr>
        <w:t> </w:t>
      </w:r>
      <w:r w:rsidR="009113DD" w:rsidRPr="00A77DDF">
        <w:rPr>
          <w:noProof/>
          <w:szCs w:val="22"/>
        </w:rPr>
        <w:t xml:space="preserve">ktorúkoľvek </w:t>
      </w:r>
      <w:r w:rsidRPr="00A77DDF">
        <w:rPr>
          <w:szCs w:val="22"/>
        </w:rPr>
        <w:t>z</w:t>
      </w:r>
      <w:r w:rsidR="00BB610A" w:rsidRPr="00A77DDF">
        <w:rPr>
          <w:szCs w:val="22"/>
        </w:rPr>
        <w:t> </w:t>
      </w:r>
      <w:r w:rsidRPr="00A77DDF">
        <w:rPr>
          <w:szCs w:val="22"/>
        </w:rPr>
        <w:t>pomocných látok</w:t>
      </w:r>
      <w:r w:rsidR="00F824E2" w:rsidRPr="00A77DDF">
        <w:rPr>
          <w:szCs w:val="22"/>
        </w:rPr>
        <w:t xml:space="preserve"> uvedených v časti 6.1</w:t>
      </w:r>
      <w:r w:rsidRPr="00A77DDF">
        <w:rPr>
          <w:szCs w:val="22"/>
        </w:rPr>
        <w:t>.</w:t>
      </w:r>
    </w:p>
    <w:p w14:paraId="7A0B5EB2" w14:textId="77777777" w:rsidR="00C14A74" w:rsidRPr="00A77DDF" w:rsidRDefault="00C14A74" w:rsidP="00303614">
      <w:pPr>
        <w:ind w:left="0" w:right="1" w:firstLine="0"/>
        <w:rPr>
          <w:szCs w:val="22"/>
        </w:rPr>
      </w:pPr>
    </w:p>
    <w:p w14:paraId="213CD15F" w14:textId="77777777" w:rsidR="00C14A74" w:rsidRPr="00A77DDF" w:rsidRDefault="00C14A74" w:rsidP="00303614">
      <w:pPr>
        <w:ind w:left="0" w:right="1" w:firstLine="0"/>
        <w:rPr>
          <w:b/>
          <w:szCs w:val="22"/>
        </w:rPr>
      </w:pPr>
      <w:r w:rsidRPr="00A77DDF">
        <w:rPr>
          <w:b/>
          <w:szCs w:val="22"/>
        </w:rPr>
        <w:t>4.4</w:t>
      </w:r>
      <w:r w:rsidRPr="00A77DDF">
        <w:rPr>
          <w:b/>
          <w:szCs w:val="22"/>
        </w:rPr>
        <w:tab/>
        <w:t>Osobitné upozornenia a opatrenia pri používaní</w:t>
      </w:r>
    </w:p>
    <w:p w14:paraId="3538E2FC" w14:textId="77777777" w:rsidR="00C14A74" w:rsidRPr="00A77DDF" w:rsidRDefault="00C14A74" w:rsidP="00303614">
      <w:pPr>
        <w:ind w:left="0" w:right="1" w:firstLine="0"/>
        <w:rPr>
          <w:szCs w:val="22"/>
        </w:rPr>
      </w:pPr>
    </w:p>
    <w:p w14:paraId="62689D3C" w14:textId="77777777" w:rsidR="00C607A9" w:rsidRPr="00A77DDF" w:rsidRDefault="00C607A9" w:rsidP="00303614">
      <w:pPr>
        <w:ind w:left="0" w:right="1" w:firstLine="0"/>
        <w:rPr>
          <w:szCs w:val="22"/>
        </w:rPr>
      </w:pPr>
      <w:r w:rsidRPr="00A77DDF">
        <w:rPr>
          <w:szCs w:val="22"/>
        </w:rPr>
        <w:t xml:space="preserve">Počas aplikácie masti Protopic sa musí minimalizovať expozícia kože slnečnému žiareniu, rovnako ultrafialovému svetlu (UV) v soláriách, terapii s UVB alebo s UVA lúčmi v kombinácii so psoralénmi </w:t>
      </w:r>
      <w:r w:rsidRPr="00A77DDF">
        <w:rPr>
          <w:szCs w:val="22"/>
        </w:rPr>
        <w:lastRenderedPageBreak/>
        <w:t xml:space="preserve">(PUVA) (pozri </w:t>
      </w:r>
      <w:r w:rsidRPr="00A77DDF">
        <w:rPr>
          <w:noProof/>
          <w:szCs w:val="22"/>
        </w:rPr>
        <w:t>časť</w:t>
      </w:r>
      <w:r w:rsidRPr="00A77DDF">
        <w:rPr>
          <w:szCs w:val="22"/>
        </w:rPr>
        <w:t xml:space="preserve"> 5.3). Lekár má odporučiť pacientovi vhodný spôsob ochrany pred slnkom, ako je minimalizácia pobytu na slnku, používanie ochranných prostriedkov pred slnkom a pokrytie kože vhodným oblečením</w:t>
      </w:r>
      <w:r w:rsidR="004D63FF" w:rsidRPr="00A77DDF">
        <w:rPr>
          <w:szCs w:val="22"/>
        </w:rPr>
        <w:t>.</w:t>
      </w:r>
      <w:r w:rsidR="00131A9F" w:rsidRPr="00A77DDF">
        <w:rPr>
          <w:szCs w:val="22"/>
        </w:rPr>
        <w:t xml:space="preserve"> </w:t>
      </w:r>
      <w:r w:rsidRPr="00A77DDF">
        <w:rPr>
          <w:szCs w:val="22"/>
        </w:rPr>
        <w:t>Protopic masť sa nemá aplikovať na lézie, ktoré sú považované za potencionálne malígne alebo premalígne.</w:t>
      </w:r>
      <w:r w:rsidR="00D368D9" w:rsidRPr="00A77DDF">
        <w:rPr>
          <w:szCs w:val="22"/>
        </w:rPr>
        <w:t xml:space="preserve"> </w:t>
      </w:r>
      <w:r w:rsidRPr="00A77DDF">
        <w:rPr>
          <w:szCs w:val="22"/>
        </w:rPr>
        <w:t>Lekár má posúdiť akúkoľvek novú zmenu, ktorá vznikne v rámci liečenej oblasti</w:t>
      </w:r>
      <w:r w:rsidR="001758DA" w:rsidRPr="00A77DDF">
        <w:rPr>
          <w:szCs w:val="22"/>
        </w:rPr>
        <w:t>,</w:t>
      </w:r>
      <w:r w:rsidRPr="00A77DDF">
        <w:rPr>
          <w:szCs w:val="22"/>
        </w:rPr>
        <w:t xml:space="preserve"> a je iná ako predchádzajúci ekzém.</w:t>
      </w:r>
    </w:p>
    <w:p w14:paraId="6264EFC5" w14:textId="77777777" w:rsidR="00C607A9" w:rsidRPr="00A77DDF" w:rsidRDefault="00C607A9" w:rsidP="00303614">
      <w:pPr>
        <w:ind w:left="0" w:right="1" w:firstLine="0"/>
        <w:rPr>
          <w:szCs w:val="22"/>
        </w:rPr>
      </w:pPr>
    </w:p>
    <w:p w14:paraId="554F44C3" w14:textId="0452F0E7" w:rsidR="00C607A9" w:rsidRPr="00A77DDF" w:rsidRDefault="00C607A9" w:rsidP="00303614">
      <w:pPr>
        <w:ind w:left="0" w:right="1" w:firstLine="0"/>
        <w:rPr>
          <w:szCs w:val="22"/>
        </w:rPr>
      </w:pPr>
      <w:r w:rsidRPr="00A77DDF">
        <w:rPr>
          <w:szCs w:val="22"/>
        </w:rPr>
        <w:t xml:space="preserve">Používanie takrolimovej masti sa neodporúča u pacientov </w:t>
      </w:r>
      <w:r w:rsidR="006E3C55" w:rsidRPr="00A77DDF">
        <w:rPr>
          <w:szCs w:val="22"/>
        </w:rPr>
        <w:t>s </w:t>
      </w:r>
      <w:r w:rsidRPr="00A77DDF">
        <w:rPr>
          <w:szCs w:val="22"/>
        </w:rPr>
        <w:t>kožným bariérovým defektom, ako je napríklad Nethertonov syndróm, lamelárna ichtyóza, generalizovaná erytrodermia</w:t>
      </w:r>
      <w:r w:rsidR="00EA596B" w:rsidRPr="00437ACA">
        <w:rPr>
          <w:szCs w:val="22"/>
        </w:rPr>
        <w:t xml:space="preserve">, </w:t>
      </w:r>
      <w:r w:rsidR="00DA66C5" w:rsidRPr="00437ACA">
        <w:rPr>
          <w:szCs w:val="22"/>
        </w:rPr>
        <w:t xml:space="preserve">gangrenózna </w:t>
      </w:r>
      <w:r w:rsidR="00EA596B" w:rsidRPr="00437ACA">
        <w:rPr>
          <w:szCs w:val="22"/>
        </w:rPr>
        <w:t>pyoderm</w:t>
      </w:r>
      <w:r w:rsidR="00DA66C5" w:rsidRPr="00437ACA">
        <w:rPr>
          <w:szCs w:val="22"/>
        </w:rPr>
        <w:t>i</w:t>
      </w:r>
      <w:r w:rsidR="00EA596B" w:rsidRPr="00437ACA">
        <w:rPr>
          <w:szCs w:val="22"/>
        </w:rPr>
        <w:t>a</w:t>
      </w:r>
      <w:r w:rsidRPr="00A77DDF">
        <w:rPr>
          <w:szCs w:val="22"/>
        </w:rPr>
        <w:t xml:space="preserve"> alebo kožné prejavy choroby štepu proti hostiteľovi (Graft Versus Host Disease – GVHD). Tieto kožné stavy môžu zvýšiť systémovú absorpciu takrolimu. Po uvedení lieku na trh boli u týchto stavov zaznamenané prípady zvýšených hladín takrolimu v krvi. </w:t>
      </w:r>
      <w:r w:rsidR="006E3C55" w:rsidRPr="00A77DDF">
        <w:rPr>
          <w:szCs w:val="22"/>
        </w:rPr>
        <w:t>Protopic sa nemá používať u pacientov s vrodenými alebo získanými imunodefici</w:t>
      </w:r>
      <w:r w:rsidR="00585273" w:rsidRPr="00A77DDF">
        <w:rPr>
          <w:szCs w:val="22"/>
        </w:rPr>
        <w:t>enciami</w:t>
      </w:r>
      <w:r w:rsidR="006E3C55" w:rsidRPr="00A77DDF">
        <w:rPr>
          <w:szCs w:val="22"/>
        </w:rPr>
        <w:t xml:space="preserve"> alebo u</w:t>
      </w:r>
      <w:r w:rsidR="00585273" w:rsidRPr="00A77DDF">
        <w:rPr>
          <w:szCs w:val="22"/>
        </w:rPr>
        <w:t> </w:t>
      </w:r>
      <w:r w:rsidR="006E3C55" w:rsidRPr="00A77DDF">
        <w:rPr>
          <w:szCs w:val="22"/>
        </w:rPr>
        <w:t>pacientov</w:t>
      </w:r>
      <w:r w:rsidR="00585273" w:rsidRPr="00A77DDF">
        <w:rPr>
          <w:szCs w:val="22"/>
        </w:rPr>
        <w:t xml:space="preserve"> podstupujúcich liečbu</w:t>
      </w:r>
      <w:r w:rsidR="006E3C55" w:rsidRPr="00A77DDF">
        <w:rPr>
          <w:szCs w:val="22"/>
        </w:rPr>
        <w:t xml:space="preserve"> spôsobujúc</w:t>
      </w:r>
      <w:r w:rsidR="00585273" w:rsidRPr="00A77DDF">
        <w:rPr>
          <w:szCs w:val="22"/>
        </w:rPr>
        <w:t>u</w:t>
      </w:r>
      <w:r w:rsidR="006E3C55" w:rsidRPr="00A77DDF">
        <w:rPr>
          <w:szCs w:val="22"/>
        </w:rPr>
        <w:t xml:space="preserve"> imunosupresiu.</w:t>
      </w:r>
    </w:p>
    <w:p w14:paraId="5D0DD1C4" w14:textId="77777777" w:rsidR="00C607A9" w:rsidRPr="00A77DDF" w:rsidRDefault="00C607A9" w:rsidP="00303614">
      <w:pPr>
        <w:ind w:left="0" w:right="1" w:firstLine="0"/>
        <w:rPr>
          <w:szCs w:val="22"/>
        </w:rPr>
      </w:pPr>
    </w:p>
    <w:p w14:paraId="76353FBD" w14:textId="77777777" w:rsidR="004175A0" w:rsidRPr="00A77DDF" w:rsidRDefault="004175A0" w:rsidP="00303614">
      <w:pPr>
        <w:ind w:left="0" w:right="1" w:firstLine="0"/>
        <w:rPr>
          <w:szCs w:val="22"/>
        </w:rPr>
      </w:pPr>
      <w:r w:rsidRPr="00A77DDF">
        <w:rPr>
          <w:szCs w:val="22"/>
        </w:rPr>
        <w:t xml:space="preserve">Má sa postupovať opatrne, predovšetkým u detí, ak sa Protopic aplikuje pacientom s rozsiahlym postihnutím počas dlhého časového obdobia (pozri časť 4.2). Počas liečby Protopicom sa má u pacientov, najmä </w:t>
      </w:r>
      <w:r w:rsidR="004A4E44" w:rsidRPr="00A77DDF">
        <w:rPr>
          <w:szCs w:val="22"/>
        </w:rPr>
        <w:t>u </w:t>
      </w:r>
      <w:r w:rsidRPr="00A77DDF">
        <w:rPr>
          <w:szCs w:val="22"/>
        </w:rPr>
        <w:t>detí, priebežne hodnotiť odpoveď na</w:t>
      </w:r>
      <w:r w:rsidR="004A4E44" w:rsidRPr="00A77DDF">
        <w:rPr>
          <w:szCs w:val="22"/>
        </w:rPr>
        <w:t> </w:t>
      </w:r>
      <w:r w:rsidRPr="00A77DDF">
        <w:rPr>
          <w:szCs w:val="22"/>
        </w:rPr>
        <w:t>liečbu a potreba pokračovania v liečbe. U pediatrických pacientov má toto hodnotenie zahŕňať prerušenie liečby Protopicom po 12 mesiacoch (pozri časť 4.2).</w:t>
      </w:r>
    </w:p>
    <w:p w14:paraId="73DB394E" w14:textId="77777777" w:rsidR="004175A0" w:rsidRPr="00A77DDF" w:rsidRDefault="004175A0" w:rsidP="00303614">
      <w:pPr>
        <w:ind w:left="0" w:right="1" w:firstLine="0"/>
        <w:rPr>
          <w:szCs w:val="22"/>
        </w:rPr>
      </w:pPr>
    </w:p>
    <w:p w14:paraId="3C326B15" w14:textId="77777777" w:rsidR="0003501D" w:rsidRPr="00A77DDF" w:rsidRDefault="004175A0" w:rsidP="00303614">
      <w:pPr>
        <w:numPr>
          <w:ilvl w:val="12"/>
          <w:numId w:val="0"/>
        </w:numPr>
        <w:ind w:right="1"/>
        <w:rPr>
          <w:szCs w:val="22"/>
        </w:rPr>
      </w:pPr>
      <w:r w:rsidRPr="00A77DDF">
        <w:rPr>
          <w:szCs w:val="22"/>
        </w:rPr>
        <w:t xml:space="preserve">Protopic obsahuje liečivo takrolimus, inhibítor kalcineurínu. U transplantovaných pacientov </w:t>
      </w:r>
      <w:r w:rsidR="001758DA" w:rsidRPr="00A77DDF">
        <w:rPr>
          <w:szCs w:val="22"/>
        </w:rPr>
        <w:t xml:space="preserve">je </w:t>
      </w:r>
      <w:r w:rsidRPr="00A77DDF">
        <w:rPr>
          <w:szCs w:val="22"/>
        </w:rPr>
        <w:t>dlhotrvajúce systémové vystavovanie vysokej imunosupresii po systémovom podávaní inhibítorov kalcineurínu spojené so zvýšeným rizikom rozšírenia lymfómov alebo malignít kože. Pacientom s atopickou dermatitídou, ktorí sú liečení Protopicom, neboli nájdené signifikantné systémové hladiny takrolimu</w:t>
      </w:r>
      <w:r w:rsidR="006E3C55" w:rsidRPr="00A77DDF">
        <w:rPr>
          <w:szCs w:val="22"/>
        </w:rPr>
        <w:t xml:space="preserve"> a úloha lokálnej imunosupresie nie je známa</w:t>
      </w:r>
      <w:r w:rsidRPr="00A77DDF">
        <w:rPr>
          <w:szCs w:val="22"/>
        </w:rPr>
        <w:t>.</w:t>
      </w:r>
    </w:p>
    <w:p w14:paraId="7542E74E" w14:textId="77777777" w:rsidR="00131A9F" w:rsidRPr="00A77DDF" w:rsidRDefault="00B55567" w:rsidP="00131A9F">
      <w:pPr>
        <w:numPr>
          <w:ilvl w:val="12"/>
          <w:numId w:val="0"/>
        </w:numPr>
        <w:ind w:right="1"/>
        <w:rPr>
          <w:szCs w:val="22"/>
        </w:rPr>
      </w:pPr>
      <w:r w:rsidRPr="00A77DDF">
        <w:rPr>
          <w:szCs w:val="22"/>
        </w:rPr>
        <w:t>N</w:t>
      </w:r>
      <w:r w:rsidR="00131A9F" w:rsidRPr="00A77DDF">
        <w:rPr>
          <w:szCs w:val="22"/>
        </w:rPr>
        <w:t xml:space="preserve">a </w:t>
      </w:r>
      <w:r w:rsidRPr="00A77DDF">
        <w:rPr>
          <w:szCs w:val="22"/>
        </w:rPr>
        <w:t>základe výsledkov dlhodobých štúdií a skúseností</w:t>
      </w:r>
      <w:r w:rsidR="00131A9F" w:rsidRPr="00A77DDF">
        <w:rPr>
          <w:szCs w:val="22"/>
        </w:rPr>
        <w:t xml:space="preserve"> </w:t>
      </w:r>
      <w:r w:rsidRPr="00A77DDF">
        <w:rPr>
          <w:szCs w:val="22"/>
        </w:rPr>
        <w:t>sa nepotvrdilo spojenie medzi liečbou masťou Protopic a vývojom malignít</w:t>
      </w:r>
      <w:r w:rsidR="00131A9F" w:rsidRPr="00A77DDF">
        <w:rPr>
          <w:szCs w:val="22"/>
        </w:rPr>
        <w:t>,</w:t>
      </w:r>
      <w:r w:rsidRPr="00A77DDF">
        <w:rPr>
          <w:szCs w:val="22"/>
        </w:rPr>
        <w:t xml:space="preserve"> </w:t>
      </w:r>
      <w:r w:rsidR="00131A9F" w:rsidRPr="00A77DDF">
        <w:rPr>
          <w:szCs w:val="22"/>
        </w:rPr>
        <w:t xml:space="preserve">nie je však možné vyvodiť definitívne závery. Odporúča sa používať takrolimovú masť s čo najnižšou silou a v čo najmenšej frekvencii po čo najkratšiu </w:t>
      </w:r>
      <w:r w:rsidR="001E7A18" w:rsidRPr="00A77DDF">
        <w:rPr>
          <w:szCs w:val="22"/>
        </w:rPr>
        <w:t xml:space="preserve">nutnú </w:t>
      </w:r>
      <w:r w:rsidR="00131A9F" w:rsidRPr="00A77DDF">
        <w:rPr>
          <w:szCs w:val="22"/>
        </w:rPr>
        <w:t>dobu stanovenú lekárom na základe zhodnotenia klinického stavu (pozri časť 4.2).</w:t>
      </w:r>
    </w:p>
    <w:p w14:paraId="22B0A402" w14:textId="77777777" w:rsidR="004175A0" w:rsidRPr="00A77DDF" w:rsidRDefault="004175A0" w:rsidP="00303614">
      <w:pPr>
        <w:ind w:left="0" w:right="1" w:firstLine="0"/>
        <w:rPr>
          <w:szCs w:val="22"/>
        </w:rPr>
      </w:pPr>
    </w:p>
    <w:p w14:paraId="6D90A030" w14:textId="77777777" w:rsidR="004175A0" w:rsidRPr="00A77DDF" w:rsidRDefault="004175A0" w:rsidP="00303614">
      <w:pPr>
        <w:ind w:left="0" w:right="1" w:firstLine="0"/>
        <w:rPr>
          <w:szCs w:val="22"/>
        </w:rPr>
      </w:pPr>
      <w:r w:rsidRPr="00A77DDF">
        <w:rPr>
          <w:szCs w:val="22"/>
        </w:rPr>
        <w:t>V klinických štúdiách je menej často popísaná lymfadenopatia (0,8</w:t>
      </w:r>
      <w:r w:rsidR="00141B61" w:rsidRPr="00A77DDF">
        <w:rPr>
          <w:szCs w:val="22"/>
        </w:rPr>
        <w:t> </w:t>
      </w:r>
      <w:r w:rsidRPr="00A77DDF">
        <w:rPr>
          <w:szCs w:val="22"/>
        </w:rPr>
        <w:t>%). Väčšina týchto prípadov mala vzťah k infekciám (kože, respiračného traktu, zubov) a zvládla sa vhodnou antibiotickou liečbou. Prítomnosť lymfadenopatie na začiatku liečby má byť vyšetrená a udržiavaná pod kontrolou. V prípade perzistentnej lymfadenopatie sa musí zistiť jej etiológia. Pokiaľ by sa etiológia lymfadenopatie nedala jasne zistiť, alebo by sa vyskytla akútna infekčná mononukleóza, musí</w:t>
      </w:r>
      <w:r w:rsidR="005475C7" w:rsidRPr="00A77DDF">
        <w:rPr>
          <w:szCs w:val="22"/>
        </w:rPr>
        <w:t xml:space="preserve"> sa</w:t>
      </w:r>
      <w:r w:rsidRPr="00A77DDF">
        <w:rPr>
          <w:szCs w:val="22"/>
        </w:rPr>
        <w:t xml:space="preserve"> uvažovať o prerušení terapie Protopicom.</w:t>
      </w:r>
      <w:r w:rsidR="00EA0203" w:rsidRPr="00A77DDF">
        <w:rPr>
          <w:szCs w:val="22"/>
        </w:rPr>
        <w:t xml:space="preserve"> Pacienti, u ktorých sa vyvinie lymfadenopatia počas liečby, majú byť monitorovaní, aby sa overilo, že lymfadenopatia </w:t>
      </w:r>
      <w:r w:rsidR="00D72FCF" w:rsidRPr="00A77DDF">
        <w:rPr>
          <w:szCs w:val="22"/>
        </w:rPr>
        <w:t>vy</w:t>
      </w:r>
      <w:r w:rsidR="00EA0203" w:rsidRPr="00A77DDF">
        <w:rPr>
          <w:szCs w:val="22"/>
        </w:rPr>
        <w:t>mizne.</w:t>
      </w:r>
    </w:p>
    <w:p w14:paraId="605E4BDE" w14:textId="77777777" w:rsidR="004175A0" w:rsidRPr="00A77DDF" w:rsidRDefault="004175A0" w:rsidP="00303614">
      <w:pPr>
        <w:ind w:left="0" w:right="1" w:firstLine="0"/>
        <w:rPr>
          <w:szCs w:val="22"/>
        </w:rPr>
      </w:pPr>
    </w:p>
    <w:p w14:paraId="1C917C5C" w14:textId="77777777" w:rsidR="004175A0" w:rsidRPr="00A77DDF" w:rsidRDefault="00EA0203" w:rsidP="00303614">
      <w:pPr>
        <w:ind w:left="0" w:right="1" w:firstLine="0"/>
        <w:rPr>
          <w:szCs w:val="22"/>
        </w:rPr>
      </w:pPr>
      <w:r w:rsidRPr="00A77DDF">
        <w:rPr>
          <w:szCs w:val="22"/>
        </w:rPr>
        <w:t xml:space="preserve">Pacienti s atopickou dermatitídou majú predispozíciu </w:t>
      </w:r>
      <w:r w:rsidR="008F3BD8" w:rsidRPr="00A77DDF">
        <w:rPr>
          <w:szCs w:val="22"/>
        </w:rPr>
        <w:t>k</w:t>
      </w:r>
      <w:r w:rsidRPr="00A77DDF">
        <w:rPr>
          <w:szCs w:val="22"/>
        </w:rPr>
        <w:t xml:space="preserve"> povrchov</w:t>
      </w:r>
      <w:r w:rsidR="008F3BD8" w:rsidRPr="00A77DDF">
        <w:rPr>
          <w:szCs w:val="22"/>
        </w:rPr>
        <w:t>ým</w:t>
      </w:r>
      <w:r w:rsidRPr="00A77DDF">
        <w:rPr>
          <w:szCs w:val="22"/>
        </w:rPr>
        <w:t xml:space="preserve"> infekci</w:t>
      </w:r>
      <w:r w:rsidR="008F3BD8" w:rsidRPr="00A77DDF">
        <w:rPr>
          <w:szCs w:val="22"/>
        </w:rPr>
        <w:t>ám</w:t>
      </w:r>
      <w:r w:rsidRPr="00A77DDF">
        <w:rPr>
          <w:szCs w:val="22"/>
        </w:rPr>
        <w:t xml:space="preserve"> kože. </w:t>
      </w:r>
      <w:r w:rsidR="004175A0" w:rsidRPr="00A77DDF">
        <w:rPr>
          <w:szCs w:val="22"/>
        </w:rPr>
        <w:t xml:space="preserve">Účinnosť a bezpečnosť masti Protopic sa nehodnotila v liečbe klinicky infikovaných atopických dermatitíd. Pred začatím terapie masťou Protopic sa musia vyliečiť infekcie, ktoré sa klinicky manifestujú na mieste aplikácie. Terapia masťou Protopic </w:t>
      </w:r>
      <w:r w:rsidRPr="00A77DDF">
        <w:rPr>
          <w:szCs w:val="22"/>
        </w:rPr>
        <w:t>je</w:t>
      </w:r>
      <w:r w:rsidR="004175A0" w:rsidRPr="00A77DDF">
        <w:rPr>
          <w:szCs w:val="22"/>
        </w:rPr>
        <w:t xml:space="preserve"> spojená so zvýšeným rizikom folikulitídy a infekcie herpetickým vírusom (herpes simplex dermatitis [eczema herpeticum], herpes simplex [opar], Kaposiho variceliformné erupcie) (pozri časť 4.8). Za prítomnosti týchto infekcií sa musí zhodnotiť pomer rizík a prínosov, ktoré sú spojené s aplikáciou Protopicu.</w:t>
      </w:r>
    </w:p>
    <w:p w14:paraId="145CA0CD" w14:textId="77777777" w:rsidR="004175A0" w:rsidRPr="00A77DDF" w:rsidRDefault="004175A0" w:rsidP="00303614">
      <w:pPr>
        <w:ind w:left="0" w:right="1" w:firstLine="0"/>
        <w:rPr>
          <w:szCs w:val="22"/>
        </w:rPr>
      </w:pPr>
    </w:p>
    <w:p w14:paraId="4091A7F9" w14:textId="77777777" w:rsidR="00C14A74" w:rsidRPr="00A77DDF" w:rsidRDefault="00C14A74" w:rsidP="00303614">
      <w:pPr>
        <w:ind w:left="0" w:right="1" w:firstLine="0"/>
        <w:rPr>
          <w:szCs w:val="22"/>
        </w:rPr>
      </w:pPr>
      <w:r w:rsidRPr="00A77DDF">
        <w:rPr>
          <w:szCs w:val="22"/>
        </w:rPr>
        <w:t xml:space="preserve">Do 2 hodín po aplikácii </w:t>
      </w:r>
      <w:r w:rsidR="000D2FC0" w:rsidRPr="00A77DDF">
        <w:rPr>
          <w:szCs w:val="22"/>
        </w:rPr>
        <w:t xml:space="preserve">masti </w:t>
      </w:r>
      <w:r w:rsidRPr="00A77DDF">
        <w:rPr>
          <w:szCs w:val="22"/>
        </w:rPr>
        <w:t>Protopic sa nesmú používať na rovnaké časti tela zvláčňujúce masti. Súčasné používanie iných lokálnych prípravkov sa nehodnotilo. Rovnako nie sú skúsenosti so súčasným používaním systémovo aplikovaných steroidov alebo imunosupresív.</w:t>
      </w:r>
    </w:p>
    <w:p w14:paraId="2EE5CA95" w14:textId="77777777" w:rsidR="004175A0" w:rsidRPr="00A77DDF" w:rsidRDefault="004175A0" w:rsidP="00303614">
      <w:pPr>
        <w:ind w:left="0" w:right="1" w:firstLine="0"/>
        <w:rPr>
          <w:szCs w:val="22"/>
        </w:rPr>
      </w:pPr>
    </w:p>
    <w:p w14:paraId="409988C6" w14:textId="77777777" w:rsidR="004175A0" w:rsidRPr="00A77DDF" w:rsidRDefault="004175A0" w:rsidP="00303614">
      <w:pPr>
        <w:ind w:left="0" w:right="1" w:firstLine="0"/>
        <w:rPr>
          <w:szCs w:val="22"/>
        </w:rPr>
      </w:pPr>
      <w:r w:rsidRPr="00A77DDF">
        <w:rPr>
          <w:szCs w:val="22"/>
        </w:rPr>
        <w:t>Pri aplikácii Protopicu je potrebná opatrnosť, aby sa vyhlo kontaktu s očami alebo sliznicami. Pokiaľ by náhodne došlo k aplikácii do týchto častí, masť sa má dôkladne vytrieť a/alebo vypláchnuť vodou.</w:t>
      </w:r>
    </w:p>
    <w:p w14:paraId="5D20FB2E" w14:textId="77777777" w:rsidR="00C14A74" w:rsidRPr="00A77DDF" w:rsidRDefault="00C14A74" w:rsidP="00303614">
      <w:pPr>
        <w:ind w:left="0" w:right="1" w:firstLine="0"/>
        <w:rPr>
          <w:szCs w:val="22"/>
        </w:rPr>
      </w:pPr>
    </w:p>
    <w:p w14:paraId="5550F917" w14:textId="77777777" w:rsidR="009926CA" w:rsidRPr="00A77DDF" w:rsidRDefault="009926CA" w:rsidP="00303614">
      <w:pPr>
        <w:ind w:left="0" w:right="1" w:firstLine="0"/>
        <w:rPr>
          <w:szCs w:val="22"/>
        </w:rPr>
      </w:pPr>
      <w:r w:rsidRPr="00A77DDF">
        <w:rPr>
          <w:szCs w:val="22"/>
        </w:rPr>
        <w:t>Používanie masti Protopic pod oklúz</w:t>
      </w:r>
      <w:r w:rsidR="00857C8C" w:rsidRPr="00A77DDF">
        <w:rPr>
          <w:szCs w:val="22"/>
        </w:rPr>
        <w:t xml:space="preserve">iou </w:t>
      </w:r>
      <w:r w:rsidRPr="00A77DDF">
        <w:rPr>
          <w:szCs w:val="22"/>
        </w:rPr>
        <w:t>sa u pacientov neštudovalo. Oklúzny obväz sa neodporúča.</w:t>
      </w:r>
    </w:p>
    <w:p w14:paraId="1E70B7FB" w14:textId="77777777" w:rsidR="00D45FE7" w:rsidRPr="00A77DDF" w:rsidRDefault="00D45FE7" w:rsidP="00303614">
      <w:pPr>
        <w:ind w:left="0" w:right="1" w:firstLine="0"/>
        <w:rPr>
          <w:szCs w:val="22"/>
        </w:rPr>
      </w:pPr>
    </w:p>
    <w:p w14:paraId="654EDCBE" w14:textId="77777777" w:rsidR="009926CA" w:rsidRPr="00A77DDF" w:rsidRDefault="009926CA" w:rsidP="00303614">
      <w:pPr>
        <w:ind w:left="0" w:right="1" w:firstLine="0"/>
        <w:rPr>
          <w:szCs w:val="22"/>
        </w:rPr>
      </w:pPr>
      <w:r w:rsidRPr="00A77DDF">
        <w:rPr>
          <w:szCs w:val="22"/>
        </w:rPr>
        <w:t xml:space="preserve">Rovnako ako u iných lokálne aplikovaných liekov, pacient si </w:t>
      </w:r>
      <w:r w:rsidR="00857C8C" w:rsidRPr="00A77DDF">
        <w:rPr>
          <w:szCs w:val="22"/>
        </w:rPr>
        <w:t xml:space="preserve">má </w:t>
      </w:r>
      <w:r w:rsidRPr="00A77DDF">
        <w:rPr>
          <w:szCs w:val="22"/>
        </w:rPr>
        <w:t xml:space="preserve">po aplikácii lieku umyť ruky, pokiaľ </w:t>
      </w:r>
      <w:r w:rsidR="00857C8C" w:rsidRPr="00A77DDF">
        <w:rPr>
          <w:szCs w:val="22"/>
        </w:rPr>
        <w:t xml:space="preserve">tieto </w:t>
      </w:r>
      <w:r w:rsidRPr="00A77DDF">
        <w:rPr>
          <w:szCs w:val="22"/>
        </w:rPr>
        <w:t>nie sú zahrnuté do liečenia.</w:t>
      </w:r>
    </w:p>
    <w:p w14:paraId="1D774695" w14:textId="77777777" w:rsidR="009926CA" w:rsidRPr="00A77DDF" w:rsidRDefault="009926CA" w:rsidP="00303614">
      <w:pPr>
        <w:ind w:left="0" w:right="1" w:firstLine="0"/>
        <w:rPr>
          <w:szCs w:val="22"/>
        </w:rPr>
      </w:pPr>
    </w:p>
    <w:p w14:paraId="03DB88A4" w14:textId="77777777" w:rsidR="009926CA" w:rsidRPr="00A77DDF" w:rsidRDefault="009926CA" w:rsidP="00303614">
      <w:pPr>
        <w:ind w:left="0" w:right="1" w:firstLine="0"/>
        <w:rPr>
          <w:szCs w:val="22"/>
        </w:rPr>
      </w:pPr>
      <w:r w:rsidRPr="00A77DDF">
        <w:rPr>
          <w:szCs w:val="22"/>
        </w:rPr>
        <w:t xml:space="preserve">Takrolimus sa rozsiahle metabolizuje v pečeni a hoci sú jeho koncentrácie v krvi po lokálnej aplikácii nízke, u pacientov s hepatálnym zlyhaním je nutná opatrnosť pri aplikácii masti (pozri </w:t>
      </w:r>
      <w:r w:rsidRPr="00A77DDF">
        <w:rPr>
          <w:noProof/>
          <w:szCs w:val="22"/>
        </w:rPr>
        <w:t>časť</w:t>
      </w:r>
      <w:r w:rsidRPr="00A77DDF">
        <w:rPr>
          <w:szCs w:val="22"/>
        </w:rPr>
        <w:t xml:space="preserve"> 5.2).</w:t>
      </w:r>
    </w:p>
    <w:p w14:paraId="1815AC22" w14:textId="77777777" w:rsidR="00E2736E" w:rsidRPr="00A77DDF" w:rsidRDefault="00E2736E" w:rsidP="00303614">
      <w:pPr>
        <w:ind w:left="0" w:right="1" w:firstLine="0"/>
        <w:rPr>
          <w:i/>
          <w:szCs w:val="22"/>
        </w:rPr>
      </w:pPr>
    </w:p>
    <w:p w14:paraId="127962CE" w14:textId="77777777" w:rsidR="00FB506E" w:rsidRPr="00A77DDF" w:rsidRDefault="00FB506E" w:rsidP="00303614">
      <w:pPr>
        <w:ind w:left="0" w:right="1" w:firstLine="0"/>
        <w:rPr>
          <w:u w:val="single"/>
        </w:rPr>
      </w:pPr>
      <w:r w:rsidRPr="00A77DDF">
        <w:rPr>
          <w:u w:val="single"/>
        </w:rPr>
        <w:t>Varovania týkajúce sa pomocných látok</w:t>
      </w:r>
    </w:p>
    <w:p w14:paraId="55D03321" w14:textId="77777777" w:rsidR="00FB506E" w:rsidRPr="00A77DDF" w:rsidRDefault="00FB506E" w:rsidP="00303614">
      <w:pPr>
        <w:ind w:left="0" w:right="1" w:firstLine="0"/>
        <w:rPr>
          <w:bCs/>
          <w:iCs/>
        </w:rPr>
      </w:pPr>
      <w:r w:rsidRPr="00A77DDF">
        <w:rPr>
          <w:bCs/>
          <w:iCs/>
        </w:rPr>
        <w:t>Masť Protopic obsahuje butylhydroxytoluén (E321) ako pomocnú látku, ktorá môže spôsobovať miestne kožné reakcie (napr. kontaktnú dermatitídu) alebo podráždenie očí a slizníc.</w:t>
      </w:r>
    </w:p>
    <w:p w14:paraId="2F465EF8" w14:textId="77777777" w:rsidR="00FB506E" w:rsidRPr="00A77DDF" w:rsidRDefault="00FB506E" w:rsidP="00303614">
      <w:pPr>
        <w:keepNext/>
        <w:ind w:left="0" w:right="1" w:firstLine="0"/>
        <w:rPr>
          <w:b/>
          <w:szCs w:val="22"/>
        </w:rPr>
      </w:pPr>
    </w:p>
    <w:p w14:paraId="39B60BBD" w14:textId="77777777" w:rsidR="00C14A74" w:rsidRPr="00A77DDF" w:rsidRDefault="00C14A74" w:rsidP="00303614">
      <w:pPr>
        <w:keepNext/>
        <w:ind w:left="0" w:right="1" w:firstLine="0"/>
        <w:rPr>
          <w:szCs w:val="22"/>
        </w:rPr>
      </w:pPr>
      <w:r w:rsidRPr="00A77DDF">
        <w:rPr>
          <w:b/>
          <w:szCs w:val="22"/>
        </w:rPr>
        <w:t>4.5</w:t>
      </w:r>
      <w:r w:rsidRPr="00A77DDF">
        <w:rPr>
          <w:b/>
          <w:szCs w:val="22"/>
        </w:rPr>
        <w:tab/>
        <w:t>Liekové a iné interakcie</w:t>
      </w:r>
    </w:p>
    <w:p w14:paraId="17ED1B9E" w14:textId="77777777" w:rsidR="00FE7B81" w:rsidRPr="00A77DDF" w:rsidRDefault="00FE7B81" w:rsidP="00303614">
      <w:pPr>
        <w:keepNext/>
        <w:ind w:left="0" w:right="1" w:firstLine="0"/>
        <w:rPr>
          <w:szCs w:val="22"/>
        </w:rPr>
      </w:pPr>
    </w:p>
    <w:p w14:paraId="7E493A96" w14:textId="77777777" w:rsidR="00C14A74" w:rsidRPr="00A77DDF" w:rsidRDefault="00C14A74" w:rsidP="00303614">
      <w:pPr>
        <w:keepNext/>
        <w:ind w:left="0" w:right="1" w:firstLine="0"/>
        <w:rPr>
          <w:szCs w:val="22"/>
        </w:rPr>
      </w:pPr>
      <w:r w:rsidRPr="00A77DDF">
        <w:rPr>
          <w:szCs w:val="22"/>
        </w:rPr>
        <w:t>Formálne štúdie s cieľom sledovať interakcie iných liečiv s lokálne aplikovaným takrolimom sa nevykonali.</w:t>
      </w:r>
    </w:p>
    <w:p w14:paraId="5A59838D" w14:textId="77777777" w:rsidR="00C14A74" w:rsidRPr="00A77DDF" w:rsidRDefault="00C14A74" w:rsidP="00303614">
      <w:pPr>
        <w:ind w:left="0" w:right="1" w:firstLine="0"/>
        <w:rPr>
          <w:szCs w:val="22"/>
        </w:rPr>
      </w:pPr>
    </w:p>
    <w:p w14:paraId="3718AA31" w14:textId="77777777" w:rsidR="00C14A74" w:rsidRPr="00A77DDF" w:rsidRDefault="00C14A74" w:rsidP="00303614">
      <w:pPr>
        <w:ind w:left="0" w:right="1" w:firstLine="0"/>
        <w:rPr>
          <w:szCs w:val="22"/>
        </w:rPr>
      </w:pPr>
      <w:r w:rsidRPr="00A77DDF">
        <w:rPr>
          <w:szCs w:val="22"/>
        </w:rPr>
        <w:t>Takrolimus sa v koži človeka nemetabolizuje, čo indikuje, že neexistuje potenciál pre perkutánne interakcie, čo by mohlo ovplyvniť metabolizmus takrolimu.</w:t>
      </w:r>
    </w:p>
    <w:p w14:paraId="4845D7D7" w14:textId="77777777" w:rsidR="00C14A74" w:rsidRPr="00A77DDF" w:rsidRDefault="00C14A74" w:rsidP="00303614">
      <w:pPr>
        <w:ind w:left="0" w:right="1" w:firstLine="0"/>
        <w:rPr>
          <w:szCs w:val="22"/>
        </w:rPr>
      </w:pPr>
    </w:p>
    <w:p w14:paraId="3A763C3B" w14:textId="77777777" w:rsidR="00C14A74" w:rsidRPr="00A77DDF" w:rsidRDefault="00C14A74" w:rsidP="00303614">
      <w:pPr>
        <w:ind w:left="0" w:right="1" w:firstLine="0"/>
        <w:rPr>
          <w:szCs w:val="22"/>
        </w:rPr>
      </w:pPr>
      <w:r w:rsidRPr="00A77DDF">
        <w:rPr>
          <w:szCs w:val="22"/>
        </w:rPr>
        <w:t>Systémovo podaný takrolimus sa metabolizuje cez hepatálny cytochróm P450 3A4 (CYP3A4). Systémová expozícia po lokálnej aplikácii takrolimu formou masti je nízka (&lt; 1,0 ng/ml) a je nepravdepodobné, že by bola ovplyvnená súčasne užívanými liečivami, ktoré patria medzi inhibítory CYP3A4. Keďže sa nedá vylúčiť možnosť interakcií súbežne systémovo aplikovaných inhibítorov CYP3A4 (napr. erytromycín, itrakonazol, ketokonazol a diltiazem) pacientom s rozsiahlymi léziami a/alebo erytrodermiou sa tieto kombinácie musia podávať opatrne.</w:t>
      </w:r>
    </w:p>
    <w:p w14:paraId="64F17734" w14:textId="77777777" w:rsidR="00C14A74" w:rsidRPr="00A77DDF" w:rsidRDefault="00C14A74" w:rsidP="00303614">
      <w:pPr>
        <w:ind w:left="0" w:right="1" w:firstLine="0"/>
        <w:rPr>
          <w:szCs w:val="22"/>
        </w:rPr>
      </w:pPr>
    </w:p>
    <w:p w14:paraId="1E76E294" w14:textId="77777777" w:rsidR="00C638A4" w:rsidRPr="00A77DDF" w:rsidRDefault="00F824E2" w:rsidP="00303614">
      <w:pPr>
        <w:ind w:left="0" w:right="1" w:firstLine="0"/>
        <w:rPr>
          <w:szCs w:val="22"/>
          <w:u w:val="single"/>
        </w:rPr>
      </w:pPr>
      <w:r w:rsidRPr="00A77DDF">
        <w:rPr>
          <w:szCs w:val="22"/>
          <w:u w:val="single"/>
        </w:rPr>
        <w:t>Pediatrická populácia</w:t>
      </w:r>
    </w:p>
    <w:p w14:paraId="51DF15B1" w14:textId="77777777" w:rsidR="005E0398" w:rsidRPr="00A77DDF" w:rsidRDefault="00C638A4" w:rsidP="00303614">
      <w:pPr>
        <w:ind w:left="0" w:right="1" w:firstLine="0"/>
        <w:rPr>
          <w:szCs w:val="22"/>
        </w:rPr>
      </w:pPr>
      <w:r w:rsidRPr="00A77DDF">
        <w:rPr>
          <w:szCs w:val="22"/>
        </w:rPr>
        <w:t>U</w:t>
      </w:r>
      <w:r w:rsidR="00EE3F28" w:rsidRPr="00A77DDF">
        <w:rPr>
          <w:szCs w:val="22"/>
        </w:rPr>
        <w:t xml:space="preserve"> detí vo veku </w:t>
      </w:r>
      <w:r w:rsidRPr="00A77DDF">
        <w:rPr>
          <w:szCs w:val="22"/>
        </w:rPr>
        <w:t>2</w:t>
      </w:r>
      <w:r w:rsidR="00EE3F28" w:rsidRPr="00A77DDF">
        <w:rPr>
          <w:szCs w:val="22"/>
        </w:rPr>
        <w:t xml:space="preserve"> roky až </w:t>
      </w:r>
      <w:r w:rsidRPr="00A77DDF">
        <w:rPr>
          <w:szCs w:val="22"/>
        </w:rPr>
        <w:t>11</w:t>
      </w:r>
      <w:r w:rsidR="00EE3F28" w:rsidRPr="00A77DDF">
        <w:rPr>
          <w:szCs w:val="22"/>
        </w:rPr>
        <w:t xml:space="preserve"> rokov</w:t>
      </w:r>
      <w:r w:rsidRPr="00A77DDF">
        <w:rPr>
          <w:szCs w:val="22"/>
        </w:rPr>
        <w:t xml:space="preserve"> sa uskutočnila interakčná štúdia s vakcínou konjugovanou na</w:t>
      </w:r>
      <w:r w:rsidR="005E0398" w:rsidRPr="00A77DDF">
        <w:rPr>
          <w:szCs w:val="22"/>
        </w:rPr>
        <w:t> </w:t>
      </w:r>
      <w:r w:rsidRPr="00A77DDF">
        <w:rPr>
          <w:szCs w:val="22"/>
        </w:rPr>
        <w:t>proteín</w:t>
      </w:r>
      <w:r w:rsidR="00C85FAC" w:rsidRPr="00A77DDF">
        <w:rPr>
          <w:szCs w:val="22"/>
        </w:rPr>
        <w:t xml:space="preserve"> proti </w:t>
      </w:r>
      <w:r w:rsidR="00C85FAC" w:rsidRPr="00A77DDF">
        <w:rPr>
          <w:i/>
          <w:szCs w:val="22"/>
        </w:rPr>
        <w:t>Neisseria meningitis</w:t>
      </w:r>
      <w:r w:rsidR="00C85FAC" w:rsidRPr="00A77DDF">
        <w:rPr>
          <w:szCs w:val="22"/>
        </w:rPr>
        <w:t xml:space="preserve"> séro</w:t>
      </w:r>
      <w:r w:rsidR="00FA4A95" w:rsidRPr="00A77DDF">
        <w:rPr>
          <w:szCs w:val="22"/>
        </w:rPr>
        <w:t>typ</w:t>
      </w:r>
      <w:r w:rsidR="00C85FAC" w:rsidRPr="00A77DDF">
        <w:rPr>
          <w:szCs w:val="22"/>
        </w:rPr>
        <w:t xml:space="preserve"> C</w:t>
      </w:r>
      <w:r w:rsidR="00545C9E" w:rsidRPr="00A77DDF">
        <w:rPr>
          <w:szCs w:val="22"/>
        </w:rPr>
        <w:t>.</w:t>
      </w:r>
      <w:r w:rsidRPr="00A77DDF">
        <w:rPr>
          <w:szCs w:val="22"/>
        </w:rPr>
        <w:t xml:space="preserve"> </w:t>
      </w:r>
      <w:r w:rsidR="005E0398" w:rsidRPr="00A77DDF">
        <w:rPr>
          <w:szCs w:val="22"/>
        </w:rPr>
        <w:t>Nebol pozorovaný žiadny vplyv na okamžitú odpoveď na vakcináciu, na </w:t>
      </w:r>
      <w:r w:rsidR="003B3B80" w:rsidRPr="00A77DDF">
        <w:rPr>
          <w:szCs w:val="22"/>
        </w:rPr>
        <w:t>vznik</w:t>
      </w:r>
      <w:r w:rsidR="005E0398" w:rsidRPr="00A77DDF">
        <w:rPr>
          <w:szCs w:val="22"/>
        </w:rPr>
        <w:t xml:space="preserve"> imunitnej pamäti alebo na humoráln</w:t>
      </w:r>
      <w:r w:rsidR="00CB6E09" w:rsidRPr="00A77DDF">
        <w:rPr>
          <w:szCs w:val="22"/>
        </w:rPr>
        <w:t>u</w:t>
      </w:r>
      <w:r w:rsidR="005E0398" w:rsidRPr="00A77DDF">
        <w:rPr>
          <w:szCs w:val="22"/>
        </w:rPr>
        <w:t xml:space="preserve"> a bunkami sprostredkovanú imunitu</w:t>
      </w:r>
      <w:r w:rsidR="0004192B" w:rsidRPr="00A77DDF">
        <w:rPr>
          <w:szCs w:val="22"/>
        </w:rPr>
        <w:t xml:space="preserve"> (pozri časť 5.1)</w:t>
      </w:r>
      <w:r w:rsidR="003B3B80" w:rsidRPr="00A77DDF">
        <w:rPr>
          <w:szCs w:val="22"/>
        </w:rPr>
        <w:t>.</w:t>
      </w:r>
    </w:p>
    <w:p w14:paraId="764FFD8A" w14:textId="77777777" w:rsidR="00C638A4" w:rsidRPr="00A77DDF" w:rsidRDefault="00C638A4" w:rsidP="00303614">
      <w:pPr>
        <w:ind w:left="0" w:right="1" w:firstLine="0"/>
        <w:rPr>
          <w:szCs w:val="22"/>
        </w:rPr>
      </w:pPr>
    </w:p>
    <w:p w14:paraId="75BE99F4" w14:textId="77777777" w:rsidR="00C14A74" w:rsidRPr="00A77DDF" w:rsidRDefault="00C14A74" w:rsidP="00303614">
      <w:pPr>
        <w:ind w:left="0" w:right="1" w:firstLine="0"/>
        <w:rPr>
          <w:szCs w:val="22"/>
        </w:rPr>
      </w:pPr>
      <w:r w:rsidRPr="00A77DDF">
        <w:rPr>
          <w:b/>
          <w:szCs w:val="22"/>
        </w:rPr>
        <w:t>4.6</w:t>
      </w:r>
      <w:r w:rsidRPr="00A77DDF">
        <w:rPr>
          <w:b/>
          <w:szCs w:val="22"/>
        </w:rPr>
        <w:tab/>
      </w:r>
      <w:r w:rsidR="00146A81" w:rsidRPr="00A77DDF">
        <w:rPr>
          <w:b/>
          <w:szCs w:val="22"/>
        </w:rPr>
        <w:t>Fertilita, g</w:t>
      </w:r>
      <w:r w:rsidRPr="00A77DDF">
        <w:rPr>
          <w:b/>
          <w:szCs w:val="22"/>
        </w:rPr>
        <w:t>ravidita a laktácia</w:t>
      </w:r>
    </w:p>
    <w:p w14:paraId="2C252B8A" w14:textId="77777777" w:rsidR="00C14A74" w:rsidRPr="00A77DDF" w:rsidRDefault="00C14A74" w:rsidP="00303614">
      <w:pPr>
        <w:ind w:left="0" w:right="1" w:firstLine="0"/>
        <w:rPr>
          <w:szCs w:val="22"/>
        </w:rPr>
      </w:pPr>
    </w:p>
    <w:p w14:paraId="29041763" w14:textId="77777777" w:rsidR="00C638A4" w:rsidRPr="00A77DDF" w:rsidRDefault="00C638A4" w:rsidP="00303614">
      <w:pPr>
        <w:ind w:left="0" w:right="1" w:firstLine="0"/>
        <w:rPr>
          <w:szCs w:val="22"/>
          <w:u w:val="single"/>
        </w:rPr>
      </w:pPr>
      <w:r w:rsidRPr="00A77DDF">
        <w:rPr>
          <w:szCs w:val="22"/>
          <w:u w:val="single"/>
        </w:rPr>
        <w:t>Gravidita</w:t>
      </w:r>
    </w:p>
    <w:p w14:paraId="1D020B08" w14:textId="77777777" w:rsidR="00C638A4" w:rsidRPr="00A77DDF" w:rsidRDefault="00E33EE1" w:rsidP="00303614">
      <w:pPr>
        <w:ind w:left="0" w:right="1" w:firstLine="0"/>
        <w:rPr>
          <w:szCs w:val="22"/>
        </w:rPr>
      </w:pPr>
      <w:r w:rsidRPr="00A77DDF">
        <w:rPr>
          <w:szCs w:val="22"/>
        </w:rPr>
        <w:t>Nie sú k dispozícii alebo je iba obmedzené množstvo údajov o použití</w:t>
      </w:r>
      <w:r w:rsidR="00C638A4" w:rsidRPr="00A77DDF">
        <w:rPr>
          <w:szCs w:val="22"/>
        </w:rPr>
        <w:t xml:space="preserve"> </w:t>
      </w:r>
      <w:r w:rsidR="00883827" w:rsidRPr="00A77DDF">
        <w:rPr>
          <w:szCs w:val="22"/>
        </w:rPr>
        <w:t xml:space="preserve">masti obsahujúcej </w:t>
      </w:r>
      <w:r w:rsidR="00C638A4" w:rsidRPr="00A77DDF">
        <w:rPr>
          <w:szCs w:val="22"/>
        </w:rPr>
        <w:t>takrolim</w:t>
      </w:r>
      <w:r w:rsidR="00883827" w:rsidRPr="00A77DDF">
        <w:rPr>
          <w:szCs w:val="22"/>
        </w:rPr>
        <w:t>us</w:t>
      </w:r>
      <w:r w:rsidR="00C638A4" w:rsidRPr="00A77DDF">
        <w:rPr>
          <w:szCs w:val="22"/>
        </w:rPr>
        <w:t xml:space="preserve"> u gravidných žien. Štúdie na</w:t>
      </w:r>
      <w:r w:rsidR="00BB610A" w:rsidRPr="00A77DDF">
        <w:rPr>
          <w:szCs w:val="22"/>
        </w:rPr>
        <w:t> </w:t>
      </w:r>
      <w:r w:rsidR="00C638A4" w:rsidRPr="00A77DDF">
        <w:rPr>
          <w:szCs w:val="22"/>
        </w:rPr>
        <w:t>zvieratách preukázali reprodukčnú toxicitu po</w:t>
      </w:r>
      <w:r w:rsidR="00BB610A" w:rsidRPr="00A77DDF">
        <w:rPr>
          <w:szCs w:val="22"/>
        </w:rPr>
        <w:t> </w:t>
      </w:r>
      <w:r w:rsidR="00C638A4" w:rsidRPr="00A77DDF">
        <w:rPr>
          <w:szCs w:val="22"/>
        </w:rPr>
        <w:t>systémov</w:t>
      </w:r>
      <w:r w:rsidR="00883827" w:rsidRPr="00A77DDF">
        <w:rPr>
          <w:szCs w:val="22"/>
        </w:rPr>
        <w:t>om</w:t>
      </w:r>
      <w:r w:rsidR="00C638A4" w:rsidRPr="00A77DDF">
        <w:rPr>
          <w:szCs w:val="22"/>
        </w:rPr>
        <w:t xml:space="preserve"> </w:t>
      </w:r>
      <w:r w:rsidR="00883827" w:rsidRPr="00A77DDF">
        <w:rPr>
          <w:szCs w:val="22"/>
        </w:rPr>
        <w:t xml:space="preserve">podaní </w:t>
      </w:r>
      <w:r w:rsidR="00C638A4" w:rsidRPr="00A77DDF">
        <w:rPr>
          <w:szCs w:val="22"/>
        </w:rPr>
        <w:t xml:space="preserve">(pozri časť 5.3). </w:t>
      </w:r>
      <w:r w:rsidR="00797EEF" w:rsidRPr="00A77DDF">
        <w:rPr>
          <w:szCs w:val="22"/>
        </w:rPr>
        <w:t>M</w:t>
      </w:r>
      <w:r w:rsidR="00C638A4" w:rsidRPr="00A77DDF">
        <w:rPr>
          <w:szCs w:val="22"/>
        </w:rPr>
        <w:t>ožné riziko pre ľudí</w:t>
      </w:r>
      <w:r w:rsidR="00797EEF" w:rsidRPr="00A77DDF">
        <w:rPr>
          <w:szCs w:val="22"/>
        </w:rPr>
        <w:t xml:space="preserve"> nie je známe</w:t>
      </w:r>
      <w:r w:rsidR="00C638A4" w:rsidRPr="00A77DDF">
        <w:rPr>
          <w:szCs w:val="22"/>
        </w:rPr>
        <w:t>.</w:t>
      </w:r>
    </w:p>
    <w:p w14:paraId="726DF21E" w14:textId="77777777" w:rsidR="00C638A4" w:rsidRPr="00A77DDF" w:rsidRDefault="00C638A4" w:rsidP="00303614">
      <w:pPr>
        <w:ind w:left="0" w:right="1" w:firstLine="0"/>
        <w:rPr>
          <w:szCs w:val="22"/>
        </w:rPr>
      </w:pPr>
    </w:p>
    <w:p w14:paraId="7EEE5C49" w14:textId="77777777" w:rsidR="00C638A4" w:rsidRPr="00A77DDF" w:rsidRDefault="007E63E8" w:rsidP="00303614">
      <w:pPr>
        <w:ind w:left="0" w:right="1" w:firstLine="0"/>
        <w:rPr>
          <w:szCs w:val="22"/>
        </w:rPr>
      </w:pPr>
      <w:r w:rsidRPr="00A77DDF">
        <w:rPr>
          <w:szCs w:val="22"/>
        </w:rPr>
        <w:t>Pokiaľ to nie je jednoznačne nutné, Protopic masť</w:t>
      </w:r>
      <w:r w:rsidR="000A27D6" w:rsidRPr="00A77DDF">
        <w:rPr>
          <w:szCs w:val="22"/>
        </w:rPr>
        <w:t xml:space="preserve"> sa nemá </w:t>
      </w:r>
      <w:r w:rsidRPr="00A77DDF">
        <w:rPr>
          <w:szCs w:val="22"/>
        </w:rPr>
        <w:t>používať počas gravidity</w:t>
      </w:r>
      <w:r w:rsidR="00C638A4" w:rsidRPr="00A77DDF">
        <w:rPr>
          <w:szCs w:val="22"/>
        </w:rPr>
        <w:t>.</w:t>
      </w:r>
    </w:p>
    <w:p w14:paraId="1957523C" w14:textId="77777777" w:rsidR="00C638A4" w:rsidRPr="00A77DDF" w:rsidRDefault="00C638A4" w:rsidP="00303614">
      <w:pPr>
        <w:ind w:left="0" w:right="1" w:firstLine="0"/>
        <w:rPr>
          <w:szCs w:val="22"/>
        </w:rPr>
      </w:pPr>
    </w:p>
    <w:p w14:paraId="45FA890F" w14:textId="77777777" w:rsidR="00523F60" w:rsidRPr="00A77DDF" w:rsidRDefault="00E479D3" w:rsidP="00303614">
      <w:pPr>
        <w:ind w:left="0" w:right="1" w:firstLine="0"/>
        <w:rPr>
          <w:u w:val="single"/>
        </w:rPr>
      </w:pPr>
      <w:r w:rsidRPr="00A77DDF">
        <w:rPr>
          <w:u w:val="single"/>
        </w:rPr>
        <w:t>Dojčenie</w:t>
      </w:r>
    </w:p>
    <w:p w14:paraId="4E5820B7" w14:textId="011E75D3" w:rsidR="00C638A4" w:rsidRPr="00A77DDF" w:rsidRDefault="007E63E8" w:rsidP="00303614">
      <w:pPr>
        <w:ind w:left="0" w:right="1" w:firstLine="0"/>
        <w:rPr>
          <w:szCs w:val="22"/>
        </w:rPr>
      </w:pPr>
      <w:r w:rsidRPr="00A77DDF">
        <w:rPr>
          <w:szCs w:val="22"/>
        </w:rPr>
        <w:t>Údaje získané u ľudí dokazujú, že po systémovom podaní sa takrolimus vylučuje do</w:t>
      </w:r>
      <w:r w:rsidR="005046EF" w:rsidRPr="00A77DDF">
        <w:rPr>
          <w:szCs w:val="22"/>
        </w:rPr>
        <w:t> ľudského</w:t>
      </w:r>
      <w:r w:rsidRPr="00A77DDF">
        <w:rPr>
          <w:szCs w:val="22"/>
        </w:rPr>
        <w:t xml:space="preserve"> mlieka. Hoci klinické údaje preukázali, že systémová expozícia</w:t>
      </w:r>
      <w:r w:rsidR="005046EF" w:rsidRPr="00A77DDF">
        <w:rPr>
          <w:szCs w:val="22"/>
        </w:rPr>
        <w:t xml:space="preserve"> po </w:t>
      </w:r>
      <w:r w:rsidRPr="00A77DDF">
        <w:rPr>
          <w:szCs w:val="22"/>
        </w:rPr>
        <w:t>aplikáci</w:t>
      </w:r>
      <w:r w:rsidR="005046EF" w:rsidRPr="00A77DDF">
        <w:rPr>
          <w:szCs w:val="22"/>
        </w:rPr>
        <w:t>i</w:t>
      </w:r>
      <w:r w:rsidRPr="00A77DDF">
        <w:rPr>
          <w:szCs w:val="22"/>
        </w:rPr>
        <w:t xml:space="preserve"> </w:t>
      </w:r>
      <w:r w:rsidR="005046EF" w:rsidRPr="00A77DDF">
        <w:rPr>
          <w:szCs w:val="22"/>
        </w:rPr>
        <w:t xml:space="preserve">masti obsahujúcej </w:t>
      </w:r>
      <w:r w:rsidRPr="00A77DDF">
        <w:rPr>
          <w:szCs w:val="22"/>
        </w:rPr>
        <w:t>takrolim</w:t>
      </w:r>
      <w:r w:rsidR="005046EF" w:rsidRPr="00A77DDF">
        <w:rPr>
          <w:szCs w:val="22"/>
        </w:rPr>
        <w:t>us</w:t>
      </w:r>
      <w:r w:rsidRPr="00A77DDF">
        <w:rPr>
          <w:szCs w:val="22"/>
        </w:rPr>
        <w:t xml:space="preserve"> je nízka, </w:t>
      </w:r>
      <w:r w:rsidR="00B164B2" w:rsidRPr="00A77DDF">
        <w:rPr>
          <w:szCs w:val="22"/>
        </w:rPr>
        <w:t xml:space="preserve">dojčenie sa </w:t>
      </w:r>
      <w:r w:rsidRPr="00A77DDF">
        <w:rPr>
          <w:szCs w:val="22"/>
        </w:rPr>
        <w:t xml:space="preserve">počas liečby </w:t>
      </w:r>
      <w:r w:rsidR="00EA1C9D" w:rsidRPr="00A77DDF">
        <w:rPr>
          <w:szCs w:val="22"/>
        </w:rPr>
        <w:t xml:space="preserve">masťou </w:t>
      </w:r>
      <w:r w:rsidRPr="00A77DDF">
        <w:rPr>
          <w:szCs w:val="22"/>
        </w:rPr>
        <w:t>Protopic neodporúča.</w:t>
      </w:r>
      <w:r w:rsidR="00C638A4" w:rsidRPr="00A77DDF">
        <w:rPr>
          <w:szCs w:val="22"/>
        </w:rPr>
        <w:t xml:space="preserve"> </w:t>
      </w:r>
    </w:p>
    <w:p w14:paraId="25EBF947" w14:textId="77777777" w:rsidR="00C638A4" w:rsidRPr="00A77DDF" w:rsidRDefault="00C638A4" w:rsidP="00303614">
      <w:pPr>
        <w:ind w:left="0" w:right="1" w:firstLine="0"/>
        <w:rPr>
          <w:szCs w:val="22"/>
        </w:rPr>
      </w:pPr>
    </w:p>
    <w:p w14:paraId="68C6E8BD" w14:textId="77777777" w:rsidR="00C7580C" w:rsidRPr="00A77DDF" w:rsidRDefault="00C7580C" w:rsidP="00303614">
      <w:pPr>
        <w:ind w:left="0" w:right="1" w:firstLine="0"/>
        <w:rPr>
          <w:szCs w:val="22"/>
          <w:u w:val="single"/>
        </w:rPr>
      </w:pPr>
      <w:r w:rsidRPr="00A77DDF">
        <w:rPr>
          <w:noProof/>
          <w:szCs w:val="22"/>
          <w:u w:val="single"/>
        </w:rPr>
        <w:t>Fertilita</w:t>
      </w:r>
    </w:p>
    <w:p w14:paraId="31DB9398" w14:textId="77777777" w:rsidR="00C7580C" w:rsidRPr="00A77DDF" w:rsidRDefault="00C7580C" w:rsidP="00303614">
      <w:pPr>
        <w:ind w:left="0" w:right="1" w:firstLine="0"/>
        <w:rPr>
          <w:szCs w:val="22"/>
        </w:rPr>
      </w:pPr>
      <w:r w:rsidRPr="00A77DDF">
        <w:rPr>
          <w:szCs w:val="22"/>
        </w:rPr>
        <w:t>K dispozícii nie sú žiadne údaje o vplyve na plodnosť.</w:t>
      </w:r>
    </w:p>
    <w:p w14:paraId="4FBA0E80" w14:textId="77777777" w:rsidR="00C7580C" w:rsidRPr="00A77DDF" w:rsidRDefault="00C7580C" w:rsidP="00303614">
      <w:pPr>
        <w:ind w:left="0" w:right="1" w:firstLine="0"/>
        <w:rPr>
          <w:b/>
          <w:szCs w:val="22"/>
        </w:rPr>
      </w:pPr>
    </w:p>
    <w:p w14:paraId="2FCB2E00" w14:textId="77777777" w:rsidR="00C14A74" w:rsidRPr="00A77DDF" w:rsidRDefault="00C14A74" w:rsidP="00303614">
      <w:pPr>
        <w:ind w:left="0" w:right="1" w:firstLine="0"/>
        <w:rPr>
          <w:szCs w:val="22"/>
        </w:rPr>
      </w:pPr>
      <w:r w:rsidRPr="00A77DDF">
        <w:rPr>
          <w:b/>
          <w:szCs w:val="22"/>
        </w:rPr>
        <w:t>4.7</w:t>
      </w:r>
      <w:r w:rsidRPr="00A77DDF">
        <w:rPr>
          <w:b/>
          <w:szCs w:val="22"/>
        </w:rPr>
        <w:tab/>
        <w:t>Ovplyvnenie schopnosti viesť vozidlá a obsluhovať stroje</w:t>
      </w:r>
    </w:p>
    <w:p w14:paraId="20B08640" w14:textId="77777777" w:rsidR="00C14A74" w:rsidRPr="00A77DDF" w:rsidRDefault="00C14A74" w:rsidP="00303614">
      <w:pPr>
        <w:ind w:left="0" w:right="1" w:firstLine="0"/>
        <w:rPr>
          <w:szCs w:val="22"/>
        </w:rPr>
      </w:pPr>
    </w:p>
    <w:p w14:paraId="2F1B0D55" w14:textId="77777777" w:rsidR="00797EEF" w:rsidRPr="00A77DDF" w:rsidRDefault="00797EEF" w:rsidP="00303614">
      <w:pPr>
        <w:ind w:left="0" w:right="1" w:firstLine="0"/>
        <w:rPr>
          <w:szCs w:val="22"/>
        </w:rPr>
      </w:pPr>
      <w:r w:rsidRPr="00A77DDF">
        <w:rPr>
          <w:szCs w:val="22"/>
        </w:rPr>
        <w:t xml:space="preserve">Protopic masť </w:t>
      </w:r>
      <w:r w:rsidR="00F824E2" w:rsidRPr="00A77DDF">
        <w:rPr>
          <w:szCs w:val="22"/>
        </w:rPr>
        <w:t>nemá žiadny alebo má zan</w:t>
      </w:r>
      <w:r w:rsidR="008C506B" w:rsidRPr="00A77DDF">
        <w:rPr>
          <w:szCs w:val="22"/>
        </w:rPr>
        <w:t>e</w:t>
      </w:r>
      <w:r w:rsidR="00F824E2" w:rsidRPr="00A77DDF">
        <w:rPr>
          <w:szCs w:val="22"/>
        </w:rPr>
        <w:t xml:space="preserve">dbateľný vplyv </w:t>
      </w:r>
      <w:r w:rsidRPr="00A77DDF">
        <w:rPr>
          <w:szCs w:val="22"/>
        </w:rPr>
        <w:t>na</w:t>
      </w:r>
      <w:r w:rsidR="005046EF" w:rsidRPr="00A77DDF">
        <w:rPr>
          <w:szCs w:val="22"/>
        </w:rPr>
        <w:t> </w:t>
      </w:r>
      <w:r w:rsidRPr="00A77DDF">
        <w:rPr>
          <w:szCs w:val="22"/>
        </w:rPr>
        <w:t xml:space="preserve">schopnosť </w:t>
      </w:r>
      <w:r w:rsidR="005046EF" w:rsidRPr="00A77DDF">
        <w:rPr>
          <w:szCs w:val="22"/>
        </w:rPr>
        <w:t>viesť</w:t>
      </w:r>
      <w:r w:rsidRPr="00A77DDF">
        <w:rPr>
          <w:szCs w:val="22"/>
        </w:rPr>
        <w:t xml:space="preserve"> vozidlá a obsluhovať stroje. </w:t>
      </w:r>
    </w:p>
    <w:p w14:paraId="3BDB45AE" w14:textId="77777777" w:rsidR="00C638A4" w:rsidRPr="00A77DDF" w:rsidRDefault="00C638A4" w:rsidP="00303614">
      <w:pPr>
        <w:ind w:left="0" w:right="1" w:firstLine="0"/>
        <w:rPr>
          <w:szCs w:val="22"/>
        </w:rPr>
      </w:pPr>
    </w:p>
    <w:p w14:paraId="660CE8D8" w14:textId="77777777" w:rsidR="00C14A74" w:rsidRPr="00A77DDF" w:rsidRDefault="00C14A74" w:rsidP="00303614">
      <w:pPr>
        <w:ind w:left="0" w:right="1" w:firstLine="0"/>
        <w:rPr>
          <w:b/>
          <w:szCs w:val="22"/>
        </w:rPr>
      </w:pPr>
      <w:r w:rsidRPr="00A77DDF">
        <w:rPr>
          <w:b/>
          <w:szCs w:val="22"/>
        </w:rPr>
        <w:t>4.8</w:t>
      </w:r>
      <w:r w:rsidRPr="00A77DDF">
        <w:rPr>
          <w:b/>
          <w:szCs w:val="22"/>
        </w:rPr>
        <w:tab/>
        <w:t>Nežiaduce účinky</w:t>
      </w:r>
    </w:p>
    <w:p w14:paraId="184D8EFF" w14:textId="77777777" w:rsidR="00C14A74" w:rsidRPr="00A77DDF" w:rsidRDefault="00C14A74" w:rsidP="00303614">
      <w:pPr>
        <w:ind w:left="0" w:right="1" w:firstLine="0"/>
        <w:rPr>
          <w:b/>
          <w:szCs w:val="22"/>
        </w:rPr>
      </w:pPr>
    </w:p>
    <w:p w14:paraId="72738F05" w14:textId="77777777" w:rsidR="00C14A74" w:rsidRPr="00A77DDF" w:rsidRDefault="00C14A74" w:rsidP="00303614">
      <w:pPr>
        <w:ind w:left="0" w:right="1" w:firstLine="0"/>
        <w:rPr>
          <w:szCs w:val="22"/>
        </w:rPr>
      </w:pPr>
      <w:r w:rsidRPr="00A77DDF">
        <w:rPr>
          <w:szCs w:val="22"/>
        </w:rPr>
        <w:t>V klinických štúdiách sa približne u</w:t>
      </w:r>
      <w:r w:rsidR="00DA21C3" w:rsidRPr="00A77DDF">
        <w:rPr>
          <w:szCs w:val="22"/>
        </w:rPr>
        <w:t> </w:t>
      </w:r>
      <w:r w:rsidRPr="00A77DDF">
        <w:rPr>
          <w:szCs w:val="22"/>
        </w:rPr>
        <w:t>50</w:t>
      </w:r>
      <w:r w:rsidR="00DA21C3" w:rsidRPr="00A77DDF">
        <w:rPr>
          <w:szCs w:val="22"/>
        </w:rPr>
        <w:t> </w:t>
      </w:r>
      <w:r w:rsidRPr="00A77DDF">
        <w:rPr>
          <w:szCs w:val="22"/>
        </w:rPr>
        <w:t>% pacientov vyskytlo podráždenie kože na mieste aplikácie. Pocit pálenia a pruritus boli veľmi časté, zvyčajne však mierne až stredne závažné a do týždňa od</w:t>
      </w:r>
      <w:r w:rsidR="00EB312E" w:rsidRPr="00A77DDF">
        <w:rPr>
          <w:szCs w:val="22"/>
        </w:rPr>
        <w:t> </w:t>
      </w:r>
      <w:r w:rsidRPr="00A77DDF">
        <w:rPr>
          <w:szCs w:val="22"/>
        </w:rPr>
        <w:t xml:space="preserve">začiatku aplikácie mali tendenciu vymiznúť. Erytém bol častým nežiaducim účinkom, ktorý dráždil </w:t>
      </w:r>
      <w:r w:rsidRPr="00A77DDF">
        <w:rPr>
          <w:szCs w:val="22"/>
        </w:rPr>
        <w:lastRenderedPageBreak/>
        <w:t>kožu. Často sa pozoroval aj pocit tepla, bolesť, parestézia a vyrážky na mieste aplikácie. Častá bola aj intolerancia alkoholu (začervenanie tváre alebo podráždenie kože po požití alkoholických nápojov).</w:t>
      </w:r>
    </w:p>
    <w:p w14:paraId="5642B078" w14:textId="77777777" w:rsidR="00F53E35" w:rsidRPr="00A77DDF" w:rsidRDefault="00F53E35" w:rsidP="00303614">
      <w:pPr>
        <w:ind w:left="0" w:right="1" w:firstLine="0"/>
        <w:rPr>
          <w:szCs w:val="22"/>
        </w:rPr>
      </w:pPr>
    </w:p>
    <w:p w14:paraId="5778DCF6" w14:textId="77777777" w:rsidR="00812FBB" w:rsidRPr="00A77DDF" w:rsidRDefault="00C14A74" w:rsidP="00303614">
      <w:pPr>
        <w:ind w:left="0" w:right="1" w:firstLine="0"/>
        <w:rPr>
          <w:szCs w:val="22"/>
        </w:rPr>
      </w:pPr>
      <w:r w:rsidRPr="00A77DDF">
        <w:rPr>
          <w:szCs w:val="22"/>
        </w:rPr>
        <w:t xml:space="preserve">U pacientov je možné zvýšené riziko folikulitídy, akné a </w:t>
      </w:r>
      <w:r w:rsidR="008F1E81" w:rsidRPr="00A77DDF">
        <w:rPr>
          <w:szCs w:val="22"/>
        </w:rPr>
        <w:t xml:space="preserve">vírusových </w:t>
      </w:r>
      <w:r w:rsidRPr="00A77DDF">
        <w:rPr>
          <w:szCs w:val="22"/>
        </w:rPr>
        <w:t>herpetick</w:t>
      </w:r>
      <w:r w:rsidR="008F1E81" w:rsidRPr="00A77DDF">
        <w:rPr>
          <w:szCs w:val="22"/>
        </w:rPr>
        <w:t>ých</w:t>
      </w:r>
      <w:r w:rsidRPr="00A77DDF">
        <w:rPr>
          <w:szCs w:val="22"/>
        </w:rPr>
        <w:t xml:space="preserve"> infekci</w:t>
      </w:r>
      <w:r w:rsidR="008F1E81" w:rsidRPr="00A77DDF">
        <w:rPr>
          <w:szCs w:val="22"/>
        </w:rPr>
        <w:t>í</w:t>
      </w:r>
      <w:r w:rsidRPr="00A77DDF">
        <w:rPr>
          <w:szCs w:val="22"/>
        </w:rPr>
        <w:t>.</w:t>
      </w:r>
    </w:p>
    <w:p w14:paraId="52C19C63" w14:textId="77777777" w:rsidR="00F53E35" w:rsidRPr="00A77DDF" w:rsidRDefault="00F53E35" w:rsidP="00303614">
      <w:pPr>
        <w:ind w:left="0" w:right="1" w:firstLine="0"/>
        <w:rPr>
          <w:szCs w:val="22"/>
        </w:rPr>
      </w:pPr>
    </w:p>
    <w:p w14:paraId="689965B1" w14:textId="77777777" w:rsidR="00C14A74" w:rsidRPr="00A77DDF" w:rsidRDefault="00C14A74" w:rsidP="00303614">
      <w:pPr>
        <w:ind w:left="0" w:right="1" w:firstLine="0"/>
        <w:rPr>
          <w:szCs w:val="22"/>
        </w:rPr>
      </w:pPr>
      <w:r w:rsidRPr="00A77DDF">
        <w:rPr>
          <w:szCs w:val="22"/>
        </w:rPr>
        <w:t>Nežiaduce účinky, ktoré by mohli súvisieť s liečbou sú uvedené nižšie podľa tried orgánových systémov. Frekvencie výskytu sú definované ako veľmi časté (</w:t>
      </w:r>
      <w:r w:rsidR="005E5836" w:rsidRPr="00A77DDF">
        <w:rPr>
          <w:szCs w:val="22"/>
        </w:rPr>
        <w:t>≥</w:t>
      </w:r>
      <w:r w:rsidRPr="00A77DDF">
        <w:rPr>
          <w:szCs w:val="22"/>
        </w:rPr>
        <w:t> 1/10), časté (</w:t>
      </w:r>
      <w:r w:rsidR="005E5836" w:rsidRPr="00A77DDF">
        <w:rPr>
          <w:szCs w:val="22"/>
        </w:rPr>
        <w:t>≥</w:t>
      </w:r>
      <w:r w:rsidRPr="00A77DDF">
        <w:rPr>
          <w:szCs w:val="22"/>
        </w:rPr>
        <w:t> 1/100</w:t>
      </w:r>
      <w:r w:rsidR="005E1D6F" w:rsidRPr="00A77DDF">
        <w:rPr>
          <w:szCs w:val="22"/>
        </w:rPr>
        <w:t xml:space="preserve"> až</w:t>
      </w:r>
      <w:r w:rsidRPr="00A77DDF">
        <w:rPr>
          <w:szCs w:val="22"/>
        </w:rPr>
        <w:t xml:space="preserve"> &lt; 1/10) a menej časté (</w:t>
      </w:r>
      <w:r w:rsidR="005E5836" w:rsidRPr="00A77DDF">
        <w:rPr>
          <w:szCs w:val="22"/>
        </w:rPr>
        <w:t>≥</w:t>
      </w:r>
      <w:r w:rsidRPr="00A77DDF">
        <w:rPr>
          <w:szCs w:val="22"/>
        </w:rPr>
        <w:t> 1/1</w:t>
      </w:r>
      <w:r w:rsidR="00DD0F4A" w:rsidRPr="00A77DDF">
        <w:rPr>
          <w:szCs w:val="22"/>
        </w:rPr>
        <w:t> </w:t>
      </w:r>
      <w:r w:rsidRPr="00A77DDF">
        <w:rPr>
          <w:szCs w:val="22"/>
        </w:rPr>
        <w:t>000</w:t>
      </w:r>
      <w:r w:rsidR="005E1D6F" w:rsidRPr="00A77DDF">
        <w:rPr>
          <w:szCs w:val="22"/>
        </w:rPr>
        <w:t xml:space="preserve"> až</w:t>
      </w:r>
      <w:r w:rsidRPr="00A77DDF">
        <w:rPr>
          <w:szCs w:val="22"/>
        </w:rPr>
        <w:t xml:space="preserve"> &lt; 1/100).</w:t>
      </w:r>
      <w:r w:rsidR="00DD0F4A" w:rsidRPr="00A77DDF">
        <w:rPr>
          <w:noProof/>
          <w:szCs w:val="22"/>
        </w:rPr>
        <w:t xml:space="preserve"> V rámci jednotlivých skupín frekvencií sú nežiaduce účinky usporiadané v poradí </w:t>
      </w:r>
      <w:r w:rsidR="005F44F0" w:rsidRPr="00A77DDF">
        <w:rPr>
          <w:noProof/>
          <w:szCs w:val="22"/>
        </w:rPr>
        <w:t xml:space="preserve">podľa </w:t>
      </w:r>
      <w:r w:rsidR="00DD0F4A" w:rsidRPr="00A77DDF">
        <w:rPr>
          <w:noProof/>
          <w:szCs w:val="22"/>
        </w:rPr>
        <w:t>klesajúcej závažnosti.</w:t>
      </w:r>
    </w:p>
    <w:p w14:paraId="5FDF2E6F" w14:textId="77777777" w:rsidR="005E1D6F" w:rsidRPr="00A77DDF" w:rsidRDefault="005E1D6F" w:rsidP="00303614">
      <w:pPr>
        <w:ind w:left="0" w:right="1" w:firstLine="0"/>
        <w:rPr>
          <w:szCs w:val="22"/>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79"/>
        <w:gridCol w:w="2640"/>
        <w:gridCol w:w="1440"/>
        <w:gridCol w:w="1560"/>
      </w:tblGrid>
      <w:tr w:rsidR="004A50DB" w:rsidRPr="00A77DDF" w14:paraId="199CFCAA" w14:textId="77777777">
        <w:tc>
          <w:tcPr>
            <w:tcW w:w="1809" w:type="dxa"/>
          </w:tcPr>
          <w:p w14:paraId="10055130" w14:textId="77777777" w:rsidR="004A50DB" w:rsidRPr="00A77DDF" w:rsidRDefault="004A50DB" w:rsidP="00303614">
            <w:pPr>
              <w:ind w:left="0" w:right="1" w:firstLine="0"/>
              <w:rPr>
                <w:b/>
                <w:szCs w:val="22"/>
              </w:rPr>
            </w:pPr>
            <w:r w:rsidRPr="00A77DDF">
              <w:rPr>
                <w:b/>
                <w:szCs w:val="22"/>
              </w:rPr>
              <w:t xml:space="preserve">Trieda </w:t>
            </w:r>
            <w:r w:rsidR="00BE4337" w:rsidRPr="00A77DDF">
              <w:rPr>
                <w:b/>
                <w:szCs w:val="22"/>
              </w:rPr>
              <w:t>orgánových</w:t>
            </w:r>
            <w:r w:rsidRPr="00A77DDF">
              <w:rPr>
                <w:b/>
                <w:szCs w:val="22"/>
              </w:rPr>
              <w:t xml:space="preserve"> </w:t>
            </w:r>
            <w:r w:rsidR="00BE4337" w:rsidRPr="00A77DDF">
              <w:rPr>
                <w:b/>
                <w:szCs w:val="22"/>
              </w:rPr>
              <w:t>systémov</w:t>
            </w:r>
          </w:p>
        </w:tc>
        <w:tc>
          <w:tcPr>
            <w:tcW w:w="1779" w:type="dxa"/>
          </w:tcPr>
          <w:p w14:paraId="37085164" w14:textId="77777777" w:rsidR="004A50DB" w:rsidRPr="00A77DDF" w:rsidRDefault="004A50DB" w:rsidP="00303614">
            <w:pPr>
              <w:ind w:left="0" w:right="1" w:firstLine="0"/>
              <w:rPr>
                <w:b/>
                <w:szCs w:val="22"/>
              </w:rPr>
            </w:pPr>
            <w:r w:rsidRPr="00A77DDF">
              <w:rPr>
                <w:b/>
                <w:szCs w:val="22"/>
              </w:rPr>
              <w:t>Veľmi časté</w:t>
            </w:r>
          </w:p>
          <w:p w14:paraId="55273095" w14:textId="77777777" w:rsidR="004A50DB" w:rsidRPr="00A77DDF" w:rsidRDefault="00C844D4" w:rsidP="00303614">
            <w:pPr>
              <w:ind w:left="0" w:right="1" w:firstLine="0"/>
              <w:rPr>
                <w:b/>
                <w:szCs w:val="22"/>
              </w:rPr>
            </w:pPr>
            <w:r w:rsidRPr="00A77DDF">
              <w:rPr>
                <w:szCs w:val="22"/>
              </w:rPr>
              <w:t>≥</w:t>
            </w:r>
            <w:r w:rsidR="00DA21C3" w:rsidRPr="00A77DDF">
              <w:rPr>
                <w:szCs w:val="22"/>
              </w:rPr>
              <w:t> </w:t>
            </w:r>
            <w:r w:rsidR="004A50DB" w:rsidRPr="00A77DDF">
              <w:rPr>
                <w:b/>
                <w:szCs w:val="22"/>
              </w:rPr>
              <w:t>1/10</w:t>
            </w:r>
          </w:p>
        </w:tc>
        <w:tc>
          <w:tcPr>
            <w:tcW w:w="2640" w:type="dxa"/>
          </w:tcPr>
          <w:p w14:paraId="5B7FBA5D" w14:textId="77777777" w:rsidR="004A50DB" w:rsidRPr="00A77DDF" w:rsidRDefault="004A50DB" w:rsidP="00303614">
            <w:pPr>
              <w:ind w:left="0" w:right="1" w:firstLine="0"/>
              <w:rPr>
                <w:b/>
                <w:szCs w:val="22"/>
              </w:rPr>
            </w:pPr>
            <w:r w:rsidRPr="00A77DDF">
              <w:rPr>
                <w:b/>
                <w:szCs w:val="22"/>
              </w:rPr>
              <w:t>Časté</w:t>
            </w:r>
          </w:p>
          <w:p w14:paraId="4E1D73C0" w14:textId="77777777" w:rsidR="004A50DB" w:rsidRPr="00A77DDF" w:rsidRDefault="00C844D4" w:rsidP="00303614">
            <w:pPr>
              <w:ind w:left="0" w:right="1" w:firstLine="0"/>
              <w:rPr>
                <w:b/>
                <w:szCs w:val="22"/>
              </w:rPr>
            </w:pPr>
            <w:r w:rsidRPr="00A77DDF">
              <w:rPr>
                <w:szCs w:val="22"/>
              </w:rPr>
              <w:t>≥</w:t>
            </w:r>
            <w:r w:rsidR="00DA21C3" w:rsidRPr="00A77DDF">
              <w:rPr>
                <w:szCs w:val="22"/>
              </w:rPr>
              <w:t> </w:t>
            </w:r>
            <w:r w:rsidR="004A50DB" w:rsidRPr="00A77DDF">
              <w:rPr>
                <w:b/>
                <w:szCs w:val="22"/>
              </w:rPr>
              <w:t>1/100,</w:t>
            </w:r>
          </w:p>
          <w:p w14:paraId="5AEE7127" w14:textId="77777777" w:rsidR="004A50DB" w:rsidRPr="00A77DDF" w:rsidRDefault="004A50DB" w:rsidP="00303614">
            <w:pPr>
              <w:ind w:left="0" w:right="1" w:firstLine="0"/>
              <w:rPr>
                <w:b/>
                <w:szCs w:val="22"/>
              </w:rPr>
            </w:pPr>
            <w:r w:rsidRPr="00A77DDF">
              <w:rPr>
                <w:b/>
                <w:szCs w:val="22"/>
              </w:rPr>
              <w:t>&lt;</w:t>
            </w:r>
            <w:r w:rsidR="00DA21C3" w:rsidRPr="00A77DDF">
              <w:rPr>
                <w:b/>
                <w:szCs w:val="22"/>
              </w:rPr>
              <w:t> </w:t>
            </w:r>
            <w:r w:rsidRPr="00A77DDF">
              <w:rPr>
                <w:b/>
                <w:szCs w:val="22"/>
              </w:rPr>
              <w:t>1/10</w:t>
            </w:r>
          </w:p>
        </w:tc>
        <w:tc>
          <w:tcPr>
            <w:tcW w:w="1440" w:type="dxa"/>
          </w:tcPr>
          <w:p w14:paraId="0877CE4C" w14:textId="77777777" w:rsidR="004A50DB" w:rsidRPr="00A77DDF" w:rsidRDefault="004A50DB" w:rsidP="00303614">
            <w:pPr>
              <w:ind w:left="0" w:right="1" w:firstLine="0"/>
              <w:rPr>
                <w:b/>
                <w:szCs w:val="22"/>
              </w:rPr>
            </w:pPr>
            <w:r w:rsidRPr="00A77DDF">
              <w:rPr>
                <w:b/>
                <w:szCs w:val="22"/>
              </w:rPr>
              <w:t xml:space="preserve">Menej časté </w:t>
            </w:r>
          </w:p>
          <w:p w14:paraId="7731E703" w14:textId="77777777" w:rsidR="004A50DB" w:rsidRPr="00A77DDF" w:rsidRDefault="00C844D4" w:rsidP="00303614">
            <w:pPr>
              <w:ind w:left="0" w:right="1" w:firstLine="0"/>
              <w:rPr>
                <w:b/>
                <w:szCs w:val="22"/>
              </w:rPr>
            </w:pPr>
            <w:r w:rsidRPr="00A77DDF">
              <w:rPr>
                <w:szCs w:val="22"/>
              </w:rPr>
              <w:t>≥</w:t>
            </w:r>
            <w:r w:rsidR="00DA21C3" w:rsidRPr="00A77DDF">
              <w:rPr>
                <w:szCs w:val="22"/>
              </w:rPr>
              <w:t> </w:t>
            </w:r>
            <w:r w:rsidR="004A50DB" w:rsidRPr="00A77DDF">
              <w:rPr>
                <w:b/>
                <w:szCs w:val="22"/>
              </w:rPr>
              <w:t>1/1</w:t>
            </w:r>
            <w:r w:rsidRPr="00A77DDF">
              <w:rPr>
                <w:b/>
                <w:szCs w:val="22"/>
              </w:rPr>
              <w:t> </w:t>
            </w:r>
            <w:r w:rsidR="004A50DB" w:rsidRPr="00A77DDF">
              <w:rPr>
                <w:b/>
                <w:szCs w:val="22"/>
              </w:rPr>
              <w:t>000,</w:t>
            </w:r>
          </w:p>
          <w:p w14:paraId="50786124" w14:textId="77777777" w:rsidR="004A50DB" w:rsidRPr="00A77DDF" w:rsidRDefault="004B1E13" w:rsidP="00303614">
            <w:pPr>
              <w:ind w:left="0" w:right="1" w:firstLine="0"/>
              <w:rPr>
                <w:b/>
                <w:szCs w:val="22"/>
              </w:rPr>
            </w:pPr>
            <w:r w:rsidRPr="00A77DDF">
              <w:rPr>
                <w:b/>
                <w:szCs w:val="22"/>
              </w:rPr>
              <w:t>&lt;</w:t>
            </w:r>
            <w:r w:rsidR="00DA21C3" w:rsidRPr="00A77DDF">
              <w:rPr>
                <w:b/>
                <w:szCs w:val="22"/>
              </w:rPr>
              <w:t> </w:t>
            </w:r>
            <w:r w:rsidR="004A50DB" w:rsidRPr="00A77DDF">
              <w:rPr>
                <w:b/>
                <w:szCs w:val="22"/>
              </w:rPr>
              <w:t>1/100</w:t>
            </w:r>
          </w:p>
        </w:tc>
        <w:tc>
          <w:tcPr>
            <w:tcW w:w="1560" w:type="dxa"/>
          </w:tcPr>
          <w:p w14:paraId="35337014" w14:textId="77777777" w:rsidR="004A50DB" w:rsidRPr="00A77DDF" w:rsidRDefault="004A50DB" w:rsidP="00303614">
            <w:pPr>
              <w:ind w:left="0" w:right="1" w:firstLine="0"/>
              <w:rPr>
                <w:b/>
                <w:szCs w:val="22"/>
              </w:rPr>
            </w:pPr>
            <w:r w:rsidRPr="00A77DDF">
              <w:rPr>
                <w:b/>
                <w:szCs w:val="22"/>
              </w:rPr>
              <w:t>Neznáme</w:t>
            </w:r>
          </w:p>
          <w:p w14:paraId="115F8C7B" w14:textId="77777777" w:rsidR="004A50DB" w:rsidRPr="00A77DDF" w:rsidRDefault="004A50DB" w:rsidP="00303614">
            <w:pPr>
              <w:ind w:left="0" w:right="1" w:firstLine="0"/>
              <w:rPr>
                <w:b/>
                <w:szCs w:val="22"/>
              </w:rPr>
            </w:pPr>
            <w:r w:rsidRPr="00A77DDF">
              <w:rPr>
                <w:b/>
                <w:szCs w:val="22"/>
              </w:rPr>
              <w:t>(</w:t>
            </w:r>
            <w:r w:rsidR="005F44F0" w:rsidRPr="00A77DDF">
              <w:rPr>
                <w:b/>
                <w:szCs w:val="22"/>
              </w:rPr>
              <w:t>z</w:t>
            </w:r>
            <w:r w:rsidRPr="00A77DDF">
              <w:rPr>
                <w:b/>
                <w:szCs w:val="22"/>
              </w:rPr>
              <w:t xml:space="preserve"> dostupných údajov)</w:t>
            </w:r>
          </w:p>
        </w:tc>
      </w:tr>
      <w:tr w:rsidR="004A50DB" w:rsidRPr="00A77DDF" w14:paraId="0A9D80AF" w14:textId="77777777">
        <w:tc>
          <w:tcPr>
            <w:tcW w:w="1809" w:type="dxa"/>
          </w:tcPr>
          <w:p w14:paraId="3695BF27" w14:textId="77777777" w:rsidR="004A50DB" w:rsidRPr="00A77DDF" w:rsidRDefault="004A50DB" w:rsidP="00303614">
            <w:pPr>
              <w:ind w:left="0" w:right="1" w:firstLine="0"/>
              <w:rPr>
                <w:szCs w:val="22"/>
              </w:rPr>
            </w:pPr>
            <w:r w:rsidRPr="00A77DDF">
              <w:rPr>
                <w:szCs w:val="22"/>
              </w:rPr>
              <w:t>Infekcie a nákazy</w:t>
            </w:r>
          </w:p>
        </w:tc>
        <w:tc>
          <w:tcPr>
            <w:tcW w:w="1779" w:type="dxa"/>
          </w:tcPr>
          <w:p w14:paraId="29D31A41" w14:textId="77777777" w:rsidR="004A50DB" w:rsidRPr="00A77DDF" w:rsidRDefault="004A50DB" w:rsidP="00303614">
            <w:pPr>
              <w:ind w:left="0" w:right="1" w:firstLine="0"/>
              <w:rPr>
                <w:szCs w:val="22"/>
              </w:rPr>
            </w:pPr>
          </w:p>
        </w:tc>
        <w:tc>
          <w:tcPr>
            <w:tcW w:w="2640" w:type="dxa"/>
          </w:tcPr>
          <w:p w14:paraId="22A2F659" w14:textId="77777777" w:rsidR="004A50DB" w:rsidRPr="00A77DDF" w:rsidRDefault="004676E4" w:rsidP="00303614">
            <w:pPr>
              <w:ind w:left="0" w:right="1" w:firstLine="0"/>
              <w:rPr>
                <w:szCs w:val="22"/>
              </w:rPr>
            </w:pPr>
            <w:r w:rsidRPr="00A77DDF">
              <w:rPr>
                <w:szCs w:val="22"/>
              </w:rPr>
              <w:t>lokálne kožné infekcie bez</w:t>
            </w:r>
            <w:r w:rsidR="00221044" w:rsidRPr="00A77DDF">
              <w:rPr>
                <w:szCs w:val="22"/>
              </w:rPr>
              <w:t> </w:t>
            </w:r>
            <w:r w:rsidRPr="00A77DDF">
              <w:rPr>
                <w:szCs w:val="22"/>
              </w:rPr>
              <w:t xml:space="preserve">ohľadu na špecifickú etiológiu </w:t>
            </w:r>
            <w:r w:rsidR="00CD333D" w:rsidRPr="00A77DDF">
              <w:rPr>
                <w:szCs w:val="22"/>
              </w:rPr>
              <w:t>vrátane</w:t>
            </w:r>
            <w:r w:rsidRPr="00A77DDF">
              <w:rPr>
                <w:szCs w:val="22"/>
              </w:rPr>
              <w:t>, no</w:t>
            </w:r>
            <w:r w:rsidR="00CD333D" w:rsidRPr="00A77DDF">
              <w:rPr>
                <w:szCs w:val="22"/>
              </w:rPr>
              <w:t xml:space="preserve"> nie len</w:t>
            </w:r>
            <w:r w:rsidRPr="00A77DDF">
              <w:rPr>
                <w:szCs w:val="22"/>
              </w:rPr>
              <w:t xml:space="preserve">: </w:t>
            </w:r>
          </w:p>
          <w:p w14:paraId="60D179CA" w14:textId="77777777" w:rsidR="004A50DB" w:rsidRPr="00A77DDF" w:rsidRDefault="00221044" w:rsidP="00303614">
            <w:pPr>
              <w:ind w:left="0" w:right="1" w:firstLine="0"/>
              <w:rPr>
                <w:szCs w:val="22"/>
              </w:rPr>
            </w:pPr>
            <w:r w:rsidRPr="00A77DDF">
              <w:rPr>
                <w:szCs w:val="22"/>
              </w:rPr>
              <w:t>herpetického ekz</w:t>
            </w:r>
            <w:r w:rsidR="00AE7432" w:rsidRPr="00A77DDF">
              <w:rPr>
                <w:szCs w:val="22"/>
              </w:rPr>
              <w:t>ému</w:t>
            </w:r>
            <w:r w:rsidR="004676E4" w:rsidRPr="00A77DDF">
              <w:rPr>
                <w:szCs w:val="22"/>
              </w:rPr>
              <w:t xml:space="preserve">, </w:t>
            </w:r>
          </w:p>
          <w:p w14:paraId="5F3A22D5" w14:textId="77777777" w:rsidR="004A50DB" w:rsidRPr="00A77DDF" w:rsidRDefault="004676E4" w:rsidP="00303614">
            <w:pPr>
              <w:ind w:left="0" w:right="1" w:firstLine="0"/>
              <w:rPr>
                <w:szCs w:val="22"/>
              </w:rPr>
            </w:pPr>
            <w:r w:rsidRPr="00A77DDF">
              <w:rPr>
                <w:szCs w:val="22"/>
              </w:rPr>
              <w:t>folikulitíd</w:t>
            </w:r>
            <w:r w:rsidR="00AE7432" w:rsidRPr="00A77DDF">
              <w:rPr>
                <w:szCs w:val="22"/>
              </w:rPr>
              <w:t>y</w:t>
            </w:r>
            <w:r w:rsidRPr="00A77DDF">
              <w:rPr>
                <w:szCs w:val="22"/>
              </w:rPr>
              <w:t xml:space="preserve">, </w:t>
            </w:r>
          </w:p>
          <w:p w14:paraId="54572729" w14:textId="77777777" w:rsidR="004A50DB" w:rsidRPr="00A77DDF" w:rsidRDefault="004676E4" w:rsidP="00303614">
            <w:pPr>
              <w:ind w:left="0" w:right="1" w:firstLine="0"/>
              <w:rPr>
                <w:szCs w:val="22"/>
              </w:rPr>
            </w:pPr>
            <w:r w:rsidRPr="00A77DDF">
              <w:rPr>
                <w:szCs w:val="22"/>
              </w:rPr>
              <w:t>herpes</w:t>
            </w:r>
            <w:r w:rsidR="00AE7432" w:rsidRPr="00A77DDF">
              <w:rPr>
                <w:szCs w:val="22"/>
              </w:rPr>
              <w:t>u</w:t>
            </w:r>
            <w:r w:rsidRPr="00A77DDF">
              <w:rPr>
                <w:szCs w:val="22"/>
              </w:rPr>
              <w:t xml:space="preserve"> simplex, </w:t>
            </w:r>
          </w:p>
          <w:p w14:paraId="2E862B4F" w14:textId="77777777" w:rsidR="004A50DB" w:rsidRPr="00A77DDF" w:rsidRDefault="00127ED3" w:rsidP="00303614">
            <w:pPr>
              <w:ind w:left="0" w:right="1" w:firstLine="0"/>
              <w:rPr>
                <w:szCs w:val="22"/>
              </w:rPr>
            </w:pPr>
            <w:r w:rsidRPr="00A77DDF">
              <w:rPr>
                <w:szCs w:val="22"/>
              </w:rPr>
              <w:t>Kaposiho variceliformn</w:t>
            </w:r>
            <w:r w:rsidR="00AE7432" w:rsidRPr="00A77DDF">
              <w:rPr>
                <w:szCs w:val="22"/>
              </w:rPr>
              <w:t>ej</w:t>
            </w:r>
            <w:r w:rsidRPr="00A77DDF">
              <w:rPr>
                <w:szCs w:val="22"/>
              </w:rPr>
              <w:t xml:space="preserve"> erupci</w:t>
            </w:r>
            <w:r w:rsidR="00AE7432" w:rsidRPr="00A77DDF">
              <w:rPr>
                <w:szCs w:val="22"/>
              </w:rPr>
              <w:t>e</w:t>
            </w:r>
            <w:r w:rsidR="004676E4" w:rsidRPr="00A77DDF">
              <w:rPr>
                <w:szCs w:val="22"/>
              </w:rPr>
              <w:t>*</w:t>
            </w:r>
          </w:p>
        </w:tc>
        <w:tc>
          <w:tcPr>
            <w:tcW w:w="1440" w:type="dxa"/>
          </w:tcPr>
          <w:p w14:paraId="6C384040" w14:textId="77777777" w:rsidR="004A50DB" w:rsidRPr="00A77DDF" w:rsidRDefault="004A50DB" w:rsidP="00303614">
            <w:pPr>
              <w:ind w:left="0" w:right="1" w:firstLine="0"/>
              <w:rPr>
                <w:szCs w:val="22"/>
              </w:rPr>
            </w:pPr>
          </w:p>
        </w:tc>
        <w:tc>
          <w:tcPr>
            <w:tcW w:w="1560" w:type="dxa"/>
          </w:tcPr>
          <w:p w14:paraId="4505CD30" w14:textId="77777777" w:rsidR="004A50DB" w:rsidRPr="00A77DDF" w:rsidRDefault="00E139E2" w:rsidP="00303614">
            <w:pPr>
              <w:ind w:left="0" w:right="1" w:firstLine="0"/>
              <w:rPr>
                <w:szCs w:val="22"/>
              </w:rPr>
            </w:pPr>
            <w:r w:rsidRPr="00A77DDF">
              <w:rPr>
                <w:szCs w:val="22"/>
              </w:rPr>
              <w:t>očné herpetické infekcie*</w:t>
            </w:r>
          </w:p>
        </w:tc>
      </w:tr>
      <w:tr w:rsidR="004A50DB" w:rsidRPr="00A77DDF" w14:paraId="69AD9BC3" w14:textId="77777777">
        <w:tc>
          <w:tcPr>
            <w:tcW w:w="1809" w:type="dxa"/>
          </w:tcPr>
          <w:p w14:paraId="575E6FAC" w14:textId="77777777" w:rsidR="004A50DB" w:rsidRPr="00A77DDF" w:rsidRDefault="004A50DB" w:rsidP="00303614">
            <w:pPr>
              <w:ind w:left="0" w:right="1" w:firstLine="0"/>
              <w:rPr>
                <w:szCs w:val="22"/>
              </w:rPr>
            </w:pPr>
            <w:r w:rsidRPr="00A77DDF">
              <w:rPr>
                <w:szCs w:val="22"/>
              </w:rPr>
              <w:t>Poruchy metabolizmu a</w:t>
            </w:r>
            <w:r w:rsidR="00CD5A66" w:rsidRPr="00A77DDF">
              <w:rPr>
                <w:szCs w:val="22"/>
              </w:rPr>
              <w:t> </w:t>
            </w:r>
            <w:r w:rsidRPr="00A77DDF">
              <w:rPr>
                <w:szCs w:val="22"/>
              </w:rPr>
              <w:t>výživy</w:t>
            </w:r>
          </w:p>
        </w:tc>
        <w:tc>
          <w:tcPr>
            <w:tcW w:w="1779" w:type="dxa"/>
          </w:tcPr>
          <w:p w14:paraId="5CEEF8DE" w14:textId="77777777" w:rsidR="004A50DB" w:rsidRPr="00A77DDF" w:rsidRDefault="004A50DB" w:rsidP="00303614">
            <w:pPr>
              <w:ind w:left="0" w:right="1" w:firstLine="0"/>
              <w:rPr>
                <w:szCs w:val="22"/>
              </w:rPr>
            </w:pPr>
          </w:p>
        </w:tc>
        <w:tc>
          <w:tcPr>
            <w:tcW w:w="2640" w:type="dxa"/>
          </w:tcPr>
          <w:p w14:paraId="56CE3F41" w14:textId="77777777" w:rsidR="004A50DB" w:rsidRPr="00A77DDF" w:rsidRDefault="004A50DB" w:rsidP="00303614">
            <w:pPr>
              <w:ind w:left="0" w:right="1" w:firstLine="0"/>
              <w:rPr>
                <w:szCs w:val="22"/>
              </w:rPr>
            </w:pPr>
            <w:r w:rsidRPr="00A77DDF">
              <w:rPr>
                <w:szCs w:val="22"/>
              </w:rPr>
              <w:t>intolerancia alkoholu (sčerven</w:t>
            </w:r>
            <w:r w:rsidR="00504A41" w:rsidRPr="00A77DDF">
              <w:rPr>
                <w:szCs w:val="22"/>
              </w:rPr>
              <w:t>e</w:t>
            </w:r>
            <w:r w:rsidRPr="00A77DDF">
              <w:rPr>
                <w:szCs w:val="22"/>
              </w:rPr>
              <w:t>nie tváre alebo iritácia kože po požití alkoholických nápojov)</w:t>
            </w:r>
          </w:p>
        </w:tc>
        <w:tc>
          <w:tcPr>
            <w:tcW w:w="1440" w:type="dxa"/>
          </w:tcPr>
          <w:p w14:paraId="415D7BF3" w14:textId="77777777" w:rsidR="004A50DB" w:rsidRPr="00A77DDF" w:rsidRDefault="004A50DB" w:rsidP="00303614">
            <w:pPr>
              <w:ind w:left="0" w:right="1" w:firstLine="0"/>
              <w:rPr>
                <w:szCs w:val="22"/>
              </w:rPr>
            </w:pPr>
          </w:p>
        </w:tc>
        <w:tc>
          <w:tcPr>
            <w:tcW w:w="1560" w:type="dxa"/>
          </w:tcPr>
          <w:p w14:paraId="3A69033A" w14:textId="77777777" w:rsidR="004A50DB" w:rsidRPr="00A77DDF" w:rsidRDefault="004A50DB" w:rsidP="00303614">
            <w:pPr>
              <w:ind w:left="0" w:right="1" w:firstLine="0"/>
              <w:rPr>
                <w:szCs w:val="22"/>
              </w:rPr>
            </w:pPr>
          </w:p>
        </w:tc>
      </w:tr>
      <w:tr w:rsidR="004A50DB" w:rsidRPr="00A77DDF" w14:paraId="6EBC9B55" w14:textId="77777777">
        <w:tc>
          <w:tcPr>
            <w:tcW w:w="1809" w:type="dxa"/>
          </w:tcPr>
          <w:p w14:paraId="443D83EC" w14:textId="77777777" w:rsidR="004A50DB" w:rsidRPr="00A77DDF" w:rsidRDefault="004A50DB" w:rsidP="00303614">
            <w:pPr>
              <w:ind w:left="0" w:right="1" w:firstLine="0"/>
              <w:rPr>
                <w:szCs w:val="22"/>
              </w:rPr>
            </w:pPr>
            <w:r w:rsidRPr="00A77DDF">
              <w:rPr>
                <w:szCs w:val="22"/>
              </w:rPr>
              <w:t xml:space="preserve">Poruchy nervového systému </w:t>
            </w:r>
          </w:p>
        </w:tc>
        <w:tc>
          <w:tcPr>
            <w:tcW w:w="1779" w:type="dxa"/>
          </w:tcPr>
          <w:p w14:paraId="06FAC6C9" w14:textId="77777777" w:rsidR="004A50DB" w:rsidRPr="00A77DDF" w:rsidRDefault="004A50DB" w:rsidP="00303614">
            <w:pPr>
              <w:ind w:left="0" w:right="1" w:firstLine="0"/>
              <w:rPr>
                <w:szCs w:val="22"/>
              </w:rPr>
            </w:pPr>
          </w:p>
        </w:tc>
        <w:tc>
          <w:tcPr>
            <w:tcW w:w="2640" w:type="dxa"/>
          </w:tcPr>
          <w:p w14:paraId="5DA8BC86" w14:textId="77777777" w:rsidR="004A50DB" w:rsidRPr="00A77DDF" w:rsidRDefault="004A50DB" w:rsidP="00303614">
            <w:pPr>
              <w:ind w:left="0" w:right="1" w:firstLine="0"/>
              <w:rPr>
                <w:szCs w:val="22"/>
              </w:rPr>
            </w:pPr>
            <w:r w:rsidRPr="00A77DDF">
              <w:rPr>
                <w:szCs w:val="22"/>
              </w:rPr>
              <w:t>parestézie a dyzestézie (hyperestézia, pocit pálenia)</w:t>
            </w:r>
          </w:p>
        </w:tc>
        <w:tc>
          <w:tcPr>
            <w:tcW w:w="1440" w:type="dxa"/>
          </w:tcPr>
          <w:p w14:paraId="2D5540AA" w14:textId="77777777" w:rsidR="004A50DB" w:rsidRPr="00A77DDF" w:rsidRDefault="004A50DB" w:rsidP="00303614">
            <w:pPr>
              <w:ind w:left="0" w:right="1" w:firstLine="0"/>
              <w:rPr>
                <w:szCs w:val="22"/>
              </w:rPr>
            </w:pPr>
          </w:p>
        </w:tc>
        <w:tc>
          <w:tcPr>
            <w:tcW w:w="1560" w:type="dxa"/>
          </w:tcPr>
          <w:p w14:paraId="3A9E8762" w14:textId="77777777" w:rsidR="004A50DB" w:rsidRPr="00A77DDF" w:rsidRDefault="004A50DB" w:rsidP="00303614">
            <w:pPr>
              <w:ind w:left="0" w:right="1" w:firstLine="0"/>
              <w:rPr>
                <w:szCs w:val="22"/>
              </w:rPr>
            </w:pPr>
          </w:p>
        </w:tc>
      </w:tr>
      <w:tr w:rsidR="004A50DB" w:rsidRPr="00A77DDF" w14:paraId="31B89B96" w14:textId="77777777">
        <w:tc>
          <w:tcPr>
            <w:tcW w:w="1809" w:type="dxa"/>
          </w:tcPr>
          <w:p w14:paraId="549FF8D3" w14:textId="77777777" w:rsidR="004A50DB" w:rsidRPr="00A77DDF" w:rsidRDefault="004A50DB" w:rsidP="00303614">
            <w:pPr>
              <w:ind w:left="0" w:right="1" w:firstLine="0"/>
              <w:rPr>
                <w:szCs w:val="22"/>
              </w:rPr>
            </w:pPr>
            <w:r w:rsidRPr="00A77DDF">
              <w:rPr>
                <w:szCs w:val="22"/>
              </w:rPr>
              <w:t>Poruchy kože a podkožného tkaniva</w:t>
            </w:r>
          </w:p>
        </w:tc>
        <w:tc>
          <w:tcPr>
            <w:tcW w:w="1779" w:type="dxa"/>
          </w:tcPr>
          <w:p w14:paraId="181994B1" w14:textId="77777777" w:rsidR="004A50DB" w:rsidRPr="00A77DDF" w:rsidRDefault="004A50DB" w:rsidP="00303614">
            <w:pPr>
              <w:ind w:left="0" w:right="1" w:firstLine="0"/>
              <w:rPr>
                <w:szCs w:val="22"/>
              </w:rPr>
            </w:pPr>
          </w:p>
        </w:tc>
        <w:tc>
          <w:tcPr>
            <w:tcW w:w="2640" w:type="dxa"/>
          </w:tcPr>
          <w:p w14:paraId="2869FC34" w14:textId="77777777" w:rsidR="004A50DB" w:rsidRPr="00A77DDF" w:rsidRDefault="004A50DB" w:rsidP="00303614">
            <w:pPr>
              <w:ind w:left="0" w:right="1" w:firstLine="0"/>
              <w:rPr>
                <w:szCs w:val="22"/>
              </w:rPr>
            </w:pPr>
            <w:r w:rsidRPr="00A77DDF">
              <w:rPr>
                <w:szCs w:val="22"/>
              </w:rPr>
              <w:t>pruritus</w:t>
            </w:r>
          </w:p>
          <w:p w14:paraId="04FD2FAF" w14:textId="77777777" w:rsidR="004A50DB" w:rsidRPr="00A77DDF" w:rsidRDefault="004A50DB" w:rsidP="00303614">
            <w:pPr>
              <w:ind w:left="0" w:right="1" w:firstLine="0"/>
              <w:rPr>
                <w:szCs w:val="22"/>
              </w:rPr>
            </w:pPr>
          </w:p>
        </w:tc>
        <w:tc>
          <w:tcPr>
            <w:tcW w:w="1440" w:type="dxa"/>
          </w:tcPr>
          <w:p w14:paraId="001B096C" w14:textId="77777777" w:rsidR="004A50DB" w:rsidRPr="00A77DDF" w:rsidRDefault="004A50DB" w:rsidP="00303614">
            <w:pPr>
              <w:ind w:left="0" w:right="1" w:firstLine="0"/>
              <w:rPr>
                <w:szCs w:val="22"/>
              </w:rPr>
            </w:pPr>
            <w:r w:rsidRPr="00A77DDF">
              <w:rPr>
                <w:szCs w:val="22"/>
              </w:rPr>
              <w:t>akné*</w:t>
            </w:r>
          </w:p>
        </w:tc>
        <w:tc>
          <w:tcPr>
            <w:tcW w:w="1560" w:type="dxa"/>
          </w:tcPr>
          <w:p w14:paraId="2845143B" w14:textId="77777777" w:rsidR="005F44F0" w:rsidRPr="00A77DDF" w:rsidRDefault="004A50DB" w:rsidP="00303614">
            <w:pPr>
              <w:ind w:left="0" w:right="1" w:firstLine="0"/>
              <w:rPr>
                <w:szCs w:val="22"/>
              </w:rPr>
            </w:pPr>
            <w:r w:rsidRPr="00A77DDF">
              <w:rPr>
                <w:szCs w:val="22"/>
              </w:rPr>
              <w:t>ružovka*</w:t>
            </w:r>
          </w:p>
          <w:p w14:paraId="7D25E469" w14:textId="77777777" w:rsidR="004A50DB" w:rsidRPr="00A77DDF" w:rsidRDefault="005F44F0" w:rsidP="00303614">
            <w:pPr>
              <w:ind w:left="0" w:right="1" w:firstLine="0"/>
              <w:rPr>
                <w:szCs w:val="22"/>
              </w:rPr>
            </w:pPr>
            <w:r w:rsidRPr="00A77DDF">
              <w:rPr>
                <w:szCs w:val="22"/>
              </w:rPr>
              <w:t>lentigo*</w:t>
            </w:r>
          </w:p>
        </w:tc>
      </w:tr>
      <w:tr w:rsidR="004A50DB" w:rsidRPr="00A77DDF" w14:paraId="32C8F36E" w14:textId="77777777">
        <w:tc>
          <w:tcPr>
            <w:tcW w:w="1809" w:type="dxa"/>
          </w:tcPr>
          <w:p w14:paraId="1235A4AF" w14:textId="77777777" w:rsidR="004A50DB" w:rsidRPr="00A77DDF" w:rsidRDefault="004A50DB" w:rsidP="00303614">
            <w:pPr>
              <w:ind w:left="0" w:right="1" w:firstLine="0"/>
              <w:rPr>
                <w:szCs w:val="22"/>
              </w:rPr>
            </w:pPr>
            <w:r w:rsidRPr="00A77DDF">
              <w:rPr>
                <w:szCs w:val="22"/>
              </w:rPr>
              <w:t>Celkové poruchy a reakcie v mieste podania</w:t>
            </w:r>
          </w:p>
          <w:p w14:paraId="2EFB8339" w14:textId="77777777" w:rsidR="004A50DB" w:rsidRPr="00A77DDF" w:rsidRDefault="004A50DB" w:rsidP="00303614">
            <w:pPr>
              <w:ind w:left="0" w:right="1" w:firstLine="0"/>
              <w:rPr>
                <w:szCs w:val="22"/>
              </w:rPr>
            </w:pPr>
          </w:p>
        </w:tc>
        <w:tc>
          <w:tcPr>
            <w:tcW w:w="1779" w:type="dxa"/>
          </w:tcPr>
          <w:p w14:paraId="01E5FDA6" w14:textId="77777777" w:rsidR="004A50DB" w:rsidRPr="00A77DDF" w:rsidRDefault="004A50DB" w:rsidP="00303614">
            <w:pPr>
              <w:ind w:left="0" w:right="1" w:firstLine="0"/>
              <w:rPr>
                <w:szCs w:val="22"/>
              </w:rPr>
            </w:pPr>
            <w:r w:rsidRPr="00A77DDF">
              <w:rPr>
                <w:szCs w:val="22"/>
              </w:rPr>
              <w:t xml:space="preserve">pálenie </w:t>
            </w:r>
            <w:r w:rsidR="00BE4337" w:rsidRPr="00A77DDF">
              <w:rPr>
                <w:szCs w:val="22"/>
              </w:rPr>
              <w:t>v</w:t>
            </w:r>
            <w:r w:rsidR="00CD333D" w:rsidRPr="00A77DDF">
              <w:t> </w:t>
            </w:r>
            <w:r w:rsidRPr="00A77DDF">
              <w:rPr>
                <w:szCs w:val="22"/>
              </w:rPr>
              <w:t xml:space="preserve">mieste aplikácie, pruritus </w:t>
            </w:r>
            <w:r w:rsidR="00BE4337" w:rsidRPr="00A77DDF">
              <w:rPr>
                <w:szCs w:val="22"/>
              </w:rPr>
              <w:t>v</w:t>
            </w:r>
            <w:r w:rsidR="00CD333D" w:rsidRPr="00A77DDF">
              <w:rPr>
                <w:szCs w:val="22"/>
              </w:rPr>
              <w:t> </w:t>
            </w:r>
            <w:r w:rsidRPr="00A77DDF">
              <w:rPr>
                <w:szCs w:val="22"/>
              </w:rPr>
              <w:t>mieste aplikácie</w:t>
            </w:r>
          </w:p>
        </w:tc>
        <w:tc>
          <w:tcPr>
            <w:tcW w:w="2640" w:type="dxa"/>
          </w:tcPr>
          <w:p w14:paraId="6F4077E8" w14:textId="77777777" w:rsidR="004A50DB" w:rsidRPr="00A77DDF" w:rsidRDefault="004A50DB" w:rsidP="00303614">
            <w:pPr>
              <w:ind w:left="0" w:right="1" w:firstLine="0"/>
              <w:rPr>
                <w:szCs w:val="22"/>
              </w:rPr>
            </w:pPr>
            <w:r w:rsidRPr="00A77DDF">
              <w:rPr>
                <w:szCs w:val="22"/>
              </w:rPr>
              <w:t>teplo</w:t>
            </w:r>
            <w:r w:rsidR="00CD333D" w:rsidRPr="00A77DDF">
              <w:rPr>
                <w:szCs w:val="22"/>
              </w:rPr>
              <w:t xml:space="preserve"> v </w:t>
            </w:r>
            <w:r w:rsidRPr="00A77DDF">
              <w:rPr>
                <w:szCs w:val="22"/>
              </w:rPr>
              <w:t xml:space="preserve">mieste aplikácie, erytém </w:t>
            </w:r>
            <w:r w:rsidR="00BE4337" w:rsidRPr="00A77DDF">
              <w:rPr>
                <w:szCs w:val="22"/>
              </w:rPr>
              <w:t>v</w:t>
            </w:r>
            <w:r w:rsidR="00CD333D" w:rsidRPr="00A77DDF">
              <w:rPr>
                <w:szCs w:val="22"/>
              </w:rPr>
              <w:t> </w:t>
            </w:r>
            <w:r w:rsidRPr="00A77DDF">
              <w:rPr>
                <w:szCs w:val="22"/>
              </w:rPr>
              <w:t xml:space="preserve">mieste aplikácie, bolesť </w:t>
            </w:r>
            <w:r w:rsidR="00BE4337" w:rsidRPr="00A77DDF">
              <w:rPr>
                <w:szCs w:val="22"/>
              </w:rPr>
              <w:t>v</w:t>
            </w:r>
            <w:r w:rsidR="00CD333D" w:rsidRPr="00A77DDF">
              <w:rPr>
                <w:szCs w:val="22"/>
              </w:rPr>
              <w:t> </w:t>
            </w:r>
            <w:r w:rsidRPr="00A77DDF">
              <w:rPr>
                <w:szCs w:val="22"/>
              </w:rPr>
              <w:t xml:space="preserve">mieste aplikácie, iritácia </w:t>
            </w:r>
            <w:r w:rsidR="00BE4337" w:rsidRPr="00A77DDF">
              <w:rPr>
                <w:szCs w:val="22"/>
              </w:rPr>
              <w:t>v</w:t>
            </w:r>
            <w:r w:rsidR="008D6CE4" w:rsidRPr="00A77DDF">
              <w:rPr>
                <w:szCs w:val="22"/>
              </w:rPr>
              <w:t> </w:t>
            </w:r>
            <w:r w:rsidRPr="00A77DDF">
              <w:rPr>
                <w:szCs w:val="22"/>
              </w:rPr>
              <w:t>mieste aplikácie, parestéz</w:t>
            </w:r>
            <w:r w:rsidR="00BE4337" w:rsidRPr="00A77DDF">
              <w:rPr>
                <w:szCs w:val="22"/>
              </w:rPr>
              <w:t>i</w:t>
            </w:r>
            <w:r w:rsidRPr="00A77DDF">
              <w:rPr>
                <w:szCs w:val="22"/>
              </w:rPr>
              <w:t xml:space="preserve">a </w:t>
            </w:r>
            <w:r w:rsidR="00BE4337" w:rsidRPr="00A77DDF">
              <w:rPr>
                <w:szCs w:val="22"/>
              </w:rPr>
              <w:t>v</w:t>
            </w:r>
            <w:r w:rsidR="00CD333D" w:rsidRPr="00A77DDF">
              <w:rPr>
                <w:szCs w:val="22"/>
              </w:rPr>
              <w:t> </w:t>
            </w:r>
            <w:r w:rsidRPr="00A77DDF">
              <w:rPr>
                <w:szCs w:val="22"/>
              </w:rPr>
              <w:t xml:space="preserve">mieste aplikácie, vyrážka </w:t>
            </w:r>
            <w:r w:rsidR="00BE4337" w:rsidRPr="00A77DDF">
              <w:rPr>
                <w:szCs w:val="22"/>
              </w:rPr>
              <w:t>v</w:t>
            </w:r>
            <w:r w:rsidR="00CD333D" w:rsidRPr="00A77DDF">
              <w:rPr>
                <w:szCs w:val="22"/>
              </w:rPr>
              <w:t> </w:t>
            </w:r>
            <w:r w:rsidRPr="00A77DDF">
              <w:rPr>
                <w:szCs w:val="22"/>
              </w:rPr>
              <w:t xml:space="preserve">mieste aplikácie </w:t>
            </w:r>
          </w:p>
        </w:tc>
        <w:tc>
          <w:tcPr>
            <w:tcW w:w="1440" w:type="dxa"/>
          </w:tcPr>
          <w:p w14:paraId="1744FEBD" w14:textId="77777777" w:rsidR="004A50DB" w:rsidRPr="00A77DDF" w:rsidRDefault="004A50DB" w:rsidP="00303614">
            <w:pPr>
              <w:ind w:left="0" w:right="1" w:firstLine="0"/>
              <w:rPr>
                <w:szCs w:val="22"/>
              </w:rPr>
            </w:pPr>
          </w:p>
        </w:tc>
        <w:tc>
          <w:tcPr>
            <w:tcW w:w="1560" w:type="dxa"/>
          </w:tcPr>
          <w:p w14:paraId="4CED6204" w14:textId="77777777" w:rsidR="004A50DB" w:rsidRPr="00A77DDF" w:rsidRDefault="004A50DB" w:rsidP="00303614">
            <w:pPr>
              <w:ind w:left="0" w:right="1" w:firstLine="0"/>
              <w:rPr>
                <w:szCs w:val="22"/>
              </w:rPr>
            </w:pPr>
            <w:r w:rsidRPr="00A77DDF">
              <w:rPr>
                <w:szCs w:val="22"/>
              </w:rPr>
              <w:t xml:space="preserve">edém </w:t>
            </w:r>
            <w:r w:rsidR="00BE4337" w:rsidRPr="00A77DDF">
              <w:rPr>
                <w:szCs w:val="22"/>
              </w:rPr>
              <w:t>v</w:t>
            </w:r>
            <w:r w:rsidR="00B46013" w:rsidRPr="00A77DDF">
              <w:rPr>
                <w:szCs w:val="22"/>
              </w:rPr>
              <w:t> </w:t>
            </w:r>
            <w:r w:rsidRPr="00A77DDF">
              <w:rPr>
                <w:szCs w:val="22"/>
              </w:rPr>
              <w:t>mieste aplikácie*</w:t>
            </w:r>
          </w:p>
          <w:p w14:paraId="49D606A0" w14:textId="77777777" w:rsidR="00A1194B" w:rsidRPr="00A77DDF" w:rsidRDefault="00A1194B" w:rsidP="00303614">
            <w:pPr>
              <w:ind w:left="0" w:right="1" w:firstLine="0"/>
              <w:rPr>
                <w:szCs w:val="22"/>
                <w:highlight w:val="yellow"/>
              </w:rPr>
            </w:pPr>
          </w:p>
        </w:tc>
      </w:tr>
      <w:tr w:rsidR="004A50DB" w:rsidRPr="00A77DDF" w14:paraId="06A64B68" w14:textId="77777777">
        <w:tc>
          <w:tcPr>
            <w:tcW w:w="1809" w:type="dxa"/>
          </w:tcPr>
          <w:p w14:paraId="622F8B7D" w14:textId="77777777" w:rsidR="00413A44" w:rsidRPr="00A77DDF" w:rsidRDefault="00BE4337" w:rsidP="00303614">
            <w:pPr>
              <w:ind w:left="0" w:right="1" w:firstLine="0"/>
              <w:rPr>
                <w:szCs w:val="22"/>
              </w:rPr>
            </w:pPr>
            <w:r w:rsidRPr="00A77DDF">
              <w:rPr>
                <w:szCs w:val="22"/>
              </w:rPr>
              <w:t>Laboratórne a funkčné vyšetrenia</w:t>
            </w:r>
          </w:p>
        </w:tc>
        <w:tc>
          <w:tcPr>
            <w:tcW w:w="1779" w:type="dxa"/>
          </w:tcPr>
          <w:p w14:paraId="55073405" w14:textId="77777777" w:rsidR="004A50DB" w:rsidRPr="00A77DDF" w:rsidRDefault="004A50DB" w:rsidP="00303614">
            <w:pPr>
              <w:ind w:left="0" w:right="1" w:firstLine="0"/>
              <w:rPr>
                <w:szCs w:val="22"/>
              </w:rPr>
            </w:pPr>
          </w:p>
        </w:tc>
        <w:tc>
          <w:tcPr>
            <w:tcW w:w="2640" w:type="dxa"/>
          </w:tcPr>
          <w:p w14:paraId="10637617" w14:textId="77777777" w:rsidR="004A50DB" w:rsidRPr="00A77DDF" w:rsidRDefault="004A50DB" w:rsidP="00303614">
            <w:pPr>
              <w:ind w:left="0" w:right="1" w:firstLine="0"/>
              <w:rPr>
                <w:szCs w:val="22"/>
              </w:rPr>
            </w:pPr>
          </w:p>
        </w:tc>
        <w:tc>
          <w:tcPr>
            <w:tcW w:w="1440" w:type="dxa"/>
          </w:tcPr>
          <w:p w14:paraId="52B614C4" w14:textId="77777777" w:rsidR="004A50DB" w:rsidRPr="00A77DDF" w:rsidRDefault="004A50DB" w:rsidP="00303614">
            <w:pPr>
              <w:ind w:left="0" w:right="1" w:firstLine="0"/>
              <w:rPr>
                <w:szCs w:val="22"/>
              </w:rPr>
            </w:pPr>
          </w:p>
        </w:tc>
        <w:tc>
          <w:tcPr>
            <w:tcW w:w="1560" w:type="dxa"/>
          </w:tcPr>
          <w:p w14:paraId="2E4776D3" w14:textId="77777777" w:rsidR="004A50DB" w:rsidRPr="00A77DDF" w:rsidRDefault="004A50DB" w:rsidP="00303614">
            <w:pPr>
              <w:ind w:left="0" w:right="1" w:firstLine="0"/>
              <w:rPr>
                <w:szCs w:val="22"/>
                <w:highlight w:val="yellow"/>
              </w:rPr>
            </w:pPr>
            <w:r w:rsidRPr="00A77DDF">
              <w:rPr>
                <w:szCs w:val="22"/>
              </w:rPr>
              <w:t>zvýšená hladina lieku* (pozri časť 4.4)</w:t>
            </w:r>
          </w:p>
        </w:tc>
      </w:tr>
    </w:tbl>
    <w:p w14:paraId="34A78496" w14:textId="77777777" w:rsidR="004A50DB" w:rsidRPr="00A77DDF" w:rsidRDefault="004A50DB" w:rsidP="00303614">
      <w:pPr>
        <w:ind w:left="0" w:right="1" w:firstLine="0"/>
        <w:rPr>
          <w:szCs w:val="22"/>
        </w:rPr>
      </w:pPr>
      <w:r w:rsidRPr="00A77DDF">
        <w:rPr>
          <w:szCs w:val="22"/>
        </w:rPr>
        <w:t xml:space="preserve">*Nežiaduce účinky boli </w:t>
      </w:r>
      <w:r w:rsidR="00504A41" w:rsidRPr="00A77DDF">
        <w:rPr>
          <w:szCs w:val="22"/>
        </w:rPr>
        <w:t>hlásené z klinickej prax</w:t>
      </w:r>
      <w:r w:rsidR="00DB2333" w:rsidRPr="00A77DDF">
        <w:rPr>
          <w:szCs w:val="22"/>
        </w:rPr>
        <w:t>e</w:t>
      </w:r>
      <w:r w:rsidR="00CD333D" w:rsidRPr="00A77DDF">
        <w:rPr>
          <w:szCs w:val="22"/>
        </w:rPr>
        <w:t xml:space="preserve"> po uvedení lieku na trh</w:t>
      </w:r>
      <w:r w:rsidRPr="00A77DDF">
        <w:rPr>
          <w:szCs w:val="22"/>
        </w:rPr>
        <w:t>.</w:t>
      </w:r>
    </w:p>
    <w:p w14:paraId="199643FD" w14:textId="77777777" w:rsidR="00BE4337" w:rsidRPr="00A77DDF" w:rsidRDefault="00BE4337" w:rsidP="00303614">
      <w:pPr>
        <w:ind w:left="0" w:right="1" w:firstLine="0"/>
        <w:rPr>
          <w:szCs w:val="22"/>
          <w:u w:val="single"/>
        </w:rPr>
      </w:pPr>
    </w:p>
    <w:p w14:paraId="34BAFE0D" w14:textId="77777777" w:rsidR="00C638A4" w:rsidRPr="00A77DDF" w:rsidRDefault="00C638A4" w:rsidP="00303614">
      <w:pPr>
        <w:ind w:left="0" w:right="1" w:firstLine="0"/>
        <w:rPr>
          <w:szCs w:val="22"/>
          <w:u w:val="single"/>
        </w:rPr>
      </w:pPr>
      <w:r w:rsidRPr="00A77DDF">
        <w:rPr>
          <w:szCs w:val="22"/>
          <w:u w:val="single"/>
        </w:rPr>
        <w:t>Udržiavacia liečba</w:t>
      </w:r>
    </w:p>
    <w:p w14:paraId="04B11AF5" w14:textId="77777777" w:rsidR="001C04B9" w:rsidRPr="00A77DDF" w:rsidRDefault="001C04B9" w:rsidP="00303614">
      <w:pPr>
        <w:ind w:left="0" w:right="1" w:firstLine="0"/>
        <w:rPr>
          <w:szCs w:val="22"/>
        </w:rPr>
      </w:pPr>
      <w:r w:rsidRPr="00A77DDF">
        <w:rPr>
          <w:szCs w:val="22"/>
        </w:rPr>
        <w:t>V štúdii udržiavacej liečby (liečba 2-krát týždenne) u dospelých a detí so stredn</w:t>
      </w:r>
      <w:r w:rsidR="00DB2333" w:rsidRPr="00A77DDF">
        <w:rPr>
          <w:szCs w:val="22"/>
        </w:rPr>
        <w:t>e závažnou</w:t>
      </w:r>
      <w:r w:rsidRPr="00A77DDF">
        <w:rPr>
          <w:szCs w:val="22"/>
        </w:rPr>
        <w:t xml:space="preserve"> a závažnou atopickou dermatitídou bol zaznamenaný v porovnaní s kontrolnou skupinou častejší výskyt nasledujúcich nežiaducich účinkov: impetigo v mieste aplikácie (7,7 % u detí) a infekcie v mieste aplikácie (6,4 % u detí a 6,3 % u dospelých).</w:t>
      </w:r>
    </w:p>
    <w:p w14:paraId="1963E181" w14:textId="77777777" w:rsidR="00B24C32" w:rsidRPr="00A77DDF" w:rsidRDefault="00B24C32" w:rsidP="00303614">
      <w:pPr>
        <w:ind w:left="0" w:right="1" w:firstLine="0"/>
        <w:rPr>
          <w:szCs w:val="22"/>
        </w:rPr>
      </w:pPr>
    </w:p>
    <w:p w14:paraId="27CEC3B1" w14:textId="77777777" w:rsidR="00F824E2" w:rsidRPr="00A77DDF" w:rsidRDefault="00F824E2" w:rsidP="00303614">
      <w:pPr>
        <w:autoSpaceDE w:val="0"/>
        <w:autoSpaceDN w:val="0"/>
        <w:adjustRightInd w:val="0"/>
        <w:ind w:left="0" w:right="1" w:firstLine="0"/>
        <w:rPr>
          <w:szCs w:val="22"/>
          <w:u w:val="single"/>
        </w:rPr>
      </w:pPr>
      <w:r w:rsidRPr="00A77DDF">
        <w:rPr>
          <w:noProof/>
          <w:szCs w:val="22"/>
          <w:u w:val="single"/>
        </w:rPr>
        <w:t>Hlásenie podozrení na nežiaduce reakcie</w:t>
      </w:r>
    </w:p>
    <w:p w14:paraId="42362F1F" w14:textId="77777777" w:rsidR="00F824E2" w:rsidRPr="00A77DDF" w:rsidRDefault="00F824E2" w:rsidP="00303614">
      <w:pPr>
        <w:ind w:left="0" w:right="1" w:firstLine="0"/>
        <w:rPr>
          <w:noProof/>
          <w:szCs w:val="22"/>
        </w:rPr>
      </w:pPr>
      <w:r w:rsidRPr="00A77DDF">
        <w:rPr>
          <w:noProof/>
          <w:szCs w:val="22"/>
        </w:rPr>
        <w:t>Hlásenie podozrení na nežiaduce reakcie po registrácii lieku je dôležité.</w:t>
      </w:r>
      <w:r w:rsidRPr="00A77DDF">
        <w:rPr>
          <w:szCs w:val="22"/>
        </w:rPr>
        <w:t xml:space="preserve"> </w:t>
      </w:r>
      <w:r w:rsidRPr="00A77DDF">
        <w:rPr>
          <w:noProof/>
          <w:szCs w:val="22"/>
        </w:rPr>
        <w:t>Umožňuje priebežné monitorovanie pomeru prínosu</w:t>
      </w:r>
      <w:r w:rsidRPr="00A77DDF">
        <w:t xml:space="preserve"> a</w:t>
      </w:r>
      <w:r w:rsidRPr="00A77DDF">
        <w:rPr>
          <w:noProof/>
          <w:szCs w:val="22"/>
        </w:rPr>
        <w:t> rizika lieku.</w:t>
      </w:r>
      <w:r w:rsidRPr="00A77DDF">
        <w:rPr>
          <w:szCs w:val="22"/>
        </w:rPr>
        <w:t xml:space="preserve"> Od </w:t>
      </w:r>
      <w:r w:rsidRPr="00A77DDF">
        <w:rPr>
          <w:noProof/>
          <w:szCs w:val="22"/>
        </w:rPr>
        <w:t xml:space="preserve">zdravotníckych pracovníkov sa vyžaduje, aby hlásili akékoľvek podozrenia na nežiaduce reakcie </w:t>
      </w:r>
      <w:r w:rsidR="00E67D4E" w:rsidRPr="00A77DDF">
        <w:rPr>
          <w:noProof/>
          <w:szCs w:val="22"/>
        </w:rPr>
        <w:t xml:space="preserve">na </w:t>
      </w:r>
      <w:r w:rsidRPr="00A77DDF">
        <w:rPr>
          <w:noProof/>
          <w:szCs w:val="22"/>
          <w:highlight w:val="lightGray"/>
        </w:rPr>
        <w:t>národn</w:t>
      </w:r>
      <w:r w:rsidR="00882688" w:rsidRPr="00A77DDF">
        <w:rPr>
          <w:noProof/>
          <w:szCs w:val="22"/>
          <w:highlight w:val="lightGray"/>
        </w:rPr>
        <w:t>é</w:t>
      </w:r>
      <w:r w:rsidRPr="00A77DDF">
        <w:rPr>
          <w:noProof/>
          <w:szCs w:val="22"/>
          <w:highlight w:val="lightGray"/>
        </w:rPr>
        <w:t xml:space="preserve"> </w:t>
      </w:r>
      <w:r w:rsidR="00882688" w:rsidRPr="00A77DDF">
        <w:rPr>
          <w:noProof/>
          <w:szCs w:val="22"/>
          <w:highlight w:val="lightGray"/>
        </w:rPr>
        <w:t>centrum</w:t>
      </w:r>
      <w:r w:rsidRPr="00A77DDF">
        <w:rPr>
          <w:noProof/>
          <w:szCs w:val="22"/>
          <w:highlight w:val="lightGray"/>
        </w:rPr>
        <w:t xml:space="preserve"> hlásenia uveden</w:t>
      </w:r>
      <w:r w:rsidR="00882688" w:rsidRPr="00A77DDF">
        <w:rPr>
          <w:noProof/>
          <w:szCs w:val="22"/>
          <w:highlight w:val="lightGray"/>
        </w:rPr>
        <w:t>é</w:t>
      </w:r>
      <w:r w:rsidRPr="00A77DDF">
        <w:rPr>
          <w:noProof/>
          <w:szCs w:val="22"/>
          <w:highlight w:val="lightGray"/>
        </w:rPr>
        <w:t xml:space="preserve"> v </w:t>
      </w:r>
      <w:hyperlink r:id="rId9" w:history="1">
        <w:r w:rsidRPr="00A77DDF">
          <w:rPr>
            <w:rStyle w:val="Hyperlink"/>
            <w:noProof/>
            <w:szCs w:val="22"/>
          </w:rPr>
          <w:t>P</w:t>
        </w:r>
        <w:r w:rsidRPr="00A77DDF">
          <w:rPr>
            <w:rStyle w:val="Hyperlink"/>
            <w:szCs w:val="20"/>
          </w:rPr>
          <w:t xml:space="preserve">rílohe </w:t>
        </w:r>
        <w:r w:rsidRPr="00A77DDF">
          <w:rPr>
            <w:rStyle w:val="Hyperlink"/>
            <w:noProof/>
            <w:szCs w:val="22"/>
          </w:rPr>
          <w:t>V</w:t>
        </w:r>
      </w:hyperlink>
      <w:r w:rsidRPr="00A77DDF">
        <w:rPr>
          <w:noProof/>
          <w:szCs w:val="22"/>
        </w:rPr>
        <w:t>.</w:t>
      </w:r>
    </w:p>
    <w:p w14:paraId="33BA9F97" w14:textId="77777777" w:rsidR="00F824E2" w:rsidRPr="00A77DDF" w:rsidRDefault="00F824E2" w:rsidP="00303614">
      <w:pPr>
        <w:ind w:left="0" w:right="1" w:firstLine="0"/>
        <w:rPr>
          <w:szCs w:val="22"/>
        </w:rPr>
      </w:pPr>
    </w:p>
    <w:p w14:paraId="198929D7" w14:textId="77777777" w:rsidR="00C14A74" w:rsidRPr="00A77DDF" w:rsidRDefault="00C14A74" w:rsidP="006865A1">
      <w:pPr>
        <w:keepNext/>
        <w:ind w:left="0" w:firstLine="0"/>
        <w:rPr>
          <w:szCs w:val="22"/>
        </w:rPr>
      </w:pPr>
      <w:r w:rsidRPr="00A77DDF">
        <w:rPr>
          <w:b/>
          <w:szCs w:val="22"/>
        </w:rPr>
        <w:lastRenderedPageBreak/>
        <w:t>4.9</w:t>
      </w:r>
      <w:r w:rsidRPr="00A77DDF">
        <w:rPr>
          <w:b/>
          <w:szCs w:val="22"/>
        </w:rPr>
        <w:tab/>
        <w:t>Predávkovanie</w:t>
      </w:r>
    </w:p>
    <w:p w14:paraId="3E16E99C" w14:textId="77777777" w:rsidR="00C14A74" w:rsidRPr="00A77DDF" w:rsidRDefault="00C14A74" w:rsidP="006865A1">
      <w:pPr>
        <w:keepNext/>
        <w:ind w:left="0" w:firstLine="0"/>
        <w:rPr>
          <w:szCs w:val="22"/>
        </w:rPr>
      </w:pPr>
    </w:p>
    <w:p w14:paraId="100CCA9C" w14:textId="77777777" w:rsidR="00C14A74" w:rsidRPr="00A77DDF" w:rsidRDefault="00C14A74" w:rsidP="00303614">
      <w:pPr>
        <w:ind w:left="0" w:right="1" w:firstLine="0"/>
        <w:rPr>
          <w:szCs w:val="22"/>
        </w:rPr>
      </w:pPr>
      <w:r w:rsidRPr="00A77DDF">
        <w:rPr>
          <w:szCs w:val="22"/>
        </w:rPr>
        <w:t>Predávkovanie po lokálnej aplikácii je nepravdepodobné. Pokiaľ by došlo k prehltnutiu,</w:t>
      </w:r>
      <w:r w:rsidR="00BE4337" w:rsidRPr="00A77DDF">
        <w:rPr>
          <w:szCs w:val="22"/>
        </w:rPr>
        <w:t xml:space="preserve"> je</w:t>
      </w:r>
      <w:r w:rsidRPr="00A77DDF">
        <w:rPr>
          <w:szCs w:val="22"/>
        </w:rPr>
        <w:t xml:space="preserve"> vhodné použiť bežné podporné postupy. Tieto môžu zahŕňať monitorovanie vitálnych funkcií a pozorovanie klinického stavu. Vzhľadom na povahu masťového základu sa neodporúča indukovať vracanie alebo výplach žalúdka.</w:t>
      </w:r>
    </w:p>
    <w:p w14:paraId="55C57A58" w14:textId="77777777" w:rsidR="00C14A74" w:rsidRPr="00A77DDF" w:rsidRDefault="00C14A74" w:rsidP="00303614">
      <w:pPr>
        <w:ind w:left="0" w:right="1" w:firstLine="0"/>
        <w:rPr>
          <w:szCs w:val="22"/>
        </w:rPr>
      </w:pPr>
    </w:p>
    <w:p w14:paraId="13F35A3D" w14:textId="77777777" w:rsidR="00C14A74" w:rsidRPr="00A77DDF" w:rsidRDefault="00C14A74" w:rsidP="00303614">
      <w:pPr>
        <w:ind w:left="0" w:right="1" w:firstLine="0"/>
        <w:rPr>
          <w:szCs w:val="22"/>
        </w:rPr>
      </w:pPr>
    </w:p>
    <w:p w14:paraId="79D98895" w14:textId="77777777" w:rsidR="00C14A74" w:rsidRPr="00A77DDF" w:rsidRDefault="00C14A74" w:rsidP="00303614">
      <w:pPr>
        <w:keepNext/>
        <w:ind w:left="0" w:right="1" w:firstLine="0"/>
        <w:rPr>
          <w:szCs w:val="22"/>
        </w:rPr>
      </w:pPr>
      <w:r w:rsidRPr="00A77DDF">
        <w:rPr>
          <w:b/>
          <w:szCs w:val="22"/>
        </w:rPr>
        <w:t>5.</w:t>
      </w:r>
      <w:r w:rsidRPr="00A77DDF">
        <w:rPr>
          <w:b/>
          <w:szCs w:val="22"/>
        </w:rPr>
        <w:tab/>
        <w:t>FARMAKOLOGICKÉ VLASTNOSTI</w:t>
      </w:r>
    </w:p>
    <w:p w14:paraId="2959C5B3" w14:textId="77777777" w:rsidR="00C14A74" w:rsidRPr="00A77DDF" w:rsidRDefault="00C14A74" w:rsidP="00303614">
      <w:pPr>
        <w:keepNext/>
        <w:ind w:left="0" w:right="1" w:firstLine="0"/>
        <w:rPr>
          <w:bCs/>
          <w:szCs w:val="22"/>
        </w:rPr>
      </w:pPr>
    </w:p>
    <w:p w14:paraId="74022A62" w14:textId="77777777" w:rsidR="00C14A74" w:rsidRPr="00A77DDF" w:rsidRDefault="00C14A74" w:rsidP="00303614">
      <w:pPr>
        <w:keepNext/>
        <w:ind w:left="0" w:right="1" w:firstLine="0"/>
        <w:rPr>
          <w:b/>
          <w:szCs w:val="22"/>
        </w:rPr>
      </w:pPr>
      <w:r w:rsidRPr="00A77DDF">
        <w:rPr>
          <w:b/>
          <w:szCs w:val="22"/>
        </w:rPr>
        <w:t>5.1</w:t>
      </w:r>
      <w:r w:rsidRPr="00A77DDF">
        <w:rPr>
          <w:b/>
          <w:szCs w:val="22"/>
        </w:rPr>
        <w:tab/>
        <w:t>Farmakodynamické vlastnosti</w:t>
      </w:r>
    </w:p>
    <w:p w14:paraId="1220E0F3" w14:textId="77777777" w:rsidR="00C14A74" w:rsidRPr="00A77DDF" w:rsidRDefault="00C14A74" w:rsidP="00303614">
      <w:pPr>
        <w:keepNext/>
        <w:ind w:left="0" w:right="1" w:firstLine="0"/>
        <w:rPr>
          <w:szCs w:val="22"/>
        </w:rPr>
      </w:pPr>
    </w:p>
    <w:p w14:paraId="12627AC2" w14:textId="77777777" w:rsidR="00C14A74" w:rsidRPr="00A77DDF" w:rsidRDefault="00C14A74" w:rsidP="00303614">
      <w:pPr>
        <w:keepNext/>
        <w:ind w:left="0" w:right="1" w:firstLine="0"/>
        <w:rPr>
          <w:szCs w:val="22"/>
        </w:rPr>
      </w:pPr>
      <w:r w:rsidRPr="00A77DDF">
        <w:rPr>
          <w:szCs w:val="22"/>
        </w:rPr>
        <w:t xml:space="preserve">Farmakoterapeutická skupina: </w:t>
      </w:r>
      <w:r w:rsidR="007D1ED8" w:rsidRPr="00A77DDF">
        <w:rPr>
          <w:szCs w:val="22"/>
        </w:rPr>
        <w:t>Liečivá na dermatitídy, s výnimkou kortikosteroidov</w:t>
      </w:r>
      <w:r w:rsidRPr="00A77DDF">
        <w:rPr>
          <w:szCs w:val="22"/>
        </w:rPr>
        <w:t>, ATC kód: D11A</w:t>
      </w:r>
      <w:r w:rsidR="00C638A4" w:rsidRPr="00A77DDF">
        <w:rPr>
          <w:szCs w:val="22"/>
        </w:rPr>
        <w:t>H01</w:t>
      </w:r>
    </w:p>
    <w:p w14:paraId="670C2BF5" w14:textId="77777777" w:rsidR="00C14A74" w:rsidRPr="00A77DDF" w:rsidRDefault="00C14A74" w:rsidP="00303614">
      <w:pPr>
        <w:ind w:left="0" w:right="1" w:firstLine="0"/>
        <w:rPr>
          <w:szCs w:val="22"/>
        </w:rPr>
      </w:pPr>
    </w:p>
    <w:p w14:paraId="58FF3AC8" w14:textId="77777777" w:rsidR="00C14A74" w:rsidRPr="00A77DDF" w:rsidRDefault="00F824E2" w:rsidP="00303614">
      <w:pPr>
        <w:ind w:left="0" w:right="1" w:firstLine="0"/>
        <w:rPr>
          <w:szCs w:val="22"/>
          <w:u w:val="single"/>
        </w:rPr>
      </w:pPr>
      <w:r w:rsidRPr="00A77DDF">
        <w:rPr>
          <w:szCs w:val="22"/>
          <w:u w:val="single"/>
        </w:rPr>
        <w:t>Mechanizmus</w:t>
      </w:r>
      <w:r w:rsidR="00C14A74" w:rsidRPr="00A77DDF">
        <w:rPr>
          <w:szCs w:val="22"/>
          <w:u w:val="single"/>
        </w:rPr>
        <w:t xml:space="preserve"> účinku a</w:t>
      </w:r>
      <w:r w:rsidR="00BB610A" w:rsidRPr="00A77DDF">
        <w:rPr>
          <w:szCs w:val="22"/>
          <w:u w:val="single"/>
        </w:rPr>
        <w:t> </w:t>
      </w:r>
      <w:r w:rsidR="00C14A74" w:rsidRPr="00A77DDF">
        <w:rPr>
          <w:szCs w:val="22"/>
          <w:u w:val="single"/>
        </w:rPr>
        <w:t>farmakodynamick</w:t>
      </w:r>
      <w:r w:rsidR="005046EF" w:rsidRPr="00A77DDF">
        <w:rPr>
          <w:szCs w:val="22"/>
          <w:u w:val="single"/>
        </w:rPr>
        <w:t>ý</w:t>
      </w:r>
      <w:r w:rsidR="00C14A74" w:rsidRPr="00A77DDF">
        <w:rPr>
          <w:szCs w:val="22"/>
          <w:u w:val="single"/>
        </w:rPr>
        <w:t xml:space="preserve"> účin</w:t>
      </w:r>
      <w:r w:rsidR="005046EF" w:rsidRPr="00A77DDF">
        <w:rPr>
          <w:szCs w:val="22"/>
          <w:u w:val="single"/>
        </w:rPr>
        <w:t>o</w:t>
      </w:r>
      <w:r w:rsidR="00C14A74" w:rsidRPr="00A77DDF">
        <w:rPr>
          <w:szCs w:val="22"/>
          <w:u w:val="single"/>
        </w:rPr>
        <w:t>k</w:t>
      </w:r>
    </w:p>
    <w:p w14:paraId="527EF042" w14:textId="77777777" w:rsidR="00C14A74" w:rsidRPr="00A77DDF" w:rsidRDefault="00C14A74" w:rsidP="00303614">
      <w:pPr>
        <w:ind w:left="0" w:right="1" w:firstLine="0"/>
        <w:rPr>
          <w:szCs w:val="22"/>
        </w:rPr>
      </w:pPr>
      <w:r w:rsidRPr="00A77DDF">
        <w:rPr>
          <w:szCs w:val="22"/>
        </w:rPr>
        <w:t>Mechanizmus účinku takrolimu u atopických dermatitíd nie je celkom objasnený. Napriek tomu, že sa pozorovali nasledovné fakty, ich klinická významnosť u atopických dermatitíd nie je známa.</w:t>
      </w:r>
    </w:p>
    <w:p w14:paraId="6AD3F981" w14:textId="77777777" w:rsidR="00C14A74" w:rsidRPr="00A77DDF" w:rsidRDefault="00C14A74" w:rsidP="00303614">
      <w:pPr>
        <w:ind w:left="0" w:right="1" w:firstLine="0"/>
        <w:rPr>
          <w:szCs w:val="22"/>
        </w:rPr>
      </w:pPr>
      <w:r w:rsidRPr="00A77DDF">
        <w:rPr>
          <w:szCs w:val="22"/>
        </w:rPr>
        <w:t>Väzbou na špecifický cytoplazmatický imunofilín (FKBP12) takrolimus inhibuje signál transdukčnej metabolickej dráhy T buniek závislý od vápnika. Bráni sa tým transkripcii a syntéze IL-2, IL-3, IL-4, IL-5 a iných cytokínov ako je GM-CSF, TNF-α a INF-γ.</w:t>
      </w:r>
    </w:p>
    <w:p w14:paraId="6117A86C" w14:textId="77777777" w:rsidR="00C14A74" w:rsidRPr="00A77DDF" w:rsidRDefault="00C14A74" w:rsidP="00303614">
      <w:pPr>
        <w:ind w:left="0" w:right="1" w:firstLine="0"/>
        <w:rPr>
          <w:szCs w:val="22"/>
        </w:rPr>
      </w:pPr>
      <w:r w:rsidRPr="00A77DDF">
        <w:rPr>
          <w:szCs w:val="22"/>
        </w:rPr>
        <w:t xml:space="preserve">V bunkách Langerhansových ostrovčekov izolovaných z normálnej ľudskej kože, takrolimus redukoval stimulačnú aktivitu T buniek </w:t>
      </w:r>
      <w:r w:rsidRPr="00A77DDF">
        <w:rPr>
          <w:i/>
          <w:iCs/>
          <w:szCs w:val="22"/>
        </w:rPr>
        <w:t>in vitro</w:t>
      </w:r>
      <w:r w:rsidRPr="00A77DDF">
        <w:rPr>
          <w:szCs w:val="22"/>
        </w:rPr>
        <w:t>. Dokázalo sa tiež, že takrolimus inhibuje uvoľňovanie zápalových mediátorov z kožných žírnych buniek, bazofilov a eozinofilov.</w:t>
      </w:r>
    </w:p>
    <w:p w14:paraId="63A51A10" w14:textId="77777777" w:rsidR="00796158" w:rsidRPr="00A77DDF" w:rsidRDefault="00796158" w:rsidP="00303614">
      <w:pPr>
        <w:ind w:left="0" w:right="1" w:firstLine="0"/>
        <w:rPr>
          <w:szCs w:val="22"/>
        </w:rPr>
      </w:pPr>
    </w:p>
    <w:p w14:paraId="4FE5C80E" w14:textId="77777777" w:rsidR="00C14A74" w:rsidRPr="00A77DDF" w:rsidRDefault="00C14A74" w:rsidP="00303614">
      <w:pPr>
        <w:ind w:left="0" w:right="1" w:firstLine="0"/>
        <w:rPr>
          <w:szCs w:val="22"/>
        </w:rPr>
      </w:pPr>
      <w:r w:rsidRPr="00A77DDF">
        <w:rPr>
          <w:szCs w:val="22"/>
        </w:rPr>
        <w:t>Masť s obsahom takrolimu potláča u zvierat zápalovú reakciu experimentálnych aj spontánnych modelov dermatitíd, ktoré sú podobné atopickej dermatitíde u ľudí. U zvierat masť obsahujúca takrolimus neredukovala hrúbku kože ani nespôsobovala jej atrofiu.</w:t>
      </w:r>
    </w:p>
    <w:p w14:paraId="3D389EAC" w14:textId="77777777" w:rsidR="00796158" w:rsidRPr="00A77DDF" w:rsidRDefault="00796158" w:rsidP="00303614">
      <w:pPr>
        <w:ind w:left="0" w:right="1" w:firstLine="0"/>
        <w:rPr>
          <w:szCs w:val="22"/>
        </w:rPr>
      </w:pPr>
    </w:p>
    <w:p w14:paraId="402C014E" w14:textId="77777777" w:rsidR="00C14A74" w:rsidRPr="00A77DDF" w:rsidRDefault="00C14A74" w:rsidP="00303614">
      <w:pPr>
        <w:ind w:left="0" w:right="1" w:firstLine="0"/>
        <w:rPr>
          <w:szCs w:val="22"/>
        </w:rPr>
      </w:pPr>
      <w:r w:rsidRPr="00A77DDF">
        <w:rPr>
          <w:szCs w:val="22"/>
        </w:rPr>
        <w:t>U pacientov s atopickou dermatitídou sa zlepšenie kožných lézií počas terapie masťou obsahujúcou takrolimus vysvetľuje redukciou expresie Fc receptorov v bunkách Langerhansových ostrovčekov a</w:t>
      </w:r>
      <w:r w:rsidR="00677CE7" w:rsidRPr="00A77DDF">
        <w:rPr>
          <w:szCs w:val="22"/>
        </w:rPr>
        <w:t> </w:t>
      </w:r>
      <w:r w:rsidRPr="00A77DDF">
        <w:rPr>
          <w:szCs w:val="22"/>
        </w:rPr>
        <w:t>znížením ich hyperstimulačnej aktivity voči T bunkám. Masť s obsahom takrolimu u ľudí neovplyvňuje syntézu kolagénu.</w:t>
      </w:r>
    </w:p>
    <w:p w14:paraId="733AD87C" w14:textId="77777777" w:rsidR="00C14A74" w:rsidRPr="00A77DDF" w:rsidRDefault="00C14A74" w:rsidP="00303614">
      <w:pPr>
        <w:ind w:left="0" w:right="1" w:firstLine="0"/>
        <w:rPr>
          <w:szCs w:val="22"/>
        </w:rPr>
      </w:pPr>
    </w:p>
    <w:p w14:paraId="3390145E" w14:textId="77777777" w:rsidR="00C14A74" w:rsidRPr="00A77DDF" w:rsidRDefault="004F0BCA" w:rsidP="00303614">
      <w:pPr>
        <w:ind w:left="0" w:right="1" w:firstLine="0"/>
        <w:rPr>
          <w:szCs w:val="22"/>
          <w:u w:val="single"/>
        </w:rPr>
      </w:pPr>
      <w:r w:rsidRPr="00A77DDF">
        <w:rPr>
          <w:szCs w:val="22"/>
          <w:u w:val="single"/>
        </w:rPr>
        <w:t>Klinická účinnosť a</w:t>
      </w:r>
      <w:r w:rsidR="00BB610A" w:rsidRPr="00A77DDF">
        <w:rPr>
          <w:szCs w:val="22"/>
          <w:u w:val="single"/>
        </w:rPr>
        <w:t> </w:t>
      </w:r>
      <w:r w:rsidRPr="00A77DDF">
        <w:rPr>
          <w:szCs w:val="22"/>
          <w:u w:val="single"/>
        </w:rPr>
        <w:t>bezpečnosť</w:t>
      </w:r>
    </w:p>
    <w:p w14:paraId="396A35C9" w14:textId="77777777" w:rsidR="00C14A74" w:rsidRPr="00A77DDF" w:rsidRDefault="00C14A74" w:rsidP="00303614">
      <w:pPr>
        <w:ind w:left="0" w:right="1" w:firstLine="0"/>
        <w:rPr>
          <w:szCs w:val="22"/>
        </w:rPr>
      </w:pPr>
      <w:r w:rsidRPr="00A77DDF">
        <w:rPr>
          <w:szCs w:val="22"/>
        </w:rPr>
        <w:t>Bezpečnosť a účinnosť Protopic</w:t>
      </w:r>
      <w:r w:rsidR="00E258CA" w:rsidRPr="00A77DDF">
        <w:rPr>
          <w:szCs w:val="22"/>
        </w:rPr>
        <w:t>u</w:t>
      </w:r>
      <w:r w:rsidRPr="00A77DDF">
        <w:rPr>
          <w:szCs w:val="22"/>
        </w:rPr>
        <w:t xml:space="preserve"> sa hodnotila u viacej ako 1</w:t>
      </w:r>
      <w:r w:rsidR="001C04B9" w:rsidRPr="00A77DDF">
        <w:rPr>
          <w:szCs w:val="22"/>
        </w:rPr>
        <w:t>8</w:t>
      </w:r>
      <w:r w:rsidRPr="00A77DDF">
        <w:rPr>
          <w:szCs w:val="22"/>
        </w:rPr>
        <w:t xml:space="preserve"> 500 pacientov, ktorí boli liečení masťou obsahujúcou takrolimus v prvej až tretej fáze klinického skúšania. Uvádzame výsledky </w:t>
      </w:r>
      <w:r w:rsidR="001C04B9" w:rsidRPr="00A77DDF">
        <w:rPr>
          <w:szCs w:val="22"/>
        </w:rPr>
        <w:t>šiestich</w:t>
      </w:r>
      <w:r w:rsidRPr="00A77DDF">
        <w:rPr>
          <w:szCs w:val="22"/>
        </w:rPr>
        <w:t xml:space="preserve"> hlavných skúšaní.</w:t>
      </w:r>
    </w:p>
    <w:p w14:paraId="3A9E3F7B" w14:textId="77777777" w:rsidR="00CD2ECA" w:rsidRPr="00A77DDF" w:rsidRDefault="00CD2ECA" w:rsidP="00303614">
      <w:pPr>
        <w:ind w:left="0" w:right="1" w:firstLine="0"/>
        <w:rPr>
          <w:szCs w:val="22"/>
        </w:rPr>
      </w:pPr>
    </w:p>
    <w:p w14:paraId="63F614E4" w14:textId="77777777" w:rsidR="00C14A74" w:rsidRPr="00A77DDF" w:rsidRDefault="00C14A74" w:rsidP="00303614">
      <w:pPr>
        <w:ind w:left="0" w:right="1" w:firstLine="0"/>
        <w:rPr>
          <w:szCs w:val="22"/>
        </w:rPr>
      </w:pPr>
      <w:r w:rsidRPr="00A77DDF">
        <w:rPr>
          <w:szCs w:val="22"/>
        </w:rPr>
        <w:t>V multicentrickom dvojito zaslepenom randomizovanom skúšaní trvajúcom 6 mesiacov sa masť s</w:t>
      </w:r>
      <w:r w:rsidR="00677CE7" w:rsidRPr="00A77DDF">
        <w:rPr>
          <w:szCs w:val="22"/>
        </w:rPr>
        <w:t> </w:t>
      </w:r>
      <w:r w:rsidRPr="00A77DDF">
        <w:rPr>
          <w:szCs w:val="22"/>
        </w:rPr>
        <w:t>obsahom 0,1</w:t>
      </w:r>
      <w:r w:rsidR="00DA21C3" w:rsidRPr="00A77DDF">
        <w:rPr>
          <w:szCs w:val="22"/>
        </w:rPr>
        <w:t> </w:t>
      </w:r>
      <w:r w:rsidRPr="00A77DDF">
        <w:rPr>
          <w:szCs w:val="22"/>
        </w:rPr>
        <w:t>% takrolimu aplikovala dva razy denne dospelým so stredn</w:t>
      </w:r>
      <w:r w:rsidR="00DB2333" w:rsidRPr="00A77DDF">
        <w:rPr>
          <w:szCs w:val="22"/>
        </w:rPr>
        <w:t>e závažnou</w:t>
      </w:r>
      <w:r w:rsidRPr="00A77DDF">
        <w:rPr>
          <w:szCs w:val="22"/>
        </w:rPr>
        <w:t xml:space="preserve"> až </w:t>
      </w:r>
      <w:r w:rsidR="00BE4337" w:rsidRPr="00A77DDF">
        <w:rPr>
          <w:szCs w:val="22"/>
        </w:rPr>
        <w:t>zá</w:t>
      </w:r>
      <w:r w:rsidRPr="00A77DDF">
        <w:rPr>
          <w:szCs w:val="22"/>
        </w:rPr>
        <w:t>vážnou atopickou dermatitídou a porovnávala s režimom založeným na lokálnom podávaní kortikosteroidov (0,1</w:t>
      </w:r>
      <w:r w:rsidR="00DA21C3" w:rsidRPr="00A77DDF">
        <w:rPr>
          <w:szCs w:val="22"/>
        </w:rPr>
        <w:t> </w:t>
      </w:r>
      <w:r w:rsidRPr="00A77DDF">
        <w:rPr>
          <w:szCs w:val="22"/>
        </w:rPr>
        <w:t>% hydrokortizónbutyrát na trup a končatiny, 1</w:t>
      </w:r>
      <w:r w:rsidR="00DA21C3" w:rsidRPr="00A77DDF">
        <w:rPr>
          <w:szCs w:val="22"/>
        </w:rPr>
        <w:t> </w:t>
      </w:r>
      <w:r w:rsidRPr="00A77DDF">
        <w:rPr>
          <w:szCs w:val="22"/>
        </w:rPr>
        <w:t>% hydrokortizónacetát na tvár a krk). Primárnym koncovým ukazovateľom bol podiel odpovede po 3 mesiacoch definovaný ako časť pacientov, u</w:t>
      </w:r>
      <w:r w:rsidR="00677CE7" w:rsidRPr="00A77DDF">
        <w:rPr>
          <w:szCs w:val="22"/>
        </w:rPr>
        <w:t> </w:t>
      </w:r>
      <w:r w:rsidRPr="00A77DDF">
        <w:rPr>
          <w:szCs w:val="22"/>
        </w:rPr>
        <w:t>ktorých došlo aspoň k</w:t>
      </w:r>
      <w:r w:rsidR="00DA21C3" w:rsidRPr="00A77DDF">
        <w:rPr>
          <w:szCs w:val="22"/>
        </w:rPr>
        <w:t> </w:t>
      </w:r>
      <w:r w:rsidRPr="00A77DDF">
        <w:rPr>
          <w:szCs w:val="22"/>
        </w:rPr>
        <w:t>60</w:t>
      </w:r>
      <w:r w:rsidR="00DA21C3" w:rsidRPr="00A77DDF">
        <w:rPr>
          <w:szCs w:val="22"/>
        </w:rPr>
        <w:t> </w:t>
      </w:r>
      <w:r w:rsidRPr="00A77DDF">
        <w:rPr>
          <w:szCs w:val="22"/>
        </w:rPr>
        <w:t>% zlepšeniu podľa mEASI (modifikovaný index plochy a závažnosti ekzému) medzi začiatkom a 3. mesiacom. V skupine, ktorá dostávala 0,1</w:t>
      </w:r>
      <w:r w:rsidR="00DA21C3" w:rsidRPr="00A77DDF">
        <w:rPr>
          <w:szCs w:val="22"/>
        </w:rPr>
        <w:t> </w:t>
      </w:r>
      <w:r w:rsidRPr="00A77DDF">
        <w:rPr>
          <w:szCs w:val="22"/>
        </w:rPr>
        <w:t>% takrolimus bol podiel odpovede (71,6</w:t>
      </w:r>
      <w:r w:rsidR="00DA21C3" w:rsidRPr="00A77DDF">
        <w:rPr>
          <w:szCs w:val="22"/>
        </w:rPr>
        <w:t> </w:t>
      </w:r>
      <w:r w:rsidRPr="00A77DDF">
        <w:rPr>
          <w:szCs w:val="22"/>
        </w:rPr>
        <w:t>%) signifikantne vyšší ako v skupine, ktorej sa aplikovala liečba založená na</w:t>
      </w:r>
      <w:r w:rsidR="0076796E" w:rsidRPr="00A77DDF">
        <w:rPr>
          <w:szCs w:val="22"/>
        </w:rPr>
        <w:t> </w:t>
      </w:r>
      <w:r w:rsidRPr="00A77DDF">
        <w:rPr>
          <w:szCs w:val="22"/>
        </w:rPr>
        <w:t>lokálnej aplikácii kortikosteroidov (50,8</w:t>
      </w:r>
      <w:r w:rsidR="00DA21C3" w:rsidRPr="00A77DDF">
        <w:rPr>
          <w:szCs w:val="22"/>
        </w:rPr>
        <w:t> </w:t>
      </w:r>
      <w:r w:rsidRPr="00A77DDF">
        <w:rPr>
          <w:szCs w:val="22"/>
        </w:rPr>
        <w:t>%; p</w:t>
      </w:r>
      <w:r w:rsidR="00DA21C3" w:rsidRPr="00A77DDF">
        <w:rPr>
          <w:szCs w:val="22"/>
        </w:rPr>
        <w:t> </w:t>
      </w:r>
      <w:r w:rsidRPr="00A77DDF">
        <w:rPr>
          <w:szCs w:val="22"/>
        </w:rPr>
        <w:t>&lt;</w:t>
      </w:r>
      <w:r w:rsidR="00DA21C3" w:rsidRPr="00A77DDF">
        <w:rPr>
          <w:szCs w:val="22"/>
        </w:rPr>
        <w:t> </w:t>
      </w:r>
      <w:r w:rsidRPr="00A77DDF">
        <w:rPr>
          <w:szCs w:val="22"/>
        </w:rPr>
        <w:t xml:space="preserve">0,001; </w:t>
      </w:r>
      <w:r w:rsidR="00EC2F69" w:rsidRPr="00A77DDF">
        <w:rPr>
          <w:szCs w:val="22"/>
        </w:rPr>
        <w:t>t</w:t>
      </w:r>
      <w:r w:rsidRPr="00A77DDF">
        <w:rPr>
          <w:szCs w:val="22"/>
        </w:rPr>
        <w:t>abuľka 1). Podiel odpovede po 6 mesiacoch bol porovnateľný s výsledkami po 3 mesiacoch.</w:t>
      </w:r>
    </w:p>
    <w:p w14:paraId="728C6C68" w14:textId="77777777" w:rsidR="00C14A74" w:rsidRPr="00A77DDF" w:rsidRDefault="00C14A74" w:rsidP="00303614">
      <w:pPr>
        <w:ind w:left="0" w:right="1" w:firstLine="0"/>
        <w:rPr>
          <w:szCs w:val="22"/>
        </w:rPr>
      </w:pPr>
    </w:p>
    <w:p w14:paraId="1027BC1C" w14:textId="77777777" w:rsidR="00C14A74" w:rsidRPr="00A77DDF" w:rsidRDefault="00C14A74" w:rsidP="00303614">
      <w:pPr>
        <w:ind w:left="0" w:right="1" w:firstLine="0"/>
        <w:rPr>
          <w:b/>
          <w:szCs w:val="22"/>
        </w:rPr>
      </w:pPr>
      <w:r w:rsidRPr="00A77DDF">
        <w:rPr>
          <w:b/>
          <w:szCs w:val="22"/>
        </w:rPr>
        <w:t>Tabuľka 1</w:t>
      </w:r>
      <w:r w:rsidR="007A44E1" w:rsidRPr="00A77DDF">
        <w:rPr>
          <w:b/>
          <w:szCs w:val="22"/>
        </w:rPr>
        <w:t xml:space="preserve">: </w:t>
      </w:r>
      <w:r w:rsidRPr="00A77DDF">
        <w:rPr>
          <w:b/>
          <w:szCs w:val="22"/>
        </w:rPr>
        <w:t>Účinnosť po 3. mesiaci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2821"/>
        <w:gridCol w:w="3095"/>
      </w:tblGrid>
      <w:tr w:rsidR="00C14A74" w:rsidRPr="00A77DDF" w14:paraId="66FA5FA8" w14:textId="77777777">
        <w:tc>
          <w:tcPr>
            <w:tcW w:w="3369" w:type="dxa"/>
            <w:tcBorders>
              <w:top w:val="single" w:sz="4" w:space="0" w:color="auto"/>
              <w:left w:val="single" w:sz="4" w:space="0" w:color="auto"/>
              <w:bottom w:val="single" w:sz="4" w:space="0" w:color="auto"/>
              <w:right w:val="single" w:sz="4" w:space="0" w:color="auto"/>
            </w:tcBorders>
          </w:tcPr>
          <w:p w14:paraId="5F68280E" w14:textId="77777777" w:rsidR="00C14A74" w:rsidRPr="00A77DDF" w:rsidRDefault="00C14A74" w:rsidP="00303614">
            <w:pPr>
              <w:ind w:left="0" w:right="1" w:firstLine="0"/>
              <w:rPr>
                <w:szCs w:val="22"/>
              </w:rPr>
            </w:pPr>
          </w:p>
        </w:tc>
        <w:tc>
          <w:tcPr>
            <w:tcW w:w="2821" w:type="dxa"/>
            <w:tcBorders>
              <w:top w:val="single" w:sz="4" w:space="0" w:color="auto"/>
              <w:left w:val="single" w:sz="4" w:space="0" w:color="auto"/>
              <w:bottom w:val="single" w:sz="4" w:space="0" w:color="auto"/>
              <w:right w:val="single" w:sz="4" w:space="0" w:color="auto"/>
            </w:tcBorders>
          </w:tcPr>
          <w:p w14:paraId="39D58F88" w14:textId="77777777" w:rsidR="00C14A74" w:rsidRPr="00A77DDF" w:rsidRDefault="00C14A74" w:rsidP="00303614">
            <w:pPr>
              <w:ind w:left="0" w:right="1" w:firstLine="0"/>
              <w:rPr>
                <w:szCs w:val="22"/>
              </w:rPr>
            </w:pPr>
            <w:r w:rsidRPr="00A77DDF">
              <w:rPr>
                <w:szCs w:val="22"/>
              </w:rPr>
              <w:t>Lokálny kortikosteroidový režim§</w:t>
            </w:r>
          </w:p>
          <w:p w14:paraId="50F02434" w14:textId="77777777" w:rsidR="00C14A74" w:rsidRPr="00A77DDF" w:rsidRDefault="00C14A74" w:rsidP="00303614">
            <w:pPr>
              <w:ind w:left="0" w:right="1" w:firstLine="0"/>
              <w:rPr>
                <w:szCs w:val="22"/>
              </w:rPr>
            </w:pPr>
            <w:r w:rsidRPr="00A77DDF">
              <w:rPr>
                <w:szCs w:val="22"/>
              </w:rPr>
              <w:t>(N</w:t>
            </w:r>
            <w:r w:rsidR="00DA21C3" w:rsidRPr="00A77DDF">
              <w:rPr>
                <w:szCs w:val="22"/>
              </w:rPr>
              <w:t> </w:t>
            </w:r>
            <w:r w:rsidRPr="00A77DDF">
              <w:rPr>
                <w:szCs w:val="22"/>
              </w:rPr>
              <w:t>=</w:t>
            </w:r>
            <w:r w:rsidR="00DA21C3" w:rsidRPr="00A77DDF">
              <w:rPr>
                <w:szCs w:val="22"/>
              </w:rPr>
              <w:t> </w:t>
            </w:r>
            <w:r w:rsidRPr="00A77DDF">
              <w:rPr>
                <w:szCs w:val="22"/>
              </w:rPr>
              <w:t>485)</w:t>
            </w:r>
          </w:p>
        </w:tc>
        <w:tc>
          <w:tcPr>
            <w:tcW w:w="3095" w:type="dxa"/>
            <w:tcBorders>
              <w:top w:val="single" w:sz="4" w:space="0" w:color="auto"/>
              <w:left w:val="single" w:sz="4" w:space="0" w:color="auto"/>
              <w:bottom w:val="single" w:sz="4" w:space="0" w:color="auto"/>
              <w:right w:val="single" w:sz="4" w:space="0" w:color="auto"/>
            </w:tcBorders>
          </w:tcPr>
          <w:p w14:paraId="27A9C9E4" w14:textId="77777777" w:rsidR="00C14A74" w:rsidRPr="00A77DDF" w:rsidRDefault="00C14A74" w:rsidP="00303614">
            <w:pPr>
              <w:ind w:left="0" w:right="1" w:firstLine="0"/>
              <w:rPr>
                <w:szCs w:val="22"/>
              </w:rPr>
            </w:pPr>
            <w:r w:rsidRPr="00A77DDF">
              <w:rPr>
                <w:szCs w:val="22"/>
              </w:rPr>
              <w:t>Takrolimus 0,1</w:t>
            </w:r>
            <w:r w:rsidR="00DA21C3" w:rsidRPr="00A77DDF">
              <w:rPr>
                <w:szCs w:val="22"/>
              </w:rPr>
              <w:t> </w:t>
            </w:r>
            <w:r w:rsidRPr="00A77DDF">
              <w:rPr>
                <w:szCs w:val="22"/>
              </w:rPr>
              <w:t>%</w:t>
            </w:r>
          </w:p>
          <w:p w14:paraId="37B2F1FE" w14:textId="77777777" w:rsidR="00C14A74" w:rsidRPr="00A77DDF" w:rsidRDefault="00C14A74" w:rsidP="00303614">
            <w:pPr>
              <w:ind w:left="0" w:right="1" w:firstLine="0"/>
              <w:rPr>
                <w:szCs w:val="22"/>
              </w:rPr>
            </w:pPr>
            <w:r w:rsidRPr="00A77DDF">
              <w:rPr>
                <w:szCs w:val="22"/>
              </w:rPr>
              <w:t>(N</w:t>
            </w:r>
            <w:r w:rsidR="00DA21C3" w:rsidRPr="00A77DDF">
              <w:rPr>
                <w:szCs w:val="22"/>
              </w:rPr>
              <w:t> </w:t>
            </w:r>
            <w:r w:rsidRPr="00A77DDF">
              <w:rPr>
                <w:szCs w:val="22"/>
              </w:rPr>
              <w:t>=</w:t>
            </w:r>
            <w:r w:rsidR="00DA21C3" w:rsidRPr="00A77DDF">
              <w:rPr>
                <w:szCs w:val="22"/>
              </w:rPr>
              <w:t> </w:t>
            </w:r>
            <w:r w:rsidRPr="00A77DDF">
              <w:rPr>
                <w:szCs w:val="22"/>
              </w:rPr>
              <w:t>487)</w:t>
            </w:r>
          </w:p>
        </w:tc>
      </w:tr>
      <w:tr w:rsidR="00C14A74" w:rsidRPr="00A77DDF" w14:paraId="0834E5E2" w14:textId="77777777">
        <w:tc>
          <w:tcPr>
            <w:tcW w:w="3369" w:type="dxa"/>
            <w:tcBorders>
              <w:top w:val="single" w:sz="4" w:space="0" w:color="auto"/>
              <w:left w:val="single" w:sz="4" w:space="0" w:color="auto"/>
              <w:bottom w:val="single" w:sz="4" w:space="0" w:color="auto"/>
              <w:right w:val="single" w:sz="4" w:space="0" w:color="auto"/>
            </w:tcBorders>
          </w:tcPr>
          <w:p w14:paraId="2E34ADB0" w14:textId="77777777" w:rsidR="00C14A74" w:rsidRPr="00A77DDF" w:rsidRDefault="00C14A74" w:rsidP="00303614">
            <w:pPr>
              <w:ind w:left="0" w:right="1" w:firstLine="0"/>
              <w:rPr>
                <w:szCs w:val="22"/>
              </w:rPr>
            </w:pPr>
            <w:r w:rsidRPr="00A77DDF">
              <w:rPr>
                <w:szCs w:val="22"/>
              </w:rPr>
              <w:t>Podiel odpovede </w:t>
            </w:r>
            <w:r w:rsidR="005E5836" w:rsidRPr="00A77DDF">
              <w:rPr>
                <w:szCs w:val="22"/>
              </w:rPr>
              <w:t>≥</w:t>
            </w:r>
            <w:r w:rsidRPr="00A77DDF">
              <w:rPr>
                <w:szCs w:val="22"/>
              </w:rPr>
              <w:t> 60</w:t>
            </w:r>
            <w:r w:rsidR="00BB610A" w:rsidRPr="00A77DDF">
              <w:rPr>
                <w:szCs w:val="22"/>
              </w:rPr>
              <w:t> </w:t>
            </w:r>
            <w:r w:rsidRPr="00A77DDF">
              <w:rPr>
                <w:szCs w:val="22"/>
              </w:rPr>
              <w:t>% zlepšenie v mEASI (primárny koncový ukazovateľ)§§</w:t>
            </w:r>
          </w:p>
        </w:tc>
        <w:tc>
          <w:tcPr>
            <w:tcW w:w="2821" w:type="dxa"/>
            <w:tcBorders>
              <w:top w:val="single" w:sz="4" w:space="0" w:color="auto"/>
              <w:left w:val="single" w:sz="4" w:space="0" w:color="auto"/>
              <w:bottom w:val="single" w:sz="4" w:space="0" w:color="auto"/>
              <w:right w:val="single" w:sz="4" w:space="0" w:color="auto"/>
            </w:tcBorders>
          </w:tcPr>
          <w:p w14:paraId="35F803DE" w14:textId="77777777" w:rsidR="00C14A74" w:rsidRPr="00A77DDF" w:rsidRDefault="00C14A74" w:rsidP="00303614">
            <w:pPr>
              <w:ind w:left="0" w:right="1" w:firstLine="0"/>
              <w:rPr>
                <w:szCs w:val="22"/>
              </w:rPr>
            </w:pPr>
            <w:r w:rsidRPr="00A77DDF">
              <w:rPr>
                <w:szCs w:val="22"/>
              </w:rPr>
              <w:t>50,8</w:t>
            </w:r>
            <w:r w:rsidR="00BB610A" w:rsidRPr="00A77DDF">
              <w:rPr>
                <w:szCs w:val="22"/>
              </w:rPr>
              <w:t> </w:t>
            </w:r>
            <w:r w:rsidRPr="00A77DDF">
              <w:rPr>
                <w:szCs w:val="22"/>
              </w:rPr>
              <w:t>%</w:t>
            </w:r>
          </w:p>
        </w:tc>
        <w:tc>
          <w:tcPr>
            <w:tcW w:w="3095" w:type="dxa"/>
            <w:tcBorders>
              <w:top w:val="single" w:sz="4" w:space="0" w:color="auto"/>
              <w:left w:val="single" w:sz="4" w:space="0" w:color="auto"/>
              <w:bottom w:val="single" w:sz="4" w:space="0" w:color="auto"/>
              <w:right w:val="single" w:sz="4" w:space="0" w:color="auto"/>
            </w:tcBorders>
          </w:tcPr>
          <w:p w14:paraId="06B927B4" w14:textId="77777777" w:rsidR="00C14A74" w:rsidRPr="00A77DDF" w:rsidRDefault="00C14A74" w:rsidP="00303614">
            <w:pPr>
              <w:ind w:left="0" w:right="1" w:firstLine="0"/>
              <w:rPr>
                <w:szCs w:val="22"/>
              </w:rPr>
            </w:pPr>
            <w:r w:rsidRPr="00A77DDF">
              <w:rPr>
                <w:szCs w:val="22"/>
              </w:rPr>
              <w:t>71,6</w:t>
            </w:r>
            <w:r w:rsidR="00BB610A" w:rsidRPr="00A77DDF">
              <w:rPr>
                <w:szCs w:val="22"/>
              </w:rPr>
              <w:t> </w:t>
            </w:r>
            <w:r w:rsidRPr="00A77DDF">
              <w:rPr>
                <w:szCs w:val="22"/>
              </w:rPr>
              <w:t>%</w:t>
            </w:r>
          </w:p>
        </w:tc>
      </w:tr>
      <w:tr w:rsidR="00C14A74" w:rsidRPr="00A77DDF" w14:paraId="28902EF2" w14:textId="77777777">
        <w:tc>
          <w:tcPr>
            <w:tcW w:w="3369" w:type="dxa"/>
            <w:tcBorders>
              <w:top w:val="single" w:sz="4" w:space="0" w:color="auto"/>
              <w:left w:val="single" w:sz="4" w:space="0" w:color="auto"/>
              <w:bottom w:val="single" w:sz="4" w:space="0" w:color="auto"/>
              <w:right w:val="single" w:sz="4" w:space="0" w:color="auto"/>
            </w:tcBorders>
          </w:tcPr>
          <w:p w14:paraId="7063B922" w14:textId="77777777" w:rsidR="00C14A74" w:rsidRPr="00A77DDF" w:rsidRDefault="00C14A74" w:rsidP="00303614">
            <w:pPr>
              <w:ind w:left="0" w:right="1" w:firstLine="0"/>
              <w:rPr>
                <w:szCs w:val="22"/>
              </w:rPr>
            </w:pPr>
            <w:r w:rsidRPr="00A77DDF">
              <w:rPr>
                <w:szCs w:val="22"/>
              </w:rPr>
              <w:lastRenderedPageBreak/>
              <w:t xml:space="preserve">Zlepšenie </w:t>
            </w:r>
            <w:r w:rsidR="005E5836" w:rsidRPr="00A77DDF">
              <w:rPr>
                <w:szCs w:val="22"/>
              </w:rPr>
              <w:t>≥</w:t>
            </w:r>
            <w:r w:rsidRPr="00A77DDF">
              <w:rPr>
                <w:szCs w:val="22"/>
              </w:rPr>
              <w:t xml:space="preserve"> 90</w:t>
            </w:r>
            <w:r w:rsidR="00BB610A" w:rsidRPr="00A77DDF">
              <w:rPr>
                <w:szCs w:val="22"/>
              </w:rPr>
              <w:t> </w:t>
            </w:r>
            <w:r w:rsidRPr="00A77DDF">
              <w:rPr>
                <w:szCs w:val="22"/>
              </w:rPr>
              <w:t>% podľa globálneho hodnotenia lekárov</w:t>
            </w:r>
          </w:p>
        </w:tc>
        <w:tc>
          <w:tcPr>
            <w:tcW w:w="2821" w:type="dxa"/>
            <w:tcBorders>
              <w:top w:val="single" w:sz="4" w:space="0" w:color="auto"/>
              <w:left w:val="single" w:sz="4" w:space="0" w:color="auto"/>
              <w:bottom w:val="single" w:sz="4" w:space="0" w:color="auto"/>
              <w:right w:val="single" w:sz="4" w:space="0" w:color="auto"/>
            </w:tcBorders>
          </w:tcPr>
          <w:p w14:paraId="3CC249BC" w14:textId="77777777" w:rsidR="00C14A74" w:rsidRPr="00A77DDF" w:rsidRDefault="00C14A74" w:rsidP="00303614">
            <w:pPr>
              <w:ind w:left="0" w:right="1" w:firstLine="0"/>
              <w:rPr>
                <w:szCs w:val="22"/>
              </w:rPr>
            </w:pPr>
            <w:r w:rsidRPr="00A77DDF">
              <w:rPr>
                <w:szCs w:val="22"/>
              </w:rPr>
              <w:t>28,5</w:t>
            </w:r>
            <w:r w:rsidR="00BB610A" w:rsidRPr="00A77DDF">
              <w:rPr>
                <w:szCs w:val="22"/>
              </w:rPr>
              <w:t> </w:t>
            </w:r>
            <w:r w:rsidRPr="00A77DDF">
              <w:rPr>
                <w:szCs w:val="22"/>
              </w:rPr>
              <w:t>%</w:t>
            </w:r>
          </w:p>
        </w:tc>
        <w:tc>
          <w:tcPr>
            <w:tcW w:w="3095" w:type="dxa"/>
            <w:tcBorders>
              <w:top w:val="single" w:sz="4" w:space="0" w:color="auto"/>
              <w:left w:val="single" w:sz="4" w:space="0" w:color="auto"/>
              <w:bottom w:val="single" w:sz="4" w:space="0" w:color="auto"/>
              <w:right w:val="single" w:sz="4" w:space="0" w:color="auto"/>
            </w:tcBorders>
          </w:tcPr>
          <w:p w14:paraId="049378DB" w14:textId="77777777" w:rsidR="00C14A74" w:rsidRPr="00A77DDF" w:rsidRDefault="00C14A74" w:rsidP="00303614">
            <w:pPr>
              <w:ind w:left="0" w:right="1" w:firstLine="0"/>
              <w:rPr>
                <w:szCs w:val="22"/>
              </w:rPr>
            </w:pPr>
            <w:r w:rsidRPr="00A77DDF">
              <w:rPr>
                <w:szCs w:val="22"/>
              </w:rPr>
              <w:t>47,7</w:t>
            </w:r>
            <w:r w:rsidR="00BB610A" w:rsidRPr="00A77DDF">
              <w:rPr>
                <w:szCs w:val="22"/>
              </w:rPr>
              <w:t> </w:t>
            </w:r>
            <w:r w:rsidRPr="00A77DDF">
              <w:rPr>
                <w:szCs w:val="22"/>
              </w:rPr>
              <w:t>%</w:t>
            </w:r>
          </w:p>
        </w:tc>
      </w:tr>
    </w:tbl>
    <w:p w14:paraId="3E65B508" w14:textId="77777777" w:rsidR="00C14A74" w:rsidRPr="00A77DDF" w:rsidRDefault="00C14A74" w:rsidP="00303614">
      <w:pPr>
        <w:ind w:left="0" w:right="1" w:firstLine="0"/>
        <w:rPr>
          <w:szCs w:val="22"/>
        </w:rPr>
      </w:pPr>
      <w:r w:rsidRPr="00A77DDF">
        <w:rPr>
          <w:szCs w:val="22"/>
        </w:rPr>
        <w:t>§ Lokálny kortikosteroidový režim = 0,1</w:t>
      </w:r>
      <w:r w:rsidR="00DA21C3" w:rsidRPr="00A77DDF">
        <w:rPr>
          <w:szCs w:val="22"/>
        </w:rPr>
        <w:t> </w:t>
      </w:r>
      <w:r w:rsidRPr="00A77DDF">
        <w:rPr>
          <w:szCs w:val="22"/>
        </w:rPr>
        <w:t>% hydrokortizónbutyrát na trup a končatiny, 1</w:t>
      </w:r>
      <w:r w:rsidR="00BB610A" w:rsidRPr="00A77DDF">
        <w:rPr>
          <w:szCs w:val="22"/>
        </w:rPr>
        <w:t> </w:t>
      </w:r>
      <w:r w:rsidRPr="00A77DDF">
        <w:rPr>
          <w:szCs w:val="22"/>
        </w:rPr>
        <w:t>% hydrokortizónacetát na tvár a krk</w:t>
      </w:r>
    </w:p>
    <w:p w14:paraId="5EDED9CF" w14:textId="77777777" w:rsidR="00C14A74" w:rsidRPr="00A77DDF" w:rsidRDefault="00C14A74" w:rsidP="00303614">
      <w:pPr>
        <w:ind w:left="0" w:right="1" w:firstLine="0"/>
        <w:rPr>
          <w:szCs w:val="22"/>
        </w:rPr>
      </w:pPr>
      <w:r w:rsidRPr="00A77DDF">
        <w:rPr>
          <w:szCs w:val="22"/>
        </w:rPr>
        <w:t>§§ vyššie hodnoty = väčšie zlepšenie</w:t>
      </w:r>
    </w:p>
    <w:p w14:paraId="2656B53D" w14:textId="77777777" w:rsidR="00C14A74" w:rsidRPr="00A77DDF" w:rsidRDefault="00C14A74" w:rsidP="00303614">
      <w:pPr>
        <w:ind w:left="0" w:right="1" w:firstLine="0"/>
        <w:rPr>
          <w:szCs w:val="22"/>
        </w:rPr>
      </w:pPr>
    </w:p>
    <w:p w14:paraId="6773B33C" w14:textId="77777777" w:rsidR="00C14A74" w:rsidRPr="00A77DDF" w:rsidRDefault="00C14A74" w:rsidP="00303614">
      <w:pPr>
        <w:ind w:left="0" w:right="1" w:firstLine="0"/>
        <w:rPr>
          <w:szCs w:val="22"/>
        </w:rPr>
      </w:pPr>
      <w:r w:rsidRPr="00A77DDF">
        <w:rPr>
          <w:szCs w:val="22"/>
        </w:rPr>
        <w:t>Incidencia a povaha väčšiny nežiaducich účinkov bola podobná v obidvoch liečených skupinách. Pocit pálenia na koži, herpes simplex, intolerancia alkoholu (sčerven</w:t>
      </w:r>
      <w:r w:rsidR="00BE4337" w:rsidRPr="00A77DDF">
        <w:rPr>
          <w:szCs w:val="22"/>
        </w:rPr>
        <w:t>e</w:t>
      </w:r>
      <w:r w:rsidRPr="00A77DDF">
        <w:rPr>
          <w:szCs w:val="22"/>
        </w:rPr>
        <w:t>nie tváre alebo precitlivenosť kože po</w:t>
      </w:r>
      <w:r w:rsidR="00677CE7" w:rsidRPr="00A77DDF">
        <w:rPr>
          <w:szCs w:val="22"/>
        </w:rPr>
        <w:t> </w:t>
      </w:r>
      <w:r w:rsidRPr="00A77DDF">
        <w:rPr>
          <w:szCs w:val="22"/>
        </w:rPr>
        <w:t xml:space="preserve">požití alkoholu), pocit štípania na koži, hyperestézia, akné a fungálna dermatitída sa vyskytli častejšie v skupine liečenej takrolimom. Klinicky závažné zmeny v laboratórnych hodnotách alebo vitálnych znakoch sa počas štúdie nevyskytli ani v jednej liečenej skupine. </w:t>
      </w:r>
    </w:p>
    <w:p w14:paraId="5CAFE8F9" w14:textId="77777777" w:rsidR="00C14A74" w:rsidRPr="00A77DDF" w:rsidRDefault="00C14A74" w:rsidP="00303614">
      <w:pPr>
        <w:ind w:left="0" w:right="1" w:firstLine="0"/>
        <w:rPr>
          <w:szCs w:val="22"/>
        </w:rPr>
      </w:pPr>
    </w:p>
    <w:p w14:paraId="6389930A" w14:textId="77777777" w:rsidR="00C14A74" w:rsidRPr="00A77DDF" w:rsidRDefault="00C14A74" w:rsidP="00303614">
      <w:pPr>
        <w:ind w:left="0" w:right="1" w:firstLine="0"/>
        <w:rPr>
          <w:szCs w:val="22"/>
        </w:rPr>
      </w:pPr>
      <w:r w:rsidRPr="00A77DDF">
        <w:rPr>
          <w:szCs w:val="22"/>
        </w:rPr>
        <w:t>V druhom skúšaní sa deťom vo veku 2 až 15 rokov so stredn</w:t>
      </w:r>
      <w:r w:rsidR="00DB2333" w:rsidRPr="00A77DDF">
        <w:rPr>
          <w:szCs w:val="22"/>
        </w:rPr>
        <w:t>e závažnou</w:t>
      </w:r>
      <w:r w:rsidRPr="00A77DDF">
        <w:rPr>
          <w:szCs w:val="22"/>
        </w:rPr>
        <w:t xml:space="preserve"> až </w:t>
      </w:r>
      <w:r w:rsidR="00BE4337" w:rsidRPr="00A77DDF">
        <w:rPr>
          <w:szCs w:val="22"/>
        </w:rPr>
        <w:t>zá</w:t>
      </w:r>
      <w:r w:rsidRPr="00A77DDF">
        <w:rPr>
          <w:szCs w:val="22"/>
        </w:rPr>
        <w:t>vážnou atopickou dermatitídou aplikovala dva razy denne počas troch týždňov terapia masťou 0,03</w:t>
      </w:r>
      <w:r w:rsidR="00105F30" w:rsidRPr="00A77DDF">
        <w:rPr>
          <w:szCs w:val="22"/>
        </w:rPr>
        <w:t> </w:t>
      </w:r>
      <w:r w:rsidRPr="00A77DDF">
        <w:rPr>
          <w:szCs w:val="22"/>
        </w:rPr>
        <w:t>% takrolimu, masťou 0,1</w:t>
      </w:r>
      <w:r w:rsidR="00BB610A" w:rsidRPr="00A77DDF">
        <w:rPr>
          <w:szCs w:val="22"/>
        </w:rPr>
        <w:t> </w:t>
      </w:r>
      <w:r w:rsidRPr="00A77DDF">
        <w:rPr>
          <w:szCs w:val="22"/>
        </w:rPr>
        <w:t>% takrolimu alebo masťou 1</w:t>
      </w:r>
      <w:r w:rsidR="00BB610A" w:rsidRPr="00A77DDF">
        <w:rPr>
          <w:szCs w:val="22"/>
        </w:rPr>
        <w:t> </w:t>
      </w:r>
      <w:r w:rsidRPr="00A77DDF">
        <w:rPr>
          <w:szCs w:val="22"/>
        </w:rPr>
        <w:t>% hydrokortizónacetát. Primárnym koncovým ukazovateľom bola plocha pod krivkou (AUC) mEASI vyjadrená ako percento priemeru základu počas obdobia liečby. Výsledky tohto multicent</w:t>
      </w:r>
      <w:r w:rsidR="009E1202" w:rsidRPr="00A77DDF">
        <w:rPr>
          <w:szCs w:val="22"/>
        </w:rPr>
        <w:t>r</w:t>
      </w:r>
      <w:r w:rsidRPr="00A77DDF">
        <w:rPr>
          <w:szCs w:val="22"/>
        </w:rPr>
        <w:t>ického, dvojito zaslepeného, randomizovaného skúšania ukázali, že masť takrolimu 0,03</w:t>
      </w:r>
      <w:r w:rsidR="00105F30" w:rsidRPr="00A77DDF">
        <w:rPr>
          <w:szCs w:val="22"/>
        </w:rPr>
        <w:t> </w:t>
      </w:r>
      <w:r w:rsidRPr="00A77DDF">
        <w:rPr>
          <w:szCs w:val="22"/>
        </w:rPr>
        <w:t>% a 0,1</w:t>
      </w:r>
      <w:r w:rsidR="00105F30" w:rsidRPr="00A77DDF">
        <w:rPr>
          <w:szCs w:val="22"/>
        </w:rPr>
        <w:t> </w:t>
      </w:r>
      <w:r w:rsidRPr="00A77DDF">
        <w:rPr>
          <w:szCs w:val="22"/>
        </w:rPr>
        <w:t>% je signifikantne účinnejšia (p</w:t>
      </w:r>
      <w:r w:rsidR="00DA21C3" w:rsidRPr="00A77DDF">
        <w:rPr>
          <w:szCs w:val="22"/>
        </w:rPr>
        <w:t> </w:t>
      </w:r>
      <w:r w:rsidRPr="00A77DDF">
        <w:rPr>
          <w:szCs w:val="22"/>
        </w:rPr>
        <w:t>&lt;</w:t>
      </w:r>
      <w:r w:rsidR="00DA21C3" w:rsidRPr="00A77DDF">
        <w:rPr>
          <w:szCs w:val="22"/>
        </w:rPr>
        <w:t> </w:t>
      </w:r>
      <w:r w:rsidRPr="00A77DDF">
        <w:rPr>
          <w:szCs w:val="22"/>
        </w:rPr>
        <w:t>0,001 pre obidve) ako masť hydrokortizónacetát</w:t>
      </w:r>
      <w:r w:rsidR="00BE4337" w:rsidRPr="00A77DDF">
        <w:rPr>
          <w:szCs w:val="22"/>
        </w:rPr>
        <w:t>u</w:t>
      </w:r>
      <w:r w:rsidRPr="00A77DDF">
        <w:rPr>
          <w:szCs w:val="22"/>
        </w:rPr>
        <w:t xml:space="preserve"> (</w:t>
      </w:r>
      <w:r w:rsidR="00B02DB9" w:rsidRPr="00A77DDF">
        <w:rPr>
          <w:szCs w:val="22"/>
        </w:rPr>
        <w:t>t</w:t>
      </w:r>
      <w:r w:rsidRPr="00A77DDF">
        <w:rPr>
          <w:szCs w:val="22"/>
        </w:rPr>
        <w:t>abuľka 2).</w:t>
      </w:r>
    </w:p>
    <w:p w14:paraId="2FDAC6C4" w14:textId="77777777" w:rsidR="00C14A74" w:rsidRPr="00A77DDF" w:rsidRDefault="00C14A74" w:rsidP="00303614">
      <w:pPr>
        <w:ind w:left="0" w:right="1" w:firstLine="0"/>
        <w:rPr>
          <w:szCs w:val="22"/>
        </w:rPr>
      </w:pPr>
    </w:p>
    <w:p w14:paraId="770828C3" w14:textId="77777777" w:rsidR="00C14A74" w:rsidRPr="00A77DDF" w:rsidRDefault="00C14A74" w:rsidP="00303614">
      <w:pPr>
        <w:keepNext/>
        <w:ind w:left="0" w:right="1" w:firstLine="0"/>
        <w:rPr>
          <w:b/>
          <w:szCs w:val="22"/>
        </w:rPr>
      </w:pPr>
      <w:r w:rsidRPr="00A77DDF">
        <w:rPr>
          <w:b/>
          <w:szCs w:val="22"/>
        </w:rPr>
        <w:t>Tabuľka 2</w:t>
      </w:r>
      <w:r w:rsidRPr="00A77DDF">
        <w:rPr>
          <w:b/>
          <w:szCs w:val="22"/>
        </w:rPr>
        <w:tab/>
        <w:t xml:space="preserve">Účinnosť po 3. týždni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2649"/>
        <w:gridCol w:w="1842"/>
        <w:gridCol w:w="1805"/>
      </w:tblGrid>
      <w:tr w:rsidR="00C14A74" w:rsidRPr="00A77DDF" w14:paraId="158F8429" w14:textId="77777777">
        <w:tc>
          <w:tcPr>
            <w:tcW w:w="2988" w:type="dxa"/>
            <w:tcBorders>
              <w:top w:val="single" w:sz="4" w:space="0" w:color="auto"/>
              <w:left w:val="single" w:sz="4" w:space="0" w:color="auto"/>
              <w:bottom w:val="single" w:sz="4" w:space="0" w:color="auto"/>
              <w:right w:val="single" w:sz="4" w:space="0" w:color="auto"/>
            </w:tcBorders>
          </w:tcPr>
          <w:p w14:paraId="0F10BFB2" w14:textId="77777777" w:rsidR="00C14A74" w:rsidRPr="00A77DDF" w:rsidRDefault="00C14A74" w:rsidP="00303614">
            <w:pPr>
              <w:keepNext/>
              <w:ind w:left="0" w:right="1" w:firstLine="0"/>
              <w:rPr>
                <w:szCs w:val="22"/>
              </w:rPr>
            </w:pPr>
          </w:p>
          <w:p w14:paraId="1096D713" w14:textId="77777777" w:rsidR="00C14A74" w:rsidRPr="00A77DDF" w:rsidRDefault="00C14A74" w:rsidP="00303614">
            <w:pPr>
              <w:keepNext/>
              <w:ind w:left="0" w:right="1" w:firstLine="0"/>
              <w:rPr>
                <w:szCs w:val="22"/>
              </w:rPr>
            </w:pPr>
          </w:p>
        </w:tc>
        <w:tc>
          <w:tcPr>
            <w:tcW w:w="2649" w:type="dxa"/>
            <w:tcBorders>
              <w:top w:val="single" w:sz="4" w:space="0" w:color="auto"/>
              <w:left w:val="single" w:sz="4" w:space="0" w:color="auto"/>
              <w:bottom w:val="single" w:sz="4" w:space="0" w:color="auto"/>
              <w:right w:val="single" w:sz="4" w:space="0" w:color="auto"/>
            </w:tcBorders>
          </w:tcPr>
          <w:p w14:paraId="05C5AB5A" w14:textId="77777777" w:rsidR="00C14A74" w:rsidRPr="00A77DDF" w:rsidRDefault="00C14A74" w:rsidP="00303614">
            <w:pPr>
              <w:keepNext/>
              <w:ind w:left="0" w:right="1" w:firstLine="0"/>
              <w:rPr>
                <w:szCs w:val="22"/>
              </w:rPr>
            </w:pPr>
            <w:r w:rsidRPr="00A77DDF">
              <w:rPr>
                <w:szCs w:val="22"/>
              </w:rPr>
              <w:t>Hydrokortizónacetát 1</w:t>
            </w:r>
            <w:r w:rsidR="00DA21C3" w:rsidRPr="00A77DDF">
              <w:rPr>
                <w:szCs w:val="22"/>
              </w:rPr>
              <w:t> </w:t>
            </w:r>
            <w:r w:rsidRPr="00A77DDF">
              <w:rPr>
                <w:szCs w:val="22"/>
              </w:rPr>
              <w:t>%</w:t>
            </w:r>
          </w:p>
          <w:p w14:paraId="0B4B5F0F" w14:textId="77777777" w:rsidR="00C14A74" w:rsidRPr="00A77DDF" w:rsidRDefault="00C14A74" w:rsidP="00303614">
            <w:pPr>
              <w:keepNext/>
              <w:ind w:left="0" w:right="1" w:firstLine="0"/>
              <w:rPr>
                <w:szCs w:val="22"/>
              </w:rPr>
            </w:pPr>
            <w:r w:rsidRPr="00A77DDF">
              <w:rPr>
                <w:szCs w:val="22"/>
              </w:rPr>
              <w:t>(N</w:t>
            </w:r>
            <w:r w:rsidR="00DA21C3" w:rsidRPr="00A77DDF">
              <w:rPr>
                <w:szCs w:val="22"/>
              </w:rPr>
              <w:t> </w:t>
            </w:r>
            <w:r w:rsidRPr="00A77DDF">
              <w:rPr>
                <w:szCs w:val="22"/>
              </w:rPr>
              <w:t>=</w:t>
            </w:r>
            <w:r w:rsidR="00DA21C3" w:rsidRPr="00A77DDF">
              <w:rPr>
                <w:szCs w:val="22"/>
              </w:rPr>
              <w:t> </w:t>
            </w:r>
            <w:r w:rsidRPr="00A77DDF">
              <w:rPr>
                <w:szCs w:val="22"/>
              </w:rPr>
              <w:t>185)</w:t>
            </w:r>
          </w:p>
        </w:tc>
        <w:tc>
          <w:tcPr>
            <w:tcW w:w="1842" w:type="dxa"/>
            <w:tcBorders>
              <w:top w:val="single" w:sz="4" w:space="0" w:color="auto"/>
              <w:left w:val="single" w:sz="4" w:space="0" w:color="auto"/>
              <w:bottom w:val="single" w:sz="4" w:space="0" w:color="auto"/>
              <w:right w:val="single" w:sz="4" w:space="0" w:color="auto"/>
            </w:tcBorders>
          </w:tcPr>
          <w:p w14:paraId="658A813D" w14:textId="77777777" w:rsidR="00C14A74" w:rsidRPr="00A77DDF" w:rsidRDefault="00C14A74" w:rsidP="00303614">
            <w:pPr>
              <w:keepNext/>
              <w:ind w:left="0" w:right="1" w:firstLine="0"/>
              <w:rPr>
                <w:szCs w:val="22"/>
              </w:rPr>
            </w:pPr>
            <w:r w:rsidRPr="00A77DDF">
              <w:rPr>
                <w:szCs w:val="22"/>
              </w:rPr>
              <w:t>Takrolimus 0,03</w:t>
            </w:r>
            <w:r w:rsidR="00DC068B" w:rsidRPr="00A77DDF">
              <w:rPr>
                <w:szCs w:val="22"/>
              </w:rPr>
              <w:t> </w:t>
            </w:r>
            <w:r w:rsidRPr="00A77DDF">
              <w:rPr>
                <w:szCs w:val="22"/>
              </w:rPr>
              <w:t>%</w:t>
            </w:r>
          </w:p>
          <w:p w14:paraId="0D8CE33F" w14:textId="77777777" w:rsidR="00C14A74" w:rsidRPr="00A77DDF" w:rsidRDefault="00C14A74" w:rsidP="00303614">
            <w:pPr>
              <w:keepNext/>
              <w:ind w:left="0" w:right="1" w:firstLine="0"/>
              <w:rPr>
                <w:szCs w:val="22"/>
              </w:rPr>
            </w:pPr>
            <w:r w:rsidRPr="00A77DDF">
              <w:rPr>
                <w:szCs w:val="22"/>
              </w:rPr>
              <w:t>(N</w:t>
            </w:r>
            <w:r w:rsidR="00DA21C3" w:rsidRPr="00A77DDF">
              <w:rPr>
                <w:szCs w:val="22"/>
              </w:rPr>
              <w:t> </w:t>
            </w:r>
            <w:r w:rsidRPr="00A77DDF">
              <w:rPr>
                <w:szCs w:val="22"/>
              </w:rPr>
              <w:t>=</w:t>
            </w:r>
            <w:r w:rsidR="00DA21C3" w:rsidRPr="00A77DDF">
              <w:rPr>
                <w:szCs w:val="22"/>
              </w:rPr>
              <w:t> </w:t>
            </w:r>
            <w:r w:rsidRPr="00A77DDF">
              <w:rPr>
                <w:szCs w:val="22"/>
              </w:rPr>
              <w:t>189)</w:t>
            </w:r>
          </w:p>
        </w:tc>
        <w:tc>
          <w:tcPr>
            <w:tcW w:w="1805" w:type="dxa"/>
            <w:tcBorders>
              <w:top w:val="single" w:sz="4" w:space="0" w:color="auto"/>
              <w:left w:val="single" w:sz="4" w:space="0" w:color="auto"/>
              <w:bottom w:val="single" w:sz="4" w:space="0" w:color="auto"/>
              <w:right w:val="single" w:sz="4" w:space="0" w:color="auto"/>
            </w:tcBorders>
          </w:tcPr>
          <w:p w14:paraId="70F69271" w14:textId="77777777" w:rsidR="00C14A74" w:rsidRPr="00A77DDF" w:rsidRDefault="00C14A74" w:rsidP="00303614">
            <w:pPr>
              <w:keepNext/>
              <w:ind w:left="0" w:right="1" w:firstLine="0"/>
              <w:rPr>
                <w:szCs w:val="22"/>
              </w:rPr>
            </w:pPr>
            <w:r w:rsidRPr="00A77DDF">
              <w:rPr>
                <w:szCs w:val="22"/>
              </w:rPr>
              <w:t xml:space="preserve">Takrolimus </w:t>
            </w:r>
          </w:p>
          <w:p w14:paraId="3E5CFFD9" w14:textId="77777777" w:rsidR="00C14A74" w:rsidRPr="00A77DDF" w:rsidRDefault="00C14A74" w:rsidP="00303614">
            <w:pPr>
              <w:keepNext/>
              <w:ind w:left="0" w:right="1" w:firstLine="0"/>
              <w:rPr>
                <w:szCs w:val="22"/>
              </w:rPr>
            </w:pPr>
            <w:r w:rsidRPr="00A77DDF">
              <w:rPr>
                <w:szCs w:val="22"/>
              </w:rPr>
              <w:t>0,1</w:t>
            </w:r>
            <w:r w:rsidR="00105F30" w:rsidRPr="00A77DDF">
              <w:rPr>
                <w:szCs w:val="22"/>
              </w:rPr>
              <w:t> </w:t>
            </w:r>
            <w:r w:rsidRPr="00A77DDF">
              <w:rPr>
                <w:szCs w:val="22"/>
              </w:rPr>
              <w:t>%</w:t>
            </w:r>
          </w:p>
          <w:p w14:paraId="10CFF8FC" w14:textId="77777777" w:rsidR="00C14A74" w:rsidRPr="00A77DDF" w:rsidRDefault="00C14A74" w:rsidP="00303614">
            <w:pPr>
              <w:keepNext/>
              <w:ind w:left="0" w:right="1" w:firstLine="0"/>
              <w:rPr>
                <w:szCs w:val="22"/>
              </w:rPr>
            </w:pPr>
            <w:r w:rsidRPr="00A77DDF">
              <w:rPr>
                <w:szCs w:val="22"/>
              </w:rPr>
              <w:t>(N</w:t>
            </w:r>
            <w:r w:rsidR="00DA21C3" w:rsidRPr="00A77DDF">
              <w:rPr>
                <w:szCs w:val="22"/>
              </w:rPr>
              <w:t> </w:t>
            </w:r>
            <w:r w:rsidRPr="00A77DDF">
              <w:rPr>
                <w:szCs w:val="22"/>
              </w:rPr>
              <w:t>=</w:t>
            </w:r>
            <w:r w:rsidR="00DA21C3" w:rsidRPr="00A77DDF">
              <w:rPr>
                <w:szCs w:val="22"/>
              </w:rPr>
              <w:t> </w:t>
            </w:r>
            <w:r w:rsidRPr="00A77DDF">
              <w:rPr>
                <w:szCs w:val="22"/>
              </w:rPr>
              <w:t>186)</w:t>
            </w:r>
          </w:p>
        </w:tc>
      </w:tr>
      <w:tr w:rsidR="00C14A74" w:rsidRPr="00A77DDF" w14:paraId="4A6A096F" w14:textId="77777777">
        <w:tc>
          <w:tcPr>
            <w:tcW w:w="2988" w:type="dxa"/>
            <w:tcBorders>
              <w:top w:val="single" w:sz="4" w:space="0" w:color="auto"/>
              <w:left w:val="single" w:sz="4" w:space="0" w:color="auto"/>
              <w:bottom w:val="single" w:sz="4" w:space="0" w:color="auto"/>
              <w:right w:val="single" w:sz="4" w:space="0" w:color="auto"/>
            </w:tcBorders>
          </w:tcPr>
          <w:p w14:paraId="3DCDDD9B" w14:textId="77777777" w:rsidR="00C14A74" w:rsidRPr="00A77DDF" w:rsidRDefault="00C14A74" w:rsidP="00303614">
            <w:pPr>
              <w:keepNext/>
              <w:ind w:left="0" w:right="1" w:firstLine="0"/>
              <w:rPr>
                <w:szCs w:val="22"/>
              </w:rPr>
            </w:pPr>
            <w:r w:rsidRPr="00A77DDF">
              <w:rPr>
                <w:szCs w:val="22"/>
              </w:rPr>
              <w:t xml:space="preserve">Medián mEASI ako percento </w:t>
            </w:r>
          </w:p>
          <w:p w14:paraId="1DBB4C71" w14:textId="77777777" w:rsidR="00C14A74" w:rsidRPr="00A77DDF" w:rsidRDefault="00C14A74" w:rsidP="00303614">
            <w:pPr>
              <w:keepNext/>
              <w:ind w:left="0" w:right="1" w:firstLine="0"/>
              <w:rPr>
                <w:szCs w:val="22"/>
              </w:rPr>
            </w:pPr>
            <w:r w:rsidRPr="00A77DDF">
              <w:rPr>
                <w:szCs w:val="22"/>
              </w:rPr>
              <w:t>priemeru základu AUC (Primárny koncový ukazovateľ)§</w:t>
            </w:r>
          </w:p>
        </w:tc>
        <w:tc>
          <w:tcPr>
            <w:tcW w:w="2649" w:type="dxa"/>
            <w:tcBorders>
              <w:top w:val="single" w:sz="4" w:space="0" w:color="auto"/>
              <w:left w:val="single" w:sz="4" w:space="0" w:color="auto"/>
              <w:bottom w:val="single" w:sz="4" w:space="0" w:color="auto"/>
              <w:right w:val="single" w:sz="4" w:space="0" w:color="auto"/>
            </w:tcBorders>
          </w:tcPr>
          <w:p w14:paraId="35704951" w14:textId="77777777" w:rsidR="00C14A74" w:rsidRPr="00A77DDF" w:rsidRDefault="00C14A74" w:rsidP="00303614">
            <w:pPr>
              <w:keepNext/>
              <w:ind w:left="0" w:right="1" w:firstLine="0"/>
              <w:rPr>
                <w:szCs w:val="22"/>
              </w:rPr>
            </w:pPr>
            <w:r w:rsidRPr="00A77DDF">
              <w:rPr>
                <w:szCs w:val="22"/>
              </w:rPr>
              <w:t>64,0</w:t>
            </w:r>
            <w:r w:rsidR="00BB610A" w:rsidRPr="00A77DDF">
              <w:rPr>
                <w:szCs w:val="22"/>
              </w:rPr>
              <w:t> </w:t>
            </w:r>
            <w:r w:rsidRPr="00A77DDF">
              <w:rPr>
                <w:szCs w:val="22"/>
              </w:rPr>
              <w:t>%</w:t>
            </w:r>
          </w:p>
        </w:tc>
        <w:tc>
          <w:tcPr>
            <w:tcW w:w="1842" w:type="dxa"/>
            <w:tcBorders>
              <w:top w:val="single" w:sz="4" w:space="0" w:color="auto"/>
              <w:left w:val="single" w:sz="4" w:space="0" w:color="auto"/>
              <w:bottom w:val="single" w:sz="4" w:space="0" w:color="auto"/>
              <w:right w:val="single" w:sz="4" w:space="0" w:color="auto"/>
            </w:tcBorders>
          </w:tcPr>
          <w:p w14:paraId="2FB98018" w14:textId="77777777" w:rsidR="00C14A74" w:rsidRPr="00A77DDF" w:rsidRDefault="00C14A74" w:rsidP="00303614">
            <w:pPr>
              <w:keepNext/>
              <w:ind w:left="0" w:right="1" w:firstLine="0"/>
              <w:rPr>
                <w:szCs w:val="22"/>
              </w:rPr>
            </w:pPr>
            <w:r w:rsidRPr="00A77DDF">
              <w:rPr>
                <w:szCs w:val="22"/>
              </w:rPr>
              <w:t>44,8</w:t>
            </w:r>
            <w:r w:rsidR="00BB610A" w:rsidRPr="00A77DDF">
              <w:rPr>
                <w:szCs w:val="22"/>
              </w:rPr>
              <w:t> </w:t>
            </w:r>
            <w:r w:rsidRPr="00A77DDF">
              <w:rPr>
                <w:szCs w:val="22"/>
              </w:rPr>
              <w:t>%</w:t>
            </w:r>
          </w:p>
        </w:tc>
        <w:tc>
          <w:tcPr>
            <w:tcW w:w="1805" w:type="dxa"/>
            <w:tcBorders>
              <w:top w:val="single" w:sz="4" w:space="0" w:color="auto"/>
              <w:left w:val="single" w:sz="4" w:space="0" w:color="auto"/>
              <w:bottom w:val="single" w:sz="4" w:space="0" w:color="auto"/>
              <w:right w:val="single" w:sz="4" w:space="0" w:color="auto"/>
            </w:tcBorders>
          </w:tcPr>
          <w:p w14:paraId="7A73E01F" w14:textId="77777777" w:rsidR="00C14A74" w:rsidRPr="00A77DDF" w:rsidRDefault="00C14A74" w:rsidP="00303614">
            <w:pPr>
              <w:keepNext/>
              <w:ind w:left="0" w:right="1" w:firstLine="0"/>
              <w:rPr>
                <w:szCs w:val="22"/>
              </w:rPr>
            </w:pPr>
            <w:r w:rsidRPr="00A77DDF">
              <w:rPr>
                <w:szCs w:val="22"/>
              </w:rPr>
              <w:t>39,8</w:t>
            </w:r>
            <w:r w:rsidR="00BB610A" w:rsidRPr="00A77DDF">
              <w:rPr>
                <w:szCs w:val="22"/>
              </w:rPr>
              <w:t> </w:t>
            </w:r>
            <w:r w:rsidRPr="00A77DDF">
              <w:rPr>
                <w:szCs w:val="22"/>
              </w:rPr>
              <w:t>%</w:t>
            </w:r>
          </w:p>
        </w:tc>
      </w:tr>
      <w:tr w:rsidR="00C14A74" w:rsidRPr="00A77DDF" w14:paraId="08944238" w14:textId="77777777">
        <w:tc>
          <w:tcPr>
            <w:tcW w:w="2988" w:type="dxa"/>
            <w:tcBorders>
              <w:top w:val="single" w:sz="4" w:space="0" w:color="auto"/>
              <w:left w:val="single" w:sz="4" w:space="0" w:color="auto"/>
              <w:bottom w:val="single" w:sz="4" w:space="0" w:color="auto"/>
              <w:right w:val="single" w:sz="4" w:space="0" w:color="auto"/>
            </w:tcBorders>
          </w:tcPr>
          <w:p w14:paraId="60F8D10C" w14:textId="77777777" w:rsidR="00C14A74" w:rsidRPr="00A77DDF" w:rsidRDefault="00C14A74" w:rsidP="00303614">
            <w:pPr>
              <w:keepNext/>
              <w:ind w:left="0" w:right="1" w:firstLine="0"/>
              <w:rPr>
                <w:szCs w:val="22"/>
              </w:rPr>
            </w:pPr>
            <w:r w:rsidRPr="00A77DDF">
              <w:rPr>
                <w:szCs w:val="22"/>
              </w:rPr>
              <w:t>Zlepšenie </w:t>
            </w:r>
            <w:r w:rsidR="00EC6514" w:rsidRPr="00A77DDF">
              <w:rPr>
                <w:szCs w:val="22"/>
              </w:rPr>
              <w:t>≥</w:t>
            </w:r>
            <w:r w:rsidRPr="00A77DDF">
              <w:rPr>
                <w:szCs w:val="22"/>
              </w:rPr>
              <w:t> 90</w:t>
            </w:r>
            <w:r w:rsidR="00BB610A" w:rsidRPr="00A77DDF">
              <w:rPr>
                <w:szCs w:val="22"/>
              </w:rPr>
              <w:t> </w:t>
            </w:r>
            <w:r w:rsidRPr="00A77DDF">
              <w:rPr>
                <w:szCs w:val="22"/>
              </w:rPr>
              <w:t>% podľa globálneho hodnotenia lekárov</w:t>
            </w:r>
          </w:p>
        </w:tc>
        <w:tc>
          <w:tcPr>
            <w:tcW w:w="2649" w:type="dxa"/>
            <w:tcBorders>
              <w:top w:val="single" w:sz="4" w:space="0" w:color="auto"/>
              <w:left w:val="single" w:sz="4" w:space="0" w:color="auto"/>
              <w:bottom w:val="single" w:sz="4" w:space="0" w:color="auto"/>
              <w:right w:val="single" w:sz="4" w:space="0" w:color="auto"/>
            </w:tcBorders>
          </w:tcPr>
          <w:p w14:paraId="44789E83" w14:textId="77777777" w:rsidR="00C14A74" w:rsidRPr="00A77DDF" w:rsidRDefault="00C14A74" w:rsidP="00303614">
            <w:pPr>
              <w:keepNext/>
              <w:ind w:left="0" w:right="1" w:firstLine="0"/>
              <w:rPr>
                <w:szCs w:val="22"/>
              </w:rPr>
            </w:pPr>
            <w:r w:rsidRPr="00A77DDF">
              <w:rPr>
                <w:szCs w:val="22"/>
              </w:rPr>
              <w:t>15,7</w:t>
            </w:r>
            <w:r w:rsidR="00105F30" w:rsidRPr="00A77DDF">
              <w:rPr>
                <w:szCs w:val="22"/>
              </w:rPr>
              <w:t> </w:t>
            </w:r>
            <w:r w:rsidRPr="00A77DDF">
              <w:rPr>
                <w:szCs w:val="22"/>
              </w:rPr>
              <w:t>%</w:t>
            </w:r>
          </w:p>
        </w:tc>
        <w:tc>
          <w:tcPr>
            <w:tcW w:w="1842" w:type="dxa"/>
            <w:tcBorders>
              <w:top w:val="single" w:sz="4" w:space="0" w:color="auto"/>
              <w:left w:val="single" w:sz="4" w:space="0" w:color="auto"/>
              <w:bottom w:val="single" w:sz="4" w:space="0" w:color="auto"/>
              <w:right w:val="single" w:sz="4" w:space="0" w:color="auto"/>
            </w:tcBorders>
          </w:tcPr>
          <w:p w14:paraId="6265E9AB" w14:textId="77777777" w:rsidR="00C14A74" w:rsidRPr="00A77DDF" w:rsidRDefault="00C14A74" w:rsidP="00303614">
            <w:pPr>
              <w:keepNext/>
              <w:ind w:left="0" w:right="1" w:firstLine="0"/>
              <w:rPr>
                <w:szCs w:val="22"/>
              </w:rPr>
            </w:pPr>
            <w:r w:rsidRPr="00A77DDF">
              <w:rPr>
                <w:szCs w:val="22"/>
              </w:rPr>
              <w:t>38,5</w:t>
            </w:r>
            <w:r w:rsidR="00105F30" w:rsidRPr="00A77DDF">
              <w:rPr>
                <w:szCs w:val="22"/>
              </w:rPr>
              <w:t> </w:t>
            </w:r>
            <w:r w:rsidRPr="00A77DDF">
              <w:rPr>
                <w:szCs w:val="22"/>
              </w:rPr>
              <w:t>%</w:t>
            </w:r>
          </w:p>
        </w:tc>
        <w:tc>
          <w:tcPr>
            <w:tcW w:w="1805" w:type="dxa"/>
            <w:tcBorders>
              <w:top w:val="single" w:sz="4" w:space="0" w:color="auto"/>
              <w:left w:val="single" w:sz="4" w:space="0" w:color="auto"/>
              <w:bottom w:val="single" w:sz="4" w:space="0" w:color="auto"/>
              <w:right w:val="single" w:sz="4" w:space="0" w:color="auto"/>
            </w:tcBorders>
          </w:tcPr>
          <w:p w14:paraId="7AC23C67" w14:textId="77777777" w:rsidR="00C14A74" w:rsidRPr="00A77DDF" w:rsidRDefault="00C14A74" w:rsidP="00303614">
            <w:pPr>
              <w:keepNext/>
              <w:ind w:left="0" w:right="1" w:firstLine="0"/>
              <w:rPr>
                <w:szCs w:val="22"/>
              </w:rPr>
            </w:pPr>
            <w:r w:rsidRPr="00A77DDF">
              <w:rPr>
                <w:szCs w:val="22"/>
              </w:rPr>
              <w:t>48,4</w:t>
            </w:r>
            <w:r w:rsidR="00105F30" w:rsidRPr="00A77DDF">
              <w:rPr>
                <w:szCs w:val="22"/>
              </w:rPr>
              <w:t> </w:t>
            </w:r>
            <w:r w:rsidRPr="00A77DDF">
              <w:rPr>
                <w:szCs w:val="22"/>
              </w:rPr>
              <w:t>%</w:t>
            </w:r>
          </w:p>
        </w:tc>
      </w:tr>
    </w:tbl>
    <w:p w14:paraId="3ABD0921" w14:textId="77777777" w:rsidR="00C14A74" w:rsidRPr="00A77DDF" w:rsidRDefault="00C14A74" w:rsidP="00303614">
      <w:pPr>
        <w:keepNext/>
        <w:ind w:left="0" w:right="1" w:firstLine="0"/>
        <w:rPr>
          <w:szCs w:val="22"/>
        </w:rPr>
      </w:pPr>
      <w:r w:rsidRPr="00A77DDF">
        <w:rPr>
          <w:szCs w:val="22"/>
        </w:rPr>
        <w:t>§ nižšia hodnota = väčšie zlepšenie</w:t>
      </w:r>
    </w:p>
    <w:p w14:paraId="011405F8" w14:textId="77777777" w:rsidR="00C14A74" w:rsidRPr="00A77DDF" w:rsidRDefault="00C14A74" w:rsidP="00303614">
      <w:pPr>
        <w:ind w:left="0" w:right="1" w:firstLine="0"/>
        <w:rPr>
          <w:szCs w:val="22"/>
        </w:rPr>
      </w:pPr>
    </w:p>
    <w:p w14:paraId="78359970" w14:textId="77777777" w:rsidR="00C14A74" w:rsidRPr="00A77DDF" w:rsidRDefault="00C14A74" w:rsidP="00303614">
      <w:pPr>
        <w:ind w:left="0" w:right="1" w:firstLine="0"/>
        <w:rPr>
          <w:szCs w:val="22"/>
        </w:rPr>
      </w:pPr>
      <w:r w:rsidRPr="00A77DDF">
        <w:rPr>
          <w:szCs w:val="22"/>
        </w:rPr>
        <w:t>Incidencia miestneho pálenia kože bola vyššia v skupinách liečených takrolimom ako v</w:t>
      </w:r>
      <w:r w:rsidR="00677CE7" w:rsidRPr="00A77DDF">
        <w:rPr>
          <w:szCs w:val="22"/>
        </w:rPr>
        <w:t> </w:t>
      </w:r>
      <w:r w:rsidRPr="00A77DDF">
        <w:rPr>
          <w:szCs w:val="22"/>
        </w:rPr>
        <w:t>hydrokortizónovej skupine. Pruritus sa v priebehu času znižoval v takrolimových skupinách, ale nie v hydrokortizónovej skupine. Klinicky závažné zmeny v laboratórnych hodnotách alebo vitálnych znakoch sa počas štúdie nevyskytli ani v jednej liečenej skupine.</w:t>
      </w:r>
    </w:p>
    <w:p w14:paraId="3B4C4D2F" w14:textId="77777777" w:rsidR="00C14A74" w:rsidRPr="00A77DDF" w:rsidRDefault="00C14A74" w:rsidP="00303614">
      <w:pPr>
        <w:ind w:left="0" w:right="1" w:firstLine="0"/>
        <w:rPr>
          <w:szCs w:val="22"/>
        </w:rPr>
      </w:pPr>
    </w:p>
    <w:p w14:paraId="7939CDE0" w14:textId="77777777" w:rsidR="00C14A74" w:rsidRPr="00A77DDF" w:rsidRDefault="00C14A74" w:rsidP="00303614">
      <w:pPr>
        <w:ind w:left="0" w:right="1" w:firstLine="0"/>
        <w:rPr>
          <w:szCs w:val="22"/>
        </w:rPr>
      </w:pPr>
      <w:r w:rsidRPr="00A77DDF">
        <w:rPr>
          <w:szCs w:val="22"/>
        </w:rPr>
        <w:t>Zámerom tretej multicentrickej, dvojito zaslepenej randomizovanej štúdie bolo hodnotiť účinnosť a</w:t>
      </w:r>
      <w:r w:rsidR="00677CE7" w:rsidRPr="00A77DDF">
        <w:rPr>
          <w:szCs w:val="22"/>
        </w:rPr>
        <w:t> </w:t>
      </w:r>
      <w:r w:rsidRPr="00A77DDF">
        <w:rPr>
          <w:szCs w:val="22"/>
        </w:rPr>
        <w:t>bezpečnosť masti s obsahom 0,03</w:t>
      </w:r>
      <w:r w:rsidR="00DC068B" w:rsidRPr="00A77DDF">
        <w:rPr>
          <w:szCs w:val="22"/>
        </w:rPr>
        <w:t> </w:t>
      </w:r>
      <w:r w:rsidRPr="00A77DDF">
        <w:rPr>
          <w:szCs w:val="22"/>
        </w:rPr>
        <w:t>% takrolimu aplikovanej raz alebo dva razy denne v porovnaní s</w:t>
      </w:r>
      <w:r w:rsidR="00677CE7" w:rsidRPr="00A77DDF">
        <w:rPr>
          <w:szCs w:val="22"/>
        </w:rPr>
        <w:t> </w:t>
      </w:r>
      <w:r w:rsidRPr="00A77DDF">
        <w:rPr>
          <w:szCs w:val="22"/>
        </w:rPr>
        <w:t>aplikáciou masti s</w:t>
      </w:r>
      <w:r w:rsidR="00DA21C3" w:rsidRPr="00A77DDF">
        <w:rPr>
          <w:szCs w:val="22"/>
        </w:rPr>
        <w:t> </w:t>
      </w:r>
      <w:r w:rsidRPr="00A77DDF">
        <w:rPr>
          <w:szCs w:val="22"/>
        </w:rPr>
        <w:t>1</w:t>
      </w:r>
      <w:r w:rsidR="00DA21C3" w:rsidRPr="00A77DDF">
        <w:rPr>
          <w:szCs w:val="22"/>
        </w:rPr>
        <w:t> </w:t>
      </w:r>
      <w:r w:rsidRPr="00A77DDF">
        <w:rPr>
          <w:szCs w:val="22"/>
        </w:rPr>
        <w:t>% hydrokortizónacetát</w:t>
      </w:r>
      <w:r w:rsidR="00FC354E" w:rsidRPr="00A77DDF">
        <w:rPr>
          <w:szCs w:val="22"/>
        </w:rPr>
        <w:t>om</w:t>
      </w:r>
      <w:r w:rsidRPr="00A77DDF">
        <w:rPr>
          <w:szCs w:val="22"/>
        </w:rPr>
        <w:t xml:space="preserve"> deťom so stredn</w:t>
      </w:r>
      <w:r w:rsidR="00DB2333" w:rsidRPr="00A77DDF">
        <w:rPr>
          <w:szCs w:val="22"/>
        </w:rPr>
        <w:t>e závažnou</w:t>
      </w:r>
      <w:r w:rsidRPr="00A77DDF">
        <w:rPr>
          <w:szCs w:val="22"/>
        </w:rPr>
        <w:t xml:space="preserve"> až </w:t>
      </w:r>
      <w:r w:rsidR="00BE4337" w:rsidRPr="00A77DDF">
        <w:rPr>
          <w:szCs w:val="22"/>
        </w:rPr>
        <w:t>zá</w:t>
      </w:r>
      <w:r w:rsidRPr="00A77DDF">
        <w:rPr>
          <w:szCs w:val="22"/>
        </w:rPr>
        <w:t>vážnou atopickou dermatitídou dva razy denne. Liečba trvala 3 týžd</w:t>
      </w:r>
      <w:r w:rsidR="00ED6C37" w:rsidRPr="00A77DDF">
        <w:rPr>
          <w:szCs w:val="22"/>
        </w:rPr>
        <w:t>ne</w:t>
      </w:r>
      <w:r w:rsidRPr="00A77DDF">
        <w:rPr>
          <w:szCs w:val="22"/>
        </w:rPr>
        <w:t>.</w:t>
      </w:r>
    </w:p>
    <w:p w14:paraId="399C075B" w14:textId="77777777" w:rsidR="005475C7" w:rsidRPr="00A77DDF" w:rsidRDefault="005475C7" w:rsidP="00303614">
      <w:pPr>
        <w:ind w:left="0" w:right="1" w:firstLine="0"/>
        <w:rPr>
          <w:szCs w:val="22"/>
        </w:rPr>
      </w:pPr>
    </w:p>
    <w:p w14:paraId="31D30700" w14:textId="77777777" w:rsidR="00C14A74" w:rsidRPr="00A77DDF" w:rsidRDefault="00C14A74" w:rsidP="00303614">
      <w:pPr>
        <w:ind w:left="0" w:right="1" w:firstLine="0"/>
        <w:rPr>
          <w:b/>
          <w:szCs w:val="22"/>
        </w:rPr>
      </w:pPr>
      <w:r w:rsidRPr="00A77DDF">
        <w:rPr>
          <w:b/>
          <w:szCs w:val="22"/>
        </w:rPr>
        <w:t>Tabuľka 3</w:t>
      </w:r>
      <w:r w:rsidR="007A44E1" w:rsidRPr="00A77DDF">
        <w:rPr>
          <w:b/>
          <w:szCs w:val="22"/>
        </w:rPr>
        <w:t xml:space="preserve">: </w:t>
      </w:r>
      <w:r w:rsidRPr="00A77DDF">
        <w:rPr>
          <w:b/>
          <w:szCs w:val="22"/>
        </w:rPr>
        <w:t>Účinnosť po 3. týždni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2082"/>
        <w:gridCol w:w="2126"/>
        <w:gridCol w:w="2088"/>
      </w:tblGrid>
      <w:tr w:rsidR="00C14A74" w:rsidRPr="00A77DDF" w14:paraId="60D8AE19" w14:textId="77777777">
        <w:tc>
          <w:tcPr>
            <w:tcW w:w="2988" w:type="dxa"/>
            <w:tcBorders>
              <w:top w:val="single" w:sz="4" w:space="0" w:color="auto"/>
              <w:left w:val="single" w:sz="4" w:space="0" w:color="auto"/>
              <w:bottom w:val="single" w:sz="4" w:space="0" w:color="auto"/>
              <w:right w:val="single" w:sz="4" w:space="0" w:color="auto"/>
            </w:tcBorders>
          </w:tcPr>
          <w:p w14:paraId="07C055C8" w14:textId="77777777" w:rsidR="00C14A74" w:rsidRPr="00A77DDF" w:rsidRDefault="00C14A74" w:rsidP="00303614">
            <w:pPr>
              <w:ind w:left="0" w:right="1" w:firstLine="0"/>
              <w:rPr>
                <w:szCs w:val="22"/>
              </w:rPr>
            </w:pPr>
          </w:p>
          <w:p w14:paraId="78A797C5" w14:textId="77777777" w:rsidR="00C14A74" w:rsidRPr="00A77DDF" w:rsidRDefault="00C14A74" w:rsidP="00303614">
            <w:pPr>
              <w:ind w:left="0" w:right="1" w:firstLine="0"/>
              <w:rPr>
                <w:szCs w:val="22"/>
              </w:rPr>
            </w:pPr>
          </w:p>
        </w:tc>
        <w:tc>
          <w:tcPr>
            <w:tcW w:w="2082" w:type="dxa"/>
            <w:tcBorders>
              <w:top w:val="single" w:sz="4" w:space="0" w:color="auto"/>
              <w:left w:val="single" w:sz="4" w:space="0" w:color="auto"/>
              <w:bottom w:val="single" w:sz="4" w:space="0" w:color="auto"/>
              <w:right w:val="single" w:sz="4" w:space="0" w:color="auto"/>
            </w:tcBorders>
          </w:tcPr>
          <w:p w14:paraId="507650A9" w14:textId="77777777" w:rsidR="00C14A74" w:rsidRPr="00A77DDF" w:rsidRDefault="00C14A74" w:rsidP="00303614">
            <w:pPr>
              <w:ind w:left="0" w:right="1" w:firstLine="0"/>
              <w:rPr>
                <w:szCs w:val="22"/>
              </w:rPr>
            </w:pPr>
            <w:r w:rsidRPr="00A77DDF">
              <w:rPr>
                <w:szCs w:val="22"/>
              </w:rPr>
              <w:t>Hydrokortizónacetát 1</w:t>
            </w:r>
            <w:r w:rsidR="00DA21C3" w:rsidRPr="00A77DDF">
              <w:rPr>
                <w:szCs w:val="22"/>
              </w:rPr>
              <w:t> </w:t>
            </w:r>
            <w:r w:rsidRPr="00A77DDF">
              <w:rPr>
                <w:szCs w:val="22"/>
              </w:rPr>
              <w:t>%</w:t>
            </w:r>
          </w:p>
          <w:p w14:paraId="6601330B" w14:textId="77777777" w:rsidR="00C14A74" w:rsidRPr="00A77DDF" w:rsidRDefault="00C14A74" w:rsidP="00303614">
            <w:pPr>
              <w:ind w:left="0" w:right="1" w:firstLine="0"/>
              <w:rPr>
                <w:szCs w:val="22"/>
              </w:rPr>
            </w:pPr>
            <w:r w:rsidRPr="00A77DDF">
              <w:rPr>
                <w:szCs w:val="22"/>
              </w:rPr>
              <w:t>Dva razy denne (N</w:t>
            </w:r>
            <w:r w:rsidR="00DA21C3" w:rsidRPr="00A77DDF">
              <w:rPr>
                <w:szCs w:val="22"/>
              </w:rPr>
              <w:t> </w:t>
            </w:r>
            <w:r w:rsidRPr="00A77DDF">
              <w:rPr>
                <w:szCs w:val="22"/>
              </w:rPr>
              <w:t>=</w:t>
            </w:r>
            <w:r w:rsidR="00DA21C3" w:rsidRPr="00A77DDF">
              <w:rPr>
                <w:szCs w:val="22"/>
              </w:rPr>
              <w:t> </w:t>
            </w:r>
            <w:r w:rsidRPr="00A77DDF">
              <w:rPr>
                <w:szCs w:val="22"/>
              </w:rPr>
              <w:t>207)</w:t>
            </w:r>
          </w:p>
        </w:tc>
        <w:tc>
          <w:tcPr>
            <w:tcW w:w="2126" w:type="dxa"/>
            <w:tcBorders>
              <w:top w:val="single" w:sz="4" w:space="0" w:color="auto"/>
              <w:left w:val="single" w:sz="4" w:space="0" w:color="auto"/>
              <w:bottom w:val="single" w:sz="4" w:space="0" w:color="auto"/>
              <w:right w:val="single" w:sz="4" w:space="0" w:color="auto"/>
            </w:tcBorders>
          </w:tcPr>
          <w:p w14:paraId="57100A0E" w14:textId="77777777" w:rsidR="00C14A74" w:rsidRPr="00A77DDF" w:rsidRDefault="00C14A74" w:rsidP="00303614">
            <w:pPr>
              <w:ind w:left="0" w:right="1" w:firstLine="0"/>
              <w:rPr>
                <w:szCs w:val="22"/>
              </w:rPr>
            </w:pPr>
            <w:r w:rsidRPr="00A77DDF">
              <w:rPr>
                <w:szCs w:val="22"/>
              </w:rPr>
              <w:t>Takrolimus 0,03</w:t>
            </w:r>
            <w:r w:rsidR="00105F30" w:rsidRPr="00A77DDF">
              <w:rPr>
                <w:szCs w:val="22"/>
              </w:rPr>
              <w:t> </w:t>
            </w:r>
            <w:r w:rsidRPr="00A77DDF">
              <w:rPr>
                <w:szCs w:val="22"/>
              </w:rPr>
              <w:t>%</w:t>
            </w:r>
          </w:p>
          <w:p w14:paraId="1D5EABDB" w14:textId="77777777" w:rsidR="00C14A74" w:rsidRPr="00A77DDF" w:rsidRDefault="00C14A74" w:rsidP="00303614">
            <w:pPr>
              <w:ind w:left="0" w:right="1" w:firstLine="0"/>
              <w:rPr>
                <w:szCs w:val="22"/>
              </w:rPr>
            </w:pPr>
            <w:r w:rsidRPr="00A77DDF">
              <w:rPr>
                <w:szCs w:val="22"/>
              </w:rPr>
              <w:t xml:space="preserve">Raz denne </w:t>
            </w:r>
          </w:p>
          <w:p w14:paraId="53F3B232" w14:textId="77777777" w:rsidR="00C14A74" w:rsidRPr="00A77DDF" w:rsidRDefault="00C14A74" w:rsidP="00303614">
            <w:pPr>
              <w:ind w:left="0" w:right="1" w:firstLine="0"/>
              <w:rPr>
                <w:szCs w:val="22"/>
              </w:rPr>
            </w:pPr>
            <w:r w:rsidRPr="00A77DDF">
              <w:rPr>
                <w:szCs w:val="22"/>
              </w:rPr>
              <w:t>(N</w:t>
            </w:r>
            <w:r w:rsidR="00DA21C3" w:rsidRPr="00A77DDF">
              <w:rPr>
                <w:szCs w:val="22"/>
              </w:rPr>
              <w:t> </w:t>
            </w:r>
            <w:r w:rsidRPr="00A77DDF">
              <w:rPr>
                <w:szCs w:val="22"/>
              </w:rPr>
              <w:t>=</w:t>
            </w:r>
            <w:r w:rsidR="00DA21C3" w:rsidRPr="00A77DDF">
              <w:rPr>
                <w:szCs w:val="22"/>
              </w:rPr>
              <w:t> </w:t>
            </w:r>
            <w:r w:rsidRPr="00A77DDF">
              <w:rPr>
                <w:szCs w:val="22"/>
              </w:rPr>
              <w:t>207)</w:t>
            </w:r>
          </w:p>
        </w:tc>
        <w:tc>
          <w:tcPr>
            <w:tcW w:w="2088" w:type="dxa"/>
            <w:tcBorders>
              <w:top w:val="single" w:sz="4" w:space="0" w:color="auto"/>
              <w:left w:val="single" w:sz="4" w:space="0" w:color="auto"/>
              <w:bottom w:val="single" w:sz="4" w:space="0" w:color="auto"/>
              <w:right w:val="single" w:sz="4" w:space="0" w:color="auto"/>
            </w:tcBorders>
          </w:tcPr>
          <w:p w14:paraId="47080680" w14:textId="77777777" w:rsidR="00C14A74" w:rsidRPr="00A77DDF" w:rsidRDefault="00C14A74" w:rsidP="00303614">
            <w:pPr>
              <w:ind w:left="0" w:right="1" w:firstLine="0"/>
              <w:rPr>
                <w:szCs w:val="22"/>
              </w:rPr>
            </w:pPr>
            <w:r w:rsidRPr="00A77DDF">
              <w:rPr>
                <w:szCs w:val="22"/>
              </w:rPr>
              <w:t>Takrolimus 0,03</w:t>
            </w:r>
            <w:r w:rsidR="00105F30" w:rsidRPr="00A77DDF">
              <w:rPr>
                <w:szCs w:val="22"/>
              </w:rPr>
              <w:t> </w:t>
            </w:r>
            <w:r w:rsidRPr="00A77DDF">
              <w:rPr>
                <w:szCs w:val="22"/>
              </w:rPr>
              <w:t>%</w:t>
            </w:r>
          </w:p>
          <w:p w14:paraId="19EE2A47" w14:textId="77777777" w:rsidR="00C14A74" w:rsidRPr="00A77DDF" w:rsidRDefault="00C14A74" w:rsidP="00303614">
            <w:pPr>
              <w:ind w:left="0" w:right="1" w:firstLine="0"/>
              <w:rPr>
                <w:szCs w:val="22"/>
              </w:rPr>
            </w:pPr>
            <w:r w:rsidRPr="00A77DDF">
              <w:rPr>
                <w:szCs w:val="22"/>
              </w:rPr>
              <w:t>Dva razy denne (N</w:t>
            </w:r>
            <w:r w:rsidR="00DA21C3" w:rsidRPr="00A77DDF">
              <w:rPr>
                <w:szCs w:val="22"/>
              </w:rPr>
              <w:t> </w:t>
            </w:r>
            <w:r w:rsidRPr="00A77DDF">
              <w:rPr>
                <w:szCs w:val="22"/>
              </w:rPr>
              <w:t>=</w:t>
            </w:r>
            <w:r w:rsidR="00DA21C3" w:rsidRPr="00A77DDF">
              <w:rPr>
                <w:szCs w:val="22"/>
              </w:rPr>
              <w:t> </w:t>
            </w:r>
            <w:r w:rsidRPr="00A77DDF">
              <w:rPr>
                <w:szCs w:val="22"/>
              </w:rPr>
              <w:t>210)</w:t>
            </w:r>
          </w:p>
        </w:tc>
      </w:tr>
      <w:tr w:rsidR="00C14A74" w:rsidRPr="00A77DDF" w14:paraId="55A997C4" w14:textId="77777777">
        <w:tc>
          <w:tcPr>
            <w:tcW w:w="2988" w:type="dxa"/>
            <w:tcBorders>
              <w:top w:val="single" w:sz="4" w:space="0" w:color="auto"/>
              <w:left w:val="single" w:sz="4" w:space="0" w:color="auto"/>
              <w:bottom w:val="single" w:sz="4" w:space="0" w:color="auto"/>
              <w:right w:val="single" w:sz="4" w:space="0" w:color="auto"/>
            </w:tcBorders>
          </w:tcPr>
          <w:p w14:paraId="739BD9C8" w14:textId="77777777" w:rsidR="00C14A74" w:rsidRPr="00A77DDF" w:rsidRDefault="00C14A74" w:rsidP="00303614">
            <w:pPr>
              <w:ind w:left="0" w:right="1" w:firstLine="0"/>
              <w:rPr>
                <w:szCs w:val="22"/>
              </w:rPr>
            </w:pPr>
            <w:r w:rsidRPr="00A77DDF">
              <w:rPr>
                <w:szCs w:val="22"/>
              </w:rPr>
              <w:t>Medián mEASI percento zníženia (Primárny koncový ukazovateľ)§</w:t>
            </w:r>
          </w:p>
        </w:tc>
        <w:tc>
          <w:tcPr>
            <w:tcW w:w="2082" w:type="dxa"/>
            <w:tcBorders>
              <w:top w:val="single" w:sz="4" w:space="0" w:color="auto"/>
              <w:left w:val="single" w:sz="4" w:space="0" w:color="auto"/>
              <w:bottom w:val="single" w:sz="4" w:space="0" w:color="auto"/>
              <w:right w:val="single" w:sz="4" w:space="0" w:color="auto"/>
            </w:tcBorders>
          </w:tcPr>
          <w:p w14:paraId="3CFED2A8" w14:textId="77777777" w:rsidR="00C14A74" w:rsidRPr="00A77DDF" w:rsidRDefault="00C14A74" w:rsidP="00303614">
            <w:pPr>
              <w:ind w:left="0" w:right="1" w:firstLine="0"/>
              <w:rPr>
                <w:szCs w:val="22"/>
              </w:rPr>
            </w:pPr>
            <w:r w:rsidRPr="00A77DDF">
              <w:rPr>
                <w:szCs w:val="22"/>
              </w:rPr>
              <w:t>47,2</w:t>
            </w:r>
            <w:r w:rsidR="00105F30" w:rsidRPr="00A77DDF">
              <w:rPr>
                <w:szCs w:val="22"/>
              </w:rPr>
              <w:t> </w:t>
            </w:r>
            <w:r w:rsidRPr="00A77DDF">
              <w:rPr>
                <w:szCs w:val="22"/>
              </w:rPr>
              <w:t>%</w:t>
            </w:r>
          </w:p>
        </w:tc>
        <w:tc>
          <w:tcPr>
            <w:tcW w:w="2126" w:type="dxa"/>
            <w:tcBorders>
              <w:top w:val="single" w:sz="4" w:space="0" w:color="auto"/>
              <w:left w:val="single" w:sz="4" w:space="0" w:color="auto"/>
              <w:bottom w:val="single" w:sz="4" w:space="0" w:color="auto"/>
              <w:right w:val="single" w:sz="4" w:space="0" w:color="auto"/>
            </w:tcBorders>
          </w:tcPr>
          <w:p w14:paraId="16E43A65" w14:textId="77777777" w:rsidR="00C14A74" w:rsidRPr="00A77DDF" w:rsidRDefault="00C14A74" w:rsidP="00303614">
            <w:pPr>
              <w:ind w:left="0" w:right="1" w:firstLine="0"/>
              <w:rPr>
                <w:szCs w:val="22"/>
              </w:rPr>
            </w:pPr>
            <w:r w:rsidRPr="00A77DDF">
              <w:rPr>
                <w:szCs w:val="22"/>
              </w:rPr>
              <w:t>70,0</w:t>
            </w:r>
            <w:r w:rsidR="00105F30" w:rsidRPr="00A77DDF">
              <w:rPr>
                <w:szCs w:val="22"/>
              </w:rPr>
              <w:t> </w:t>
            </w:r>
            <w:r w:rsidRPr="00A77DDF">
              <w:rPr>
                <w:szCs w:val="22"/>
              </w:rPr>
              <w:t>%</w:t>
            </w:r>
          </w:p>
        </w:tc>
        <w:tc>
          <w:tcPr>
            <w:tcW w:w="2088" w:type="dxa"/>
            <w:tcBorders>
              <w:top w:val="single" w:sz="4" w:space="0" w:color="auto"/>
              <w:left w:val="single" w:sz="4" w:space="0" w:color="auto"/>
              <w:bottom w:val="single" w:sz="4" w:space="0" w:color="auto"/>
              <w:right w:val="single" w:sz="4" w:space="0" w:color="auto"/>
            </w:tcBorders>
          </w:tcPr>
          <w:p w14:paraId="4CA0F37B" w14:textId="77777777" w:rsidR="00C14A74" w:rsidRPr="00A77DDF" w:rsidRDefault="00C14A74" w:rsidP="00303614">
            <w:pPr>
              <w:ind w:left="0" w:right="1" w:firstLine="0"/>
              <w:rPr>
                <w:szCs w:val="22"/>
              </w:rPr>
            </w:pPr>
            <w:r w:rsidRPr="00A77DDF">
              <w:rPr>
                <w:szCs w:val="22"/>
              </w:rPr>
              <w:t>78,7</w:t>
            </w:r>
            <w:r w:rsidR="00105F30" w:rsidRPr="00A77DDF">
              <w:rPr>
                <w:szCs w:val="22"/>
              </w:rPr>
              <w:t> </w:t>
            </w:r>
            <w:r w:rsidRPr="00A77DDF">
              <w:rPr>
                <w:szCs w:val="22"/>
              </w:rPr>
              <w:t>%</w:t>
            </w:r>
          </w:p>
        </w:tc>
      </w:tr>
      <w:tr w:rsidR="00C14A74" w:rsidRPr="00A77DDF" w14:paraId="5FC0FBD7" w14:textId="77777777">
        <w:tc>
          <w:tcPr>
            <w:tcW w:w="2988" w:type="dxa"/>
            <w:tcBorders>
              <w:top w:val="single" w:sz="4" w:space="0" w:color="auto"/>
              <w:left w:val="single" w:sz="4" w:space="0" w:color="auto"/>
              <w:bottom w:val="single" w:sz="4" w:space="0" w:color="auto"/>
              <w:right w:val="single" w:sz="4" w:space="0" w:color="auto"/>
            </w:tcBorders>
          </w:tcPr>
          <w:p w14:paraId="66300B20" w14:textId="77777777" w:rsidR="00C14A74" w:rsidRPr="00A77DDF" w:rsidRDefault="00C14A74" w:rsidP="00303614">
            <w:pPr>
              <w:ind w:left="0" w:right="1" w:firstLine="0"/>
              <w:rPr>
                <w:szCs w:val="22"/>
              </w:rPr>
            </w:pPr>
            <w:r w:rsidRPr="00A77DDF">
              <w:rPr>
                <w:szCs w:val="22"/>
              </w:rPr>
              <w:t>Zlepšenie </w:t>
            </w:r>
            <w:r w:rsidRPr="00A77DDF">
              <w:rPr>
                <w:szCs w:val="22"/>
              </w:rPr>
              <w:sym w:font="Symbol" w:char="F0B3"/>
            </w:r>
            <w:r w:rsidRPr="00A77DDF">
              <w:rPr>
                <w:szCs w:val="22"/>
              </w:rPr>
              <w:t> 90</w:t>
            </w:r>
            <w:r w:rsidR="00BB610A" w:rsidRPr="00A77DDF">
              <w:rPr>
                <w:szCs w:val="22"/>
              </w:rPr>
              <w:t> </w:t>
            </w:r>
            <w:r w:rsidRPr="00A77DDF">
              <w:rPr>
                <w:szCs w:val="22"/>
              </w:rPr>
              <w:t>% podľa globálneho hodnotenia lekárov</w:t>
            </w:r>
          </w:p>
        </w:tc>
        <w:tc>
          <w:tcPr>
            <w:tcW w:w="2082" w:type="dxa"/>
            <w:tcBorders>
              <w:top w:val="single" w:sz="4" w:space="0" w:color="auto"/>
              <w:left w:val="single" w:sz="4" w:space="0" w:color="auto"/>
              <w:bottom w:val="single" w:sz="4" w:space="0" w:color="auto"/>
              <w:right w:val="single" w:sz="4" w:space="0" w:color="auto"/>
            </w:tcBorders>
          </w:tcPr>
          <w:p w14:paraId="5C27AB0E" w14:textId="77777777" w:rsidR="00C14A74" w:rsidRPr="00A77DDF" w:rsidRDefault="00C14A74" w:rsidP="00303614">
            <w:pPr>
              <w:ind w:left="0" w:right="1" w:firstLine="0"/>
              <w:rPr>
                <w:szCs w:val="22"/>
              </w:rPr>
            </w:pPr>
            <w:r w:rsidRPr="00A77DDF">
              <w:rPr>
                <w:szCs w:val="22"/>
              </w:rPr>
              <w:t>13,6</w:t>
            </w:r>
            <w:r w:rsidR="00105F30" w:rsidRPr="00A77DDF">
              <w:rPr>
                <w:szCs w:val="22"/>
              </w:rPr>
              <w:t> </w:t>
            </w:r>
            <w:r w:rsidRPr="00A77DDF">
              <w:rPr>
                <w:szCs w:val="22"/>
              </w:rPr>
              <w:t>%</w:t>
            </w:r>
          </w:p>
        </w:tc>
        <w:tc>
          <w:tcPr>
            <w:tcW w:w="2126" w:type="dxa"/>
            <w:tcBorders>
              <w:top w:val="single" w:sz="4" w:space="0" w:color="auto"/>
              <w:left w:val="single" w:sz="4" w:space="0" w:color="auto"/>
              <w:bottom w:val="single" w:sz="4" w:space="0" w:color="auto"/>
              <w:right w:val="single" w:sz="4" w:space="0" w:color="auto"/>
            </w:tcBorders>
          </w:tcPr>
          <w:p w14:paraId="78DA2F85" w14:textId="77777777" w:rsidR="00C14A74" w:rsidRPr="00A77DDF" w:rsidRDefault="00C14A74" w:rsidP="00303614">
            <w:pPr>
              <w:ind w:left="0" w:right="1" w:firstLine="0"/>
              <w:rPr>
                <w:szCs w:val="22"/>
              </w:rPr>
            </w:pPr>
            <w:r w:rsidRPr="00A77DDF">
              <w:rPr>
                <w:szCs w:val="22"/>
              </w:rPr>
              <w:t>27,8</w:t>
            </w:r>
            <w:r w:rsidR="00105F30" w:rsidRPr="00A77DDF">
              <w:rPr>
                <w:szCs w:val="22"/>
              </w:rPr>
              <w:t> </w:t>
            </w:r>
            <w:r w:rsidRPr="00A77DDF">
              <w:rPr>
                <w:szCs w:val="22"/>
              </w:rPr>
              <w:t>%</w:t>
            </w:r>
          </w:p>
        </w:tc>
        <w:tc>
          <w:tcPr>
            <w:tcW w:w="2088" w:type="dxa"/>
            <w:tcBorders>
              <w:top w:val="single" w:sz="4" w:space="0" w:color="auto"/>
              <w:left w:val="single" w:sz="4" w:space="0" w:color="auto"/>
              <w:bottom w:val="single" w:sz="4" w:space="0" w:color="auto"/>
              <w:right w:val="single" w:sz="4" w:space="0" w:color="auto"/>
            </w:tcBorders>
          </w:tcPr>
          <w:p w14:paraId="655DEFAF" w14:textId="77777777" w:rsidR="00C14A74" w:rsidRPr="00A77DDF" w:rsidRDefault="00C14A74" w:rsidP="00303614">
            <w:pPr>
              <w:ind w:left="0" w:right="1" w:firstLine="0"/>
              <w:rPr>
                <w:szCs w:val="22"/>
              </w:rPr>
            </w:pPr>
            <w:r w:rsidRPr="00A77DDF">
              <w:rPr>
                <w:szCs w:val="22"/>
              </w:rPr>
              <w:t>36,7</w:t>
            </w:r>
            <w:r w:rsidR="00105F30" w:rsidRPr="00A77DDF">
              <w:rPr>
                <w:szCs w:val="22"/>
              </w:rPr>
              <w:t> </w:t>
            </w:r>
            <w:r w:rsidRPr="00A77DDF">
              <w:rPr>
                <w:szCs w:val="22"/>
              </w:rPr>
              <w:t>%</w:t>
            </w:r>
          </w:p>
        </w:tc>
      </w:tr>
    </w:tbl>
    <w:p w14:paraId="098A5D32" w14:textId="77777777" w:rsidR="00C14A74" w:rsidRPr="00A77DDF" w:rsidRDefault="00C14A74" w:rsidP="00303614">
      <w:pPr>
        <w:ind w:left="0" w:right="1" w:firstLine="0"/>
        <w:rPr>
          <w:szCs w:val="22"/>
        </w:rPr>
      </w:pPr>
      <w:r w:rsidRPr="00A77DDF">
        <w:rPr>
          <w:szCs w:val="22"/>
        </w:rPr>
        <w:t>§ vyššia hodnota = väčšie zlepšenie</w:t>
      </w:r>
    </w:p>
    <w:p w14:paraId="1C2604D5" w14:textId="77777777" w:rsidR="00C14A74" w:rsidRPr="00A77DDF" w:rsidRDefault="00C14A74" w:rsidP="00303614">
      <w:pPr>
        <w:ind w:left="0" w:right="1" w:firstLine="0"/>
        <w:rPr>
          <w:szCs w:val="22"/>
        </w:rPr>
      </w:pPr>
    </w:p>
    <w:p w14:paraId="799425A9" w14:textId="77777777" w:rsidR="00C14A74" w:rsidRPr="00A77DDF" w:rsidRDefault="00C14A74" w:rsidP="00303614">
      <w:pPr>
        <w:ind w:left="0" w:right="1" w:firstLine="0"/>
        <w:rPr>
          <w:szCs w:val="22"/>
        </w:rPr>
      </w:pPr>
      <w:r w:rsidRPr="00A77DDF">
        <w:rPr>
          <w:szCs w:val="22"/>
        </w:rPr>
        <w:t xml:space="preserve">Primárny koncový ukazovateľ bol definovaný ako percento zníženia mEASI od </w:t>
      </w:r>
      <w:r w:rsidR="00ED6C37" w:rsidRPr="00A77DDF">
        <w:rPr>
          <w:szCs w:val="22"/>
        </w:rPr>
        <w:t>začiatku</w:t>
      </w:r>
      <w:r w:rsidR="00ED6C37" w:rsidRPr="00A77DDF" w:rsidDel="00ED6C37">
        <w:rPr>
          <w:szCs w:val="22"/>
        </w:rPr>
        <w:t xml:space="preserve"> </w:t>
      </w:r>
      <w:r w:rsidRPr="00A77DDF">
        <w:rPr>
          <w:szCs w:val="22"/>
        </w:rPr>
        <w:t>do</w:t>
      </w:r>
      <w:r w:rsidR="001F7FFB" w:rsidRPr="00A77DDF">
        <w:rPr>
          <w:szCs w:val="22"/>
        </w:rPr>
        <w:t> </w:t>
      </w:r>
      <w:r w:rsidRPr="00A77DDF">
        <w:rPr>
          <w:szCs w:val="22"/>
        </w:rPr>
        <w:t>konca liečby. Dokázalo sa štatisticky významn</w:t>
      </w:r>
      <w:r w:rsidR="00BE4337" w:rsidRPr="00A77DDF">
        <w:rPr>
          <w:szCs w:val="22"/>
        </w:rPr>
        <w:t>é</w:t>
      </w:r>
      <w:r w:rsidRPr="00A77DDF">
        <w:rPr>
          <w:szCs w:val="22"/>
        </w:rPr>
        <w:t xml:space="preserve"> zlepšenie u liečby raz denne a dva razy denne masťou takrolimu </w:t>
      </w:r>
      <w:r w:rsidR="00105F30" w:rsidRPr="00A77DDF">
        <w:rPr>
          <w:szCs w:val="22"/>
        </w:rPr>
        <w:t>0,03 %</w:t>
      </w:r>
      <w:r w:rsidRPr="00A77DDF">
        <w:rPr>
          <w:szCs w:val="22"/>
        </w:rPr>
        <w:t xml:space="preserve"> v porovnaní s aplikáciou </w:t>
      </w:r>
      <w:r w:rsidR="005475C7" w:rsidRPr="00A77DDF">
        <w:rPr>
          <w:szCs w:val="22"/>
        </w:rPr>
        <w:t xml:space="preserve">masti s hydrokortizónacetátom </w:t>
      </w:r>
      <w:r w:rsidRPr="00A77DDF">
        <w:rPr>
          <w:szCs w:val="22"/>
        </w:rPr>
        <w:t>dva razy denne (p</w:t>
      </w:r>
      <w:r w:rsidR="00DA21C3" w:rsidRPr="00A77DDF">
        <w:rPr>
          <w:szCs w:val="22"/>
        </w:rPr>
        <w:t> </w:t>
      </w:r>
      <w:r w:rsidRPr="00A77DDF">
        <w:rPr>
          <w:szCs w:val="22"/>
        </w:rPr>
        <w:t>&lt;</w:t>
      </w:r>
      <w:r w:rsidR="00DA21C3" w:rsidRPr="00A77DDF">
        <w:rPr>
          <w:szCs w:val="22"/>
        </w:rPr>
        <w:t> </w:t>
      </w:r>
      <w:r w:rsidRPr="00A77DDF">
        <w:rPr>
          <w:szCs w:val="22"/>
        </w:rPr>
        <w:t xml:space="preserve">0,001 </w:t>
      </w:r>
      <w:r w:rsidRPr="00A77DDF">
        <w:rPr>
          <w:szCs w:val="22"/>
        </w:rPr>
        <w:lastRenderedPageBreak/>
        <w:t xml:space="preserve">pre obidve). Aplikácia </w:t>
      </w:r>
      <w:r w:rsidR="00105F30" w:rsidRPr="00A77DDF">
        <w:rPr>
          <w:szCs w:val="22"/>
        </w:rPr>
        <w:t>0,03 %</w:t>
      </w:r>
      <w:r w:rsidRPr="00A77DDF">
        <w:rPr>
          <w:szCs w:val="22"/>
        </w:rPr>
        <w:t xml:space="preserve"> takrolimu dva razy denne bola efektívnejšia ako aplikácia raz denne (tabuľka 3). Incidencia lokálneho pálenia kože bola vyššia u skupiny liečenej takrolimom ako u</w:t>
      </w:r>
      <w:r w:rsidR="00677CE7" w:rsidRPr="00A77DDF">
        <w:rPr>
          <w:szCs w:val="22"/>
        </w:rPr>
        <w:t> </w:t>
      </w:r>
      <w:r w:rsidRPr="00A77DDF">
        <w:rPr>
          <w:szCs w:val="22"/>
        </w:rPr>
        <w:t>hydrokortizónovej skupiny. Klinicky závažné zmeny v laboratórnych hodnotách alebo vitálnych znakoch sa počas štúdie nevyskytli ani v jednej liečenej skupine.</w:t>
      </w:r>
    </w:p>
    <w:p w14:paraId="4375ACC5" w14:textId="77777777" w:rsidR="00C14A74" w:rsidRPr="00A77DDF" w:rsidRDefault="00C14A74" w:rsidP="00303614">
      <w:pPr>
        <w:ind w:left="0" w:right="1" w:firstLine="0"/>
        <w:rPr>
          <w:szCs w:val="22"/>
        </w:rPr>
      </w:pPr>
    </w:p>
    <w:p w14:paraId="1471DC75" w14:textId="77777777" w:rsidR="00C14A74" w:rsidRPr="00A77DDF" w:rsidRDefault="00C14A74" w:rsidP="00303614">
      <w:pPr>
        <w:ind w:left="0" w:right="1" w:firstLine="0"/>
        <w:rPr>
          <w:szCs w:val="22"/>
        </w:rPr>
      </w:pPr>
      <w:r w:rsidRPr="00A77DDF">
        <w:rPr>
          <w:szCs w:val="22"/>
        </w:rPr>
        <w:t>Vo štvrtom klinickom skúšaní</w:t>
      </w:r>
      <w:r w:rsidR="005475C7" w:rsidRPr="00A77DDF">
        <w:rPr>
          <w:szCs w:val="22"/>
        </w:rPr>
        <w:t xml:space="preserve"> sa masť takrolimu 0,1</w:t>
      </w:r>
      <w:r w:rsidR="00DA21C3" w:rsidRPr="00A77DDF">
        <w:rPr>
          <w:szCs w:val="22"/>
        </w:rPr>
        <w:t> </w:t>
      </w:r>
      <w:r w:rsidR="005475C7" w:rsidRPr="00A77DDF">
        <w:rPr>
          <w:szCs w:val="22"/>
        </w:rPr>
        <w:t xml:space="preserve">% aplikovala </w:t>
      </w:r>
      <w:r w:rsidRPr="00A77DDF">
        <w:rPr>
          <w:szCs w:val="22"/>
        </w:rPr>
        <w:t>približne 800 pacientom (vek ≥ 2 roky) intermitentne alebo kontinuálne v otvorenej, dlhodobej štúdii bezpečnosti až do 4 rokov, 300 pacientov bolo liečených najmenej 3 roky a 79 pacientov minimálne 42 mesiacov. Atopická dermatitída hodnotená podľa EASI skóre a veľkosti ovplyvneného povrchu sa u pacientov bez ohľadu na vek zlepšila vo všetkých časových obdobiach. Navyše sa nedokázala strata účinnosti počas trvania klinickej štúdie. Celková incidencia nežiaducich účinkov mala tendenciu znižovať sa v priebehu pokračovania štúdie u všetkých pacientov bez ohľadu na vek. Tri najčastejšie zaznamenané nežiaduce účinky boli chrípke podobné symptómy (nádcha, prechladnutie, chrípka</w:t>
      </w:r>
      <w:r w:rsidR="007D5255" w:rsidRPr="00A77DDF">
        <w:rPr>
          <w:szCs w:val="22"/>
        </w:rPr>
        <w:t>,</w:t>
      </w:r>
      <w:r w:rsidRPr="00A77DDF">
        <w:rPr>
          <w:szCs w:val="22"/>
        </w:rPr>
        <w:t xml:space="preserve"> infekcia horných dýchacích ciest a podobne), pruritus a pálenie kože. V tejto dlhodobej štúdii sa nepozorovali žiadne iné nežiaduce účinky ako tie, ktoré sa vyskytli v kratšie trvajúcich a/alebo predchádzajúcich klinických štúdiách.</w:t>
      </w:r>
    </w:p>
    <w:p w14:paraId="6F2334A4" w14:textId="77777777" w:rsidR="00C14A74" w:rsidRPr="00A77DDF" w:rsidRDefault="00C14A74" w:rsidP="00303614">
      <w:pPr>
        <w:ind w:left="0" w:right="1" w:firstLine="0"/>
        <w:rPr>
          <w:szCs w:val="22"/>
        </w:rPr>
      </w:pPr>
    </w:p>
    <w:p w14:paraId="34A76400" w14:textId="77777777" w:rsidR="001C04B9" w:rsidRPr="00A77DDF" w:rsidRDefault="001C04B9" w:rsidP="00303614">
      <w:pPr>
        <w:ind w:left="0" w:right="1" w:firstLine="0"/>
        <w:rPr>
          <w:szCs w:val="22"/>
        </w:rPr>
      </w:pPr>
      <w:r w:rsidRPr="00A77DDF">
        <w:rPr>
          <w:szCs w:val="22"/>
        </w:rPr>
        <w:t>Účinnosť a bezpečnosť masti s obsahom takrolimu bola hodnotená pri udržiavacej liečbe miernej až závažnej atopickej dermatitídy u 524 pacientov v dvoch multicentrických klinických skúšaniach fázy III s podobným dizajnom, jedno</w:t>
      </w:r>
      <w:r w:rsidR="00DA21C3" w:rsidRPr="00A77DDF">
        <w:rPr>
          <w:szCs w:val="22"/>
        </w:rPr>
        <w:t>m</w:t>
      </w:r>
      <w:r w:rsidRPr="00A77DDF">
        <w:rPr>
          <w:szCs w:val="22"/>
        </w:rPr>
        <w:t xml:space="preserve"> u dospelých pacientov (≥ 16 rokov) a jedno</w:t>
      </w:r>
      <w:r w:rsidR="00DA21C3" w:rsidRPr="00A77DDF">
        <w:rPr>
          <w:szCs w:val="22"/>
        </w:rPr>
        <w:t>m</w:t>
      </w:r>
      <w:r w:rsidRPr="00A77DDF">
        <w:rPr>
          <w:szCs w:val="22"/>
        </w:rPr>
        <w:t xml:space="preserve"> u pediatrických pacientov (2</w:t>
      </w:r>
      <w:r w:rsidR="006D31C0" w:rsidRPr="00A77DDF">
        <w:rPr>
          <w:szCs w:val="22"/>
        </w:rPr>
        <w:t> </w:t>
      </w:r>
      <w:r w:rsidR="006D31C0" w:rsidRPr="00A77DDF">
        <w:rPr>
          <w:rFonts w:ascii="Arial" w:hAnsi="Arial" w:cs="Arial"/>
          <w:color w:val="545454"/>
          <w:shd w:val="clear" w:color="auto" w:fill="FFFFFF"/>
        </w:rPr>
        <w:t>– </w:t>
      </w:r>
      <w:r w:rsidRPr="00A77DDF">
        <w:rPr>
          <w:szCs w:val="22"/>
        </w:rPr>
        <w:t>15 rokov). V obidvoch skúšaniach boli pacienti s aktívnym ochorením zaradení do otvorenej fázy (open-label period [OLP]), počas ktorej si liečili postihnuté lézie masťou s obsahom takrolimu 2-krát denne, pokým zlepšenie nedosiahlo preddefinované skóre (</w:t>
      </w:r>
      <w:r w:rsidRPr="00A77DDF">
        <w:rPr>
          <w:bCs/>
          <w:szCs w:val="22"/>
        </w:rPr>
        <w:t>celkové hodnotenie skúšajúcim lekárom</w:t>
      </w:r>
      <w:r w:rsidRPr="00A77DDF">
        <w:rPr>
          <w:szCs w:val="22"/>
        </w:rPr>
        <w:t xml:space="preserve"> Investigator´s Global Assessment [IGA] ≤ 2, </w:t>
      </w:r>
      <w:r w:rsidR="00B62FED" w:rsidRPr="00A77DDF">
        <w:rPr>
          <w:szCs w:val="22"/>
        </w:rPr>
        <w:t>t. j</w:t>
      </w:r>
      <w:r w:rsidRPr="00A77DDF">
        <w:rPr>
          <w:szCs w:val="22"/>
        </w:rPr>
        <w:t>. vymiznutie, čiastočné vymiznutie ochorenia alebo mierne ochorenie) počas maximálne 6 týždňov. Následne boli pacienti zaradení do dvojito</w:t>
      </w:r>
      <w:r w:rsidR="005475C7" w:rsidRPr="00A77DDF">
        <w:rPr>
          <w:szCs w:val="22"/>
        </w:rPr>
        <w:t xml:space="preserve"> </w:t>
      </w:r>
      <w:r w:rsidRPr="00A77DDF">
        <w:rPr>
          <w:szCs w:val="22"/>
        </w:rPr>
        <w:t>zaslepenej</w:t>
      </w:r>
      <w:r w:rsidR="00105F30" w:rsidRPr="00A77DDF">
        <w:rPr>
          <w:szCs w:val="22"/>
        </w:rPr>
        <w:t xml:space="preserve"> </w:t>
      </w:r>
      <w:r w:rsidRPr="00A77DDF">
        <w:rPr>
          <w:szCs w:val="22"/>
        </w:rPr>
        <w:t xml:space="preserve">fázy kontroly ochorenia (disease control period [DCP]) na 12 mesiacov. Pacienti boli randomizovaní buď do skupiny používajúcej masť s obsahom takrolimu (0,1 % dospelí, 0,03 % </w:t>
      </w:r>
      <w:r w:rsidR="00F824E2" w:rsidRPr="00A77DDF">
        <w:rPr>
          <w:szCs w:val="22"/>
        </w:rPr>
        <w:t>pediatrická populácia</w:t>
      </w:r>
      <w:r w:rsidRPr="00A77DDF">
        <w:rPr>
          <w:szCs w:val="22"/>
        </w:rPr>
        <w:t>)</w:t>
      </w:r>
      <w:r w:rsidR="00B62FED" w:rsidRPr="00A77DDF">
        <w:rPr>
          <w:szCs w:val="22"/>
        </w:rPr>
        <w:t>,</w:t>
      </w:r>
      <w:r w:rsidRPr="00A77DDF">
        <w:rPr>
          <w:szCs w:val="22"/>
        </w:rPr>
        <w:t xml:space="preserve"> alebo do skupiny používajúcej vehikulum, a to 1-krát denne dva razy do týždňa v pondelok a vo štvrtok. Ak sa vyskytla exacerbácia ochorenia, pacienti boli liečení v otvorenej fáze masťou s obsahom takrolimu dvakrát denne počas maximálne 6 týždňov pokým sa skóre IGA nevrátilo na ≤ 2.</w:t>
      </w:r>
    </w:p>
    <w:p w14:paraId="14B4278C" w14:textId="77777777" w:rsidR="001C04B9" w:rsidRPr="00A77DDF" w:rsidRDefault="001C04B9" w:rsidP="00303614">
      <w:pPr>
        <w:ind w:left="0" w:right="1" w:firstLine="0"/>
        <w:rPr>
          <w:szCs w:val="22"/>
        </w:rPr>
      </w:pPr>
      <w:r w:rsidRPr="00A77DDF">
        <w:rPr>
          <w:szCs w:val="22"/>
        </w:rPr>
        <w:t>Primárnym sledovaným parametrom v oboch skúšaniach bol počet exacerbácií ochorenia, ktoré vyžadovali „významnú terapeutickú intervenciu“ počas DCP, definovaný ako exacerbácia s IGA 3</w:t>
      </w:r>
      <w:r w:rsidR="006D31C0" w:rsidRPr="00A77DDF">
        <w:rPr>
          <w:szCs w:val="22"/>
        </w:rPr>
        <w:t> </w:t>
      </w:r>
      <w:r w:rsidR="006D31C0" w:rsidRPr="00A77DDF">
        <w:rPr>
          <w:rFonts w:ascii="Arial" w:hAnsi="Arial" w:cs="Arial"/>
          <w:color w:val="545454"/>
          <w:shd w:val="clear" w:color="auto" w:fill="FFFFFF"/>
        </w:rPr>
        <w:t>– </w:t>
      </w:r>
      <w:r w:rsidRPr="00A77DDF">
        <w:rPr>
          <w:szCs w:val="22"/>
        </w:rPr>
        <w:t>5 (t.j. stredné, závažné a veľmi závažné ochorenie) v prvý deň vzplanutia vyžadujúc</w:t>
      </w:r>
      <w:r w:rsidR="00523F60" w:rsidRPr="00A77DDF">
        <w:rPr>
          <w:szCs w:val="22"/>
        </w:rPr>
        <w:t>a</w:t>
      </w:r>
      <w:r w:rsidRPr="00A77DDF">
        <w:rPr>
          <w:szCs w:val="22"/>
        </w:rPr>
        <w:t xml:space="preserve"> viac ako 7 dní liečby. Obidve skúšania ukázali signifikantný prínos liečby dvakrát denne masťou s obsahom takrolimu vzhľadom na primárne sledovaný parameter a hlavný sekundárny parameter počas 12 mesiacov v zlúčenej skupine pacientov s miernou až závažnou atopickou dermatitídou. V subanalýze zlúčenej skupiny pacientov so stredn</w:t>
      </w:r>
      <w:r w:rsidR="00DB2333" w:rsidRPr="00A77DDF">
        <w:rPr>
          <w:szCs w:val="22"/>
        </w:rPr>
        <w:t>e závažnou</w:t>
      </w:r>
      <w:r w:rsidRPr="00A77DDF">
        <w:rPr>
          <w:szCs w:val="22"/>
        </w:rPr>
        <w:t xml:space="preserve"> až závažnou atopickou dermatitídou (tabuľka 4) zostali tieto rozdiely štatisticky signifikantné. V týchto štúdiách neboli hlásené iné ako už známe nežiaduce účinky.</w:t>
      </w:r>
    </w:p>
    <w:p w14:paraId="5E5DEDA4" w14:textId="77777777" w:rsidR="001C04B9" w:rsidRPr="00A77DDF" w:rsidRDefault="001C04B9" w:rsidP="00303614">
      <w:pPr>
        <w:ind w:left="0" w:right="1" w:firstLine="0"/>
        <w:rPr>
          <w:szCs w:val="22"/>
        </w:rPr>
      </w:pPr>
    </w:p>
    <w:p w14:paraId="547286DE" w14:textId="77777777" w:rsidR="001C04B9" w:rsidRPr="00A77DDF" w:rsidRDefault="001C04B9" w:rsidP="00303614">
      <w:pPr>
        <w:tabs>
          <w:tab w:val="left" w:pos="567"/>
          <w:tab w:val="left" w:pos="1134"/>
          <w:tab w:val="left" w:pos="1701"/>
          <w:tab w:val="left" w:pos="2268"/>
          <w:tab w:val="left" w:pos="2835"/>
          <w:tab w:val="left" w:pos="3402"/>
          <w:tab w:val="left" w:pos="3969"/>
          <w:tab w:val="left" w:pos="4536"/>
          <w:tab w:val="left" w:pos="5103"/>
          <w:tab w:val="left" w:pos="8100"/>
        </w:tabs>
        <w:ind w:left="0" w:right="1" w:firstLine="0"/>
        <w:rPr>
          <w:b/>
          <w:szCs w:val="22"/>
        </w:rPr>
      </w:pPr>
      <w:r w:rsidRPr="00A77DDF">
        <w:rPr>
          <w:b/>
          <w:szCs w:val="22"/>
        </w:rPr>
        <w:t>Tabuľka 4</w:t>
      </w:r>
      <w:r w:rsidR="007A44E1" w:rsidRPr="00A77DDF">
        <w:rPr>
          <w:b/>
          <w:szCs w:val="22"/>
        </w:rPr>
        <w:t xml:space="preserve">: </w:t>
      </w:r>
      <w:r w:rsidRPr="00A77DDF">
        <w:rPr>
          <w:b/>
          <w:szCs w:val="22"/>
        </w:rPr>
        <w:t>Účinnosť (stredná až závažná subpopulácia)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5"/>
        <w:gridCol w:w="1692"/>
        <w:gridCol w:w="1691"/>
        <w:gridCol w:w="1714"/>
        <w:gridCol w:w="1691"/>
      </w:tblGrid>
      <w:tr w:rsidR="001C04B9" w:rsidRPr="00A77DDF" w14:paraId="588E2544" w14:textId="77777777">
        <w:tc>
          <w:tcPr>
            <w:tcW w:w="2331" w:type="dxa"/>
            <w:vMerge w:val="restart"/>
          </w:tcPr>
          <w:p w14:paraId="48ACC7C4" w14:textId="77777777" w:rsidR="001C04B9" w:rsidRPr="00A77DDF" w:rsidRDefault="001C04B9" w:rsidP="00303614">
            <w:pPr>
              <w:ind w:left="0" w:right="1" w:firstLine="0"/>
              <w:jc w:val="center"/>
              <w:outlineLvl w:val="0"/>
              <w:rPr>
                <w:b/>
                <w:caps/>
                <w:szCs w:val="22"/>
              </w:rPr>
            </w:pPr>
          </w:p>
        </w:tc>
        <w:tc>
          <w:tcPr>
            <w:tcW w:w="3441" w:type="dxa"/>
            <w:gridSpan w:val="2"/>
          </w:tcPr>
          <w:p w14:paraId="2778913B" w14:textId="77777777" w:rsidR="001C04B9" w:rsidRPr="00A77DDF" w:rsidRDefault="001C04B9" w:rsidP="00303614">
            <w:pPr>
              <w:ind w:left="0" w:right="1" w:firstLine="0"/>
              <w:jc w:val="center"/>
              <w:outlineLvl w:val="0"/>
              <w:rPr>
                <w:b/>
                <w:caps/>
                <w:szCs w:val="22"/>
              </w:rPr>
            </w:pPr>
            <w:r w:rsidRPr="00A77DDF">
              <w:rPr>
                <w:szCs w:val="22"/>
              </w:rPr>
              <w:t>Dospelí, ≥ 16 rokov</w:t>
            </w:r>
          </w:p>
        </w:tc>
        <w:tc>
          <w:tcPr>
            <w:tcW w:w="3465" w:type="dxa"/>
            <w:gridSpan w:val="2"/>
          </w:tcPr>
          <w:p w14:paraId="576854E8" w14:textId="77777777" w:rsidR="001C04B9" w:rsidRPr="00A77DDF" w:rsidRDefault="00F824E2" w:rsidP="00303614">
            <w:pPr>
              <w:ind w:left="0" w:right="1" w:firstLine="0"/>
              <w:jc w:val="center"/>
              <w:outlineLvl w:val="0"/>
              <w:rPr>
                <w:b/>
                <w:caps/>
                <w:szCs w:val="22"/>
              </w:rPr>
            </w:pPr>
            <w:r w:rsidRPr="00A77DDF">
              <w:rPr>
                <w:szCs w:val="22"/>
              </w:rPr>
              <w:t>Pediatrická populácia</w:t>
            </w:r>
            <w:r w:rsidR="001C04B9" w:rsidRPr="00A77DDF">
              <w:rPr>
                <w:szCs w:val="22"/>
              </w:rPr>
              <w:t>, 2</w:t>
            </w:r>
            <w:r w:rsidR="006D31C0" w:rsidRPr="00A77DDF">
              <w:rPr>
                <w:rFonts w:ascii="Arial" w:hAnsi="Arial" w:cs="Arial"/>
                <w:color w:val="545454"/>
                <w:shd w:val="clear" w:color="auto" w:fill="FFFFFF"/>
              </w:rPr>
              <w:t xml:space="preserve"> – </w:t>
            </w:r>
            <w:r w:rsidR="001C04B9" w:rsidRPr="00A77DDF">
              <w:rPr>
                <w:szCs w:val="22"/>
              </w:rPr>
              <w:t>15 rokov</w:t>
            </w:r>
          </w:p>
        </w:tc>
      </w:tr>
      <w:tr w:rsidR="001C04B9" w:rsidRPr="00A77DDF" w14:paraId="44FA8413" w14:textId="77777777">
        <w:tc>
          <w:tcPr>
            <w:tcW w:w="2331" w:type="dxa"/>
            <w:vMerge/>
          </w:tcPr>
          <w:p w14:paraId="60388B80" w14:textId="77777777" w:rsidR="001C04B9" w:rsidRPr="00A77DDF" w:rsidRDefault="001C04B9" w:rsidP="00303614">
            <w:pPr>
              <w:ind w:left="0" w:right="1" w:firstLine="0"/>
              <w:jc w:val="center"/>
              <w:outlineLvl w:val="0"/>
              <w:rPr>
                <w:b/>
                <w:caps/>
                <w:szCs w:val="22"/>
              </w:rPr>
            </w:pPr>
          </w:p>
        </w:tc>
        <w:tc>
          <w:tcPr>
            <w:tcW w:w="1720" w:type="dxa"/>
          </w:tcPr>
          <w:p w14:paraId="744C999E" w14:textId="77777777" w:rsidR="001C04B9" w:rsidRPr="00A77DDF" w:rsidRDefault="001C04B9" w:rsidP="00303614">
            <w:pPr>
              <w:ind w:left="0" w:right="1" w:firstLine="0"/>
              <w:rPr>
                <w:szCs w:val="22"/>
              </w:rPr>
            </w:pPr>
            <w:r w:rsidRPr="00A77DDF">
              <w:rPr>
                <w:szCs w:val="22"/>
              </w:rPr>
              <w:t>Takrolimus 0,1 %</w:t>
            </w:r>
          </w:p>
          <w:p w14:paraId="39AE46B9" w14:textId="77777777" w:rsidR="001C04B9" w:rsidRPr="00A77DDF" w:rsidRDefault="001C04B9" w:rsidP="00303614">
            <w:pPr>
              <w:ind w:left="0" w:right="1" w:firstLine="0"/>
              <w:rPr>
                <w:szCs w:val="22"/>
              </w:rPr>
            </w:pPr>
            <w:r w:rsidRPr="00A77DDF">
              <w:rPr>
                <w:szCs w:val="22"/>
              </w:rPr>
              <w:t>dvakrát týždenne</w:t>
            </w:r>
          </w:p>
          <w:p w14:paraId="6DDBF8A7" w14:textId="77777777" w:rsidR="001C04B9" w:rsidRPr="00A77DDF" w:rsidRDefault="001C04B9" w:rsidP="00303614">
            <w:pPr>
              <w:ind w:left="0" w:right="1" w:firstLine="0"/>
              <w:outlineLvl w:val="0"/>
              <w:rPr>
                <w:b/>
                <w:caps/>
                <w:szCs w:val="22"/>
              </w:rPr>
            </w:pPr>
            <w:r w:rsidRPr="00A77DDF">
              <w:rPr>
                <w:szCs w:val="22"/>
              </w:rPr>
              <w:t>(N</w:t>
            </w:r>
            <w:r w:rsidR="00303616" w:rsidRPr="00A77DDF">
              <w:rPr>
                <w:szCs w:val="22"/>
              </w:rPr>
              <w:t> </w:t>
            </w:r>
            <w:r w:rsidRPr="00A77DDF">
              <w:rPr>
                <w:szCs w:val="22"/>
              </w:rPr>
              <w:t>=</w:t>
            </w:r>
            <w:r w:rsidR="00303616" w:rsidRPr="00A77DDF">
              <w:rPr>
                <w:szCs w:val="22"/>
              </w:rPr>
              <w:t> </w:t>
            </w:r>
            <w:r w:rsidRPr="00A77DDF">
              <w:rPr>
                <w:szCs w:val="22"/>
              </w:rPr>
              <w:t>80)</w:t>
            </w:r>
          </w:p>
        </w:tc>
        <w:tc>
          <w:tcPr>
            <w:tcW w:w="1721" w:type="dxa"/>
          </w:tcPr>
          <w:p w14:paraId="2ADF0984" w14:textId="77777777" w:rsidR="001C04B9" w:rsidRPr="00A77DDF" w:rsidRDefault="001C04B9" w:rsidP="00303614">
            <w:pPr>
              <w:ind w:left="0" w:right="1" w:firstLine="0"/>
              <w:rPr>
                <w:szCs w:val="22"/>
              </w:rPr>
            </w:pPr>
            <w:r w:rsidRPr="00A77DDF">
              <w:rPr>
                <w:szCs w:val="22"/>
              </w:rPr>
              <w:t>Vehikulum dvakrát týždenne</w:t>
            </w:r>
          </w:p>
          <w:p w14:paraId="497CE7B1" w14:textId="77777777" w:rsidR="001C04B9" w:rsidRPr="00A77DDF" w:rsidRDefault="001C04B9" w:rsidP="00303614">
            <w:pPr>
              <w:ind w:left="0" w:right="1" w:firstLine="0"/>
              <w:outlineLvl w:val="0"/>
              <w:rPr>
                <w:b/>
                <w:caps/>
                <w:szCs w:val="22"/>
              </w:rPr>
            </w:pPr>
            <w:r w:rsidRPr="00A77DDF">
              <w:rPr>
                <w:szCs w:val="22"/>
              </w:rPr>
              <w:t>(N</w:t>
            </w:r>
            <w:r w:rsidR="00303616" w:rsidRPr="00A77DDF">
              <w:rPr>
                <w:szCs w:val="22"/>
              </w:rPr>
              <w:t> </w:t>
            </w:r>
            <w:r w:rsidRPr="00A77DDF">
              <w:rPr>
                <w:szCs w:val="22"/>
              </w:rPr>
              <w:t>=</w:t>
            </w:r>
            <w:r w:rsidR="00303616" w:rsidRPr="00A77DDF">
              <w:rPr>
                <w:szCs w:val="22"/>
              </w:rPr>
              <w:t> </w:t>
            </w:r>
            <w:r w:rsidRPr="00A77DDF">
              <w:rPr>
                <w:szCs w:val="22"/>
              </w:rPr>
              <w:t>73)</w:t>
            </w:r>
          </w:p>
        </w:tc>
        <w:tc>
          <w:tcPr>
            <w:tcW w:w="1744" w:type="dxa"/>
          </w:tcPr>
          <w:p w14:paraId="57D149DD" w14:textId="77777777" w:rsidR="001C04B9" w:rsidRPr="00A77DDF" w:rsidRDefault="001C04B9" w:rsidP="00303614">
            <w:pPr>
              <w:ind w:left="0" w:right="1" w:firstLine="0"/>
              <w:rPr>
                <w:szCs w:val="22"/>
              </w:rPr>
            </w:pPr>
            <w:r w:rsidRPr="00A77DDF">
              <w:rPr>
                <w:szCs w:val="22"/>
              </w:rPr>
              <w:t>Takrolimus 0,03 %</w:t>
            </w:r>
          </w:p>
          <w:p w14:paraId="130B97F4" w14:textId="77777777" w:rsidR="001C04B9" w:rsidRPr="00A77DDF" w:rsidRDefault="001C04B9" w:rsidP="00303614">
            <w:pPr>
              <w:ind w:left="0" w:right="1" w:firstLine="0"/>
              <w:rPr>
                <w:szCs w:val="22"/>
              </w:rPr>
            </w:pPr>
            <w:r w:rsidRPr="00A77DDF">
              <w:rPr>
                <w:szCs w:val="22"/>
              </w:rPr>
              <w:t>dvakrát týždenne</w:t>
            </w:r>
          </w:p>
          <w:p w14:paraId="3ED11800" w14:textId="77777777" w:rsidR="001C04B9" w:rsidRPr="00A77DDF" w:rsidRDefault="001C04B9" w:rsidP="00303614">
            <w:pPr>
              <w:ind w:left="0" w:right="1" w:firstLine="0"/>
              <w:outlineLvl w:val="0"/>
              <w:rPr>
                <w:b/>
                <w:caps/>
                <w:szCs w:val="22"/>
              </w:rPr>
            </w:pPr>
            <w:r w:rsidRPr="00A77DDF">
              <w:rPr>
                <w:szCs w:val="22"/>
              </w:rPr>
              <w:t>(N</w:t>
            </w:r>
            <w:r w:rsidR="00303616" w:rsidRPr="00A77DDF">
              <w:rPr>
                <w:szCs w:val="22"/>
              </w:rPr>
              <w:t> </w:t>
            </w:r>
            <w:r w:rsidRPr="00A77DDF">
              <w:rPr>
                <w:szCs w:val="22"/>
              </w:rPr>
              <w:t>=</w:t>
            </w:r>
            <w:r w:rsidR="00303616" w:rsidRPr="00A77DDF">
              <w:rPr>
                <w:szCs w:val="22"/>
              </w:rPr>
              <w:t> </w:t>
            </w:r>
            <w:r w:rsidRPr="00A77DDF">
              <w:rPr>
                <w:szCs w:val="22"/>
              </w:rPr>
              <w:t>78)</w:t>
            </w:r>
          </w:p>
        </w:tc>
        <w:tc>
          <w:tcPr>
            <w:tcW w:w="1721" w:type="dxa"/>
          </w:tcPr>
          <w:p w14:paraId="76927FDA" w14:textId="77777777" w:rsidR="001C04B9" w:rsidRPr="00A77DDF" w:rsidRDefault="001C04B9" w:rsidP="00303614">
            <w:pPr>
              <w:ind w:left="0" w:right="1" w:firstLine="0"/>
              <w:rPr>
                <w:szCs w:val="22"/>
              </w:rPr>
            </w:pPr>
            <w:r w:rsidRPr="00A77DDF">
              <w:rPr>
                <w:szCs w:val="22"/>
              </w:rPr>
              <w:t>Vehikulum dvakrát týždenne</w:t>
            </w:r>
          </w:p>
          <w:p w14:paraId="6D3FD5D0" w14:textId="77777777" w:rsidR="001C04B9" w:rsidRPr="00A77DDF" w:rsidRDefault="001C04B9" w:rsidP="00303614">
            <w:pPr>
              <w:ind w:left="0" w:right="1" w:firstLine="0"/>
              <w:outlineLvl w:val="0"/>
              <w:rPr>
                <w:b/>
                <w:caps/>
                <w:szCs w:val="22"/>
              </w:rPr>
            </w:pPr>
            <w:r w:rsidRPr="00A77DDF">
              <w:rPr>
                <w:szCs w:val="22"/>
              </w:rPr>
              <w:t>(N</w:t>
            </w:r>
            <w:r w:rsidR="00303616" w:rsidRPr="00A77DDF">
              <w:rPr>
                <w:szCs w:val="22"/>
              </w:rPr>
              <w:t> </w:t>
            </w:r>
            <w:r w:rsidRPr="00A77DDF">
              <w:rPr>
                <w:szCs w:val="22"/>
              </w:rPr>
              <w:t>=</w:t>
            </w:r>
            <w:r w:rsidR="00303616" w:rsidRPr="00A77DDF">
              <w:rPr>
                <w:szCs w:val="22"/>
              </w:rPr>
              <w:t> </w:t>
            </w:r>
            <w:r w:rsidRPr="00A77DDF">
              <w:rPr>
                <w:szCs w:val="22"/>
              </w:rPr>
              <w:t>75)</w:t>
            </w:r>
          </w:p>
        </w:tc>
      </w:tr>
      <w:tr w:rsidR="001C04B9" w:rsidRPr="00A77DDF" w14:paraId="0BFC8AFE" w14:textId="77777777">
        <w:tc>
          <w:tcPr>
            <w:tcW w:w="2331" w:type="dxa"/>
          </w:tcPr>
          <w:p w14:paraId="59A99BF3" w14:textId="77777777" w:rsidR="001C04B9" w:rsidRPr="00A77DDF" w:rsidRDefault="001C04B9" w:rsidP="00303614">
            <w:pPr>
              <w:ind w:left="0" w:right="1" w:firstLine="0"/>
              <w:outlineLvl w:val="0"/>
              <w:rPr>
                <w:b/>
                <w:caps/>
                <w:szCs w:val="22"/>
              </w:rPr>
            </w:pPr>
            <w:r w:rsidRPr="00A77DDF">
              <w:rPr>
                <w:szCs w:val="22"/>
              </w:rPr>
              <w:t>Medián počtu DEs vyžadujúcej významnú intervenciu upravený</w:t>
            </w:r>
            <w:r w:rsidR="00105F30" w:rsidRPr="00A77DDF">
              <w:rPr>
                <w:szCs w:val="22"/>
              </w:rPr>
              <w:t xml:space="preserve"> </w:t>
            </w:r>
            <w:r w:rsidRPr="00A77DDF">
              <w:rPr>
                <w:szCs w:val="22"/>
              </w:rPr>
              <w:t xml:space="preserve">s ohľadom na obdobie rizika </w:t>
            </w:r>
            <w:r w:rsidR="00303616" w:rsidRPr="00A77DDF">
              <w:rPr>
                <w:szCs w:val="22"/>
              </w:rPr>
              <w:t>(</w:t>
            </w:r>
            <w:r w:rsidRPr="00A77DDF">
              <w:rPr>
                <w:szCs w:val="22"/>
              </w:rPr>
              <w:t>% pacientov bez aký</w:t>
            </w:r>
            <w:r w:rsidR="0026449C" w:rsidRPr="00A77DDF">
              <w:rPr>
                <w:szCs w:val="22"/>
              </w:rPr>
              <w:t>c</w:t>
            </w:r>
            <w:r w:rsidRPr="00A77DDF">
              <w:rPr>
                <w:szCs w:val="22"/>
              </w:rPr>
              <w:t>hkoľvek období DE vyžadujúcej významnú intervenciu</w:t>
            </w:r>
            <w:r w:rsidR="00303616" w:rsidRPr="00A77DDF">
              <w:rPr>
                <w:szCs w:val="22"/>
              </w:rPr>
              <w:t>)</w:t>
            </w:r>
          </w:p>
        </w:tc>
        <w:tc>
          <w:tcPr>
            <w:tcW w:w="1720" w:type="dxa"/>
          </w:tcPr>
          <w:p w14:paraId="5AD0AB51" w14:textId="77777777" w:rsidR="001C04B9" w:rsidRPr="00A77DDF" w:rsidRDefault="001C04B9" w:rsidP="00303614">
            <w:pPr>
              <w:ind w:left="0" w:right="1" w:firstLine="0"/>
              <w:jc w:val="center"/>
              <w:outlineLvl w:val="0"/>
              <w:rPr>
                <w:b/>
                <w:caps/>
                <w:szCs w:val="22"/>
              </w:rPr>
            </w:pPr>
          </w:p>
          <w:p w14:paraId="12492DCD" w14:textId="77777777" w:rsidR="001C04B9" w:rsidRPr="00A77DDF" w:rsidRDefault="001C04B9" w:rsidP="00303614">
            <w:pPr>
              <w:ind w:left="0" w:right="1" w:firstLine="0"/>
              <w:jc w:val="center"/>
              <w:outlineLvl w:val="0"/>
              <w:rPr>
                <w:caps/>
                <w:szCs w:val="22"/>
              </w:rPr>
            </w:pPr>
            <w:r w:rsidRPr="00A77DDF">
              <w:rPr>
                <w:caps/>
                <w:szCs w:val="22"/>
              </w:rPr>
              <w:t>1,0 (48,8 %)</w:t>
            </w:r>
          </w:p>
        </w:tc>
        <w:tc>
          <w:tcPr>
            <w:tcW w:w="1721" w:type="dxa"/>
          </w:tcPr>
          <w:p w14:paraId="1C6ED01D" w14:textId="77777777" w:rsidR="001C04B9" w:rsidRPr="00A77DDF" w:rsidRDefault="001C04B9" w:rsidP="00303614">
            <w:pPr>
              <w:ind w:left="0" w:right="1" w:firstLine="0"/>
              <w:jc w:val="center"/>
              <w:outlineLvl w:val="0"/>
              <w:rPr>
                <w:b/>
                <w:caps/>
                <w:szCs w:val="22"/>
              </w:rPr>
            </w:pPr>
          </w:p>
          <w:p w14:paraId="6232BCAE" w14:textId="77777777" w:rsidR="001C04B9" w:rsidRPr="00A77DDF" w:rsidRDefault="001C04B9" w:rsidP="00303614">
            <w:pPr>
              <w:ind w:left="0" w:right="1" w:firstLine="0"/>
              <w:jc w:val="center"/>
              <w:outlineLvl w:val="0"/>
              <w:rPr>
                <w:caps/>
                <w:szCs w:val="22"/>
              </w:rPr>
            </w:pPr>
            <w:r w:rsidRPr="00A77DDF">
              <w:rPr>
                <w:caps/>
                <w:szCs w:val="22"/>
              </w:rPr>
              <w:t>5,3 (17,8 %)</w:t>
            </w:r>
          </w:p>
        </w:tc>
        <w:tc>
          <w:tcPr>
            <w:tcW w:w="1744" w:type="dxa"/>
          </w:tcPr>
          <w:p w14:paraId="4F7D3860" w14:textId="77777777" w:rsidR="001C04B9" w:rsidRPr="00A77DDF" w:rsidRDefault="001C04B9" w:rsidP="00303614">
            <w:pPr>
              <w:ind w:left="0" w:right="1" w:firstLine="0"/>
              <w:jc w:val="center"/>
              <w:outlineLvl w:val="0"/>
              <w:rPr>
                <w:b/>
                <w:caps/>
                <w:szCs w:val="22"/>
              </w:rPr>
            </w:pPr>
          </w:p>
          <w:p w14:paraId="11E89A90" w14:textId="77777777" w:rsidR="001C04B9" w:rsidRPr="00A77DDF" w:rsidRDefault="001C04B9" w:rsidP="00303614">
            <w:pPr>
              <w:ind w:left="0" w:right="1" w:firstLine="0"/>
              <w:jc w:val="center"/>
              <w:outlineLvl w:val="0"/>
              <w:rPr>
                <w:caps/>
                <w:szCs w:val="22"/>
              </w:rPr>
            </w:pPr>
            <w:r w:rsidRPr="00A77DDF">
              <w:rPr>
                <w:caps/>
                <w:szCs w:val="22"/>
              </w:rPr>
              <w:t>1,0 (46,2 %)</w:t>
            </w:r>
          </w:p>
        </w:tc>
        <w:tc>
          <w:tcPr>
            <w:tcW w:w="1721" w:type="dxa"/>
          </w:tcPr>
          <w:p w14:paraId="237E3811" w14:textId="77777777" w:rsidR="001C04B9" w:rsidRPr="00A77DDF" w:rsidRDefault="001C04B9" w:rsidP="00303614">
            <w:pPr>
              <w:ind w:left="0" w:right="1" w:firstLine="0"/>
              <w:jc w:val="center"/>
              <w:outlineLvl w:val="0"/>
              <w:rPr>
                <w:b/>
                <w:caps/>
                <w:szCs w:val="22"/>
              </w:rPr>
            </w:pPr>
          </w:p>
          <w:p w14:paraId="3C39AF08" w14:textId="77777777" w:rsidR="001C04B9" w:rsidRPr="00A77DDF" w:rsidRDefault="001C04B9" w:rsidP="00303614">
            <w:pPr>
              <w:ind w:left="0" w:right="1" w:firstLine="0"/>
              <w:jc w:val="center"/>
              <w:outlineLvl w:val="0"/>
              <w:rPr>
                <w:caps/>
                <w:szCs w:val="22"/>
              </w:rPr>
            </w:pPr>
            <w:r w:rsidRPr="00A77DDF">
              <w:rPr>
                <w:caps/>
                <w:szCs w:val="22"/>
              </w:rPr>
              <w:t>2,9 (21,3 %)</w:t>
            </w:r>
          </w:p>
        </w:tc>
      </w:tr>
      <w:tr w:rsidR="001C04B9" w:rsidRPr="00A77DDF" w14:paraId="1E16A6DB" w14:textId="77777777">
        <w:tc>
          <w:tcPr>
            <w:tcW w:w="2331" w:type="dxa"/>
          </w:tcPr>
          <w:p w14:paraId="726CF7E1" w14:textId="77777777" w:rsidR="001C04B9" w:rsidRPr="00A77DDF" w:rsidRDefault="001C04B9" w:rsidP="00303614">
            <w:pPr>
              <w:ind w:left="0" w:right="1" w:firstLine="0"/>
              <w:outlineLvl w:val="0"/>
              <w:rPr>
                <w:b/>
                <w:caps/>
                <w:szCs w:val="22"/>
              </w:rPr>
            </w:pPr>
            <w:r w:rsidRPr="00A77DDF">
              <w:rPr>
                <w:szCs w:val="22"/>
              </w:rPr>
              <w:lastRenderedPageBreak/>
              <w:t>Medián času do prvej DE vyžadujúcej významnú intervenciu</w:t>
            </w:r>
          </w:p>
        </w:tc>
        <w:tc>
          <w:tcPr>
            <w:tcW w:w="1720" w:type="dxa"/>
          </w:tcPr>
          <w:p w14:paraId="596E6920" w14:textId="77777777" w:rsidR="001C04B9" w:rsidRPr="00A77DDF" w:rsidRDefault="001C04B9" w:rsidP="00303614">
            <w:pPr>
              <w:ind w:left="0" w:right="1" w:firstLine="0"/>
              <w:jc w:val="center"/>
              <w:outlineLvl w:val="0"/>
              <w:rPr>
                <w:b/>
                <w:caps/>
                <w:szCs w:val="22"/>
              </w:rPr>
            </w:pPr>
            <w:r w:rsidRPr="00A77DDF">
              <w:rPr>
                <w:szCs w:val="22"/>
              </w:rPr>
              <w:t>142 dní</w:t>
            </w:r>
          </w:p>
        </w:tc>
        <w:tc>
          <w:tcPr>
            <w:tcW w:w="1721" w:type="dxa"/>
          </w:tcPr>
          <w:p w14:paraId="7BC3CA29" w14:textId="77777777" w:rsidR="001C04B9" w:rsidRPr="00A77DDF" w:rsidRDefault="001C04B9" w:rsidP="00303614">
            <w:pPr>
              <w:ind w:left="0" w:right="1" w:firstLine="0"/>
              <w:jc w:val="center"/>
              <w:outlineLvl w:val="0"/>
              <w:rPr>
                <w:b/>
                <w:caps/>
                <w:szCs w:val="22"/>
              </w:rPr>
            </w:pPr>
            <w:r w:rsidRPr="00A77DDF">
              <w:rPr>
                <w:szCs w:val="22"/>
              </w:rPr>
              <w:t>15 dní</w:t>
            </w:r>
          </w:p>
        </w:tc>
        <w:tc>
          <w:tcPr>
            <w:tcW w:w="1744" w:type="dxa"/>
          </w:tcPr>
          <w:p w14:paraId="212F896C" w14:textId="77777777" w:rsidR="001C04B9" w:rsidRPr="00A77DDF" w:rsidRDefault="001C04B9" w:rsidP="00303614">
            <w:pPr>
              <w:ind w:left="0" w:right="1" w:firstLine="0"/>
              <w:jc w:val="center"/>
              <w:outlineLvl w:val="0"/>
              <w:rPr>
                <w:b/>
                <w:caps/>
                <w:szCs w:val="22"/>
              </w:rPr>
            </w:pPr>
            <w:r w:rsidRPr="00A77DDF">
              <w:rPr>
                <w:szCs w:val="22"/>
              </w:rPr>
              <w:t>217 dní</w:t>
            </w:r>
          </w:p>
        </w:tc>
        <w:tc>
          <w:tcPr>
            <w:tcW w:w="1721" w:type="dxa"/>
          </w:tcPr>
          <w:p w14:paraId="37B7B7E5" w14:textId="77777777" w:rsidR="001C04B9" w:rsidRPr="00A77DDF" w:rsidRDefault="001C04B9" w:rsidP="00303614">
            <w:pPr>
              <w:ind w:left="0" w:right="1" w:firstLine="0"/>
              <w:jc w:val="center"/>
              <w:outlineLvl w:val="0"/>
              <w:rPr>
                <w:b/>
                <w:caps/>
                <w:szCs w:val="22"/>
              </w:rPr>
            </w:pPr>
            <w:r w:rsidRPr="00A77DDF">
              <w:rPr>
                <w:szCs w:val="22"/>
              </w:rPr>
              <w:t>36 dní</w:t>
            </w:r>
          </w:p>
        </w:tc>
      </w:tr>
      <w:tr w:rsidR="001C04B9" w:rsidRPr="00A77DDF" w14:paraId="01EC9614" w14:textId="77777777">
        <w:tc>
          <w:tcPr>
            <w:tcW w:w="2331" w:type="dxa"/>
          </w:tcPr>
          <w:p w14:paraId="660BF127" w14:textId="77777777" w:rsidR="001C04B9" w:rsidRPr="00A77DDF" w:rsidRDefault="001C04B9" w:rsidP="00303614">
            <w:pPr>
              <w:ind w:left="0" w:right="1" w:firstLine="0"/>
              <w:rPr>
                <w:szCs w:val="22"/>
              </w:rPr>
            </w:pPr>
            <w:r w:rsidRPr="00A77DDF">
              <w:rPr>
                <w:szCs w:val="22"/>
              </w:rPr>
              <w:t>Medián počtu DEs upravený s ohľadom na obdobie rizika</w:t>
            </w:r>
          </w:p>
          <w:p w14:paraId="732F5DF3" w14:textId="77777777" w:rsidR="001C04B9" w:rsidRPr="00A77DDF" w:rsidRDefault="00303616" w:rsidP="00303614">
            <w:pPr>
              <w:ind w:left="0" w:right="1" w:firstLine="0"/>
              <w:outlineLvl w:val="0"/>
              <w:rPr>
                <w:b/>
                <w:caps/>
                <w:szCs w:val="22"/>
              </w:rPr>
            </w:pPr>
            <w:r w:rsidRPr="00A77DDF">
              <w:rPr>
                <w:szCs w:val="22"/>
              </w:rPr>
              <w:t>(</w:t>
            </w:r>
            <w:r w:rsidR="001C04B9" w:rsidRPr="00A77DDF">
              <w:rPr>
                <w:szCs w:val="22"/>
              </w:rPr>
              <w:t>% pacientov bez akéhokoľvek obdobia DE</w:t>
            </w:r>
            <w:r w:rsidRPr="00A77DDF">
              <w:rPr>
                <w:szCs w:val="22"/>
              </w:rPr>
              <w:t>)</w:t>
            </w:r>
          </w:p>
        </w:tc>
        <w:tc>
          <w:tcPr>
            <w:tcW w:w="1720" w:type="dxa"/>
          </w:tcPr>
          <w:p w14:paraId="7B342BFC" w14:textId="77777777" w:rsidR="001C04B9" w:rsidRPr="00A77DDF" w:rsidRDefault="001C04B9" w:rsidP="00303614">
            <w:pPr>
              <w:ind w:left="0" w:right="1" w:firstLine="0"/>
              <w:jc w:val="center"/>
              <w:outlineLvl w:val="0"/>
              <w:rPr>
                <w:b/>
                <w:caps/>
                <w:szCs w:val="22"/>
              </w:rPr>
            </w:pPr>
          </w:p>
          <w:p w14:paraId="1B88545E" w14:textId="77777777" w:rsidR="001C04B9" w:rsidRPr="00A77DDF" w:rsidRDefault="001C04B9" w:rsidP="00303614">
            <w:pPr>
              <w:ind w:left="0" w:right="1" w:firstLine="0"/>
              <w:jc w:val="center"/>
              <w:outlineLvl w:val="0"/>
              <w:rPr>
                <w:caps/>
                <w:szCs w:val="22"/>
              </w:rPr>
            </w:pPr>
            <w:r w:rsidRPr="00A77DDF">
              <w:rPr>
                <w:caps/>
                <w:szCs w:val="22"/>
              </w:rPr>
              <w:t>1,0 (42,5 %)</w:t>
            </w:r>
          </w:p>
        </w:tc>
        <w:tc>
          <w:tcPr>
            <w:tcW w:w="1721" w:type="dxa"/>
          </w:tcPr>
          <w:p w14:paraId="58194A54" w14:textId="77777777" w:rsidR="001C04B9" w:rsidRPr="00A77DDF" w:rsidRDefault="001C04B9" w:rsidP="00303614">
            <w:pPr>
              <w:ind w:left="0" w:right="1" w:firstLine="0"/>
              <w:jc w:val="center"/>
              <w:outlineLvl w:val="0"/>
              <w:rPr>
                <w:b/>
                <w:caps/>
                <w:szCs w:val="22"/>
              </w:rPr>
            </w:pPr>
          </w:p>
          <w:p w14:paraId="5D454A7C" w14:textId="77777777" w:rsidR="001C04B9" w:rsidRPr="00A77DDF" w:rsidRDefault="001C04B9" w:rsidP="00303614">
            <w:pPr>
              <w:ind w:left="0" w:right="1" w:firstLine="0"/>
              <w:jc w:val="center"/>
              <w:outlineLvl w:val="0"/>
              <w:rPr>
                <w:caps/>
                <w:szCs w:val="22"/>
              </w:rPr>
            </w:pPr>
            <w:r w:rsidRPr="00A77DDF">
              <w:rPr>
                <w:caps/>
                <w:szCs w:val="22"/>
              </w:rPr>
              <w:t>6,8 (12,3 %)</w:t>
            </w:r>
          </w:p>
        </w:tc>
        <w:tc>
          <w:tcPr>
            <w:tcW w:w="1744" w:type="dxa"/>
          </w:tcPr>
          <w:p w14:paraId="46476C4F" w14:textId="77777777" w:rsidR="001C04B9" w:rsidRPr="00A77DDF" w:rsidRDefault="001C04B9" w:rsidP="00303614">
            <w:pPr>
              <w:ind w:left="0" w:right="1" w:firstLine="0"/>
              <w:jc w:val="center"/>
              <w:outlineLvl w:val="0"/>
              <w:rPr>
                <w:b/>
                <w:caps/>
                <w:szCs w:val="22"/>
              </w:rPr>
            </w:pPr>
          </w:p>
          <w:p w14:paraId="3D12F6CE" w14:textId="77777777" w:rsidR="001C04B9" w:rsidRPr="00A77DDF" w:rsidRDefault="001C04B9" w:rsidP="00303614">
            <w:pPr>
              <w:ind w:left="0" w:right="1" w:firstLine="0"/>
              <w:jc w:val="center"/>
              <w:outlineLvl w:val="0"/>
              <w:rPr>
                <w:caps/>
                <w:szCs w:val="22"/>
              </w:rPr>
            </w:pPr>
            <w:r w:rsidRPr="00A77DDF">
              <w:rPr>
                <w:caps/>
                <w:szCs w:val="22"/>
              </w:rPr>
              <w:t>1,5 (41,0 %)</w:t>
            </w:r>
          </w:p>
        </w:tc>
        <w:tc>
          <w:tcPr>
            <w:tcW w:w="1721" w:type="dxa"/>
          </w:tcPr>
          <w:p w14:paraId="1B930A17" w14:textId="77777777" w:rsidR="001C04B9" w:rsidRPr="00A77DDF" w:rsidRDefault="001C04B9" w:rsidP="00303614">
            <w:pPr>
              <w:ind w:left="0" w:right="1" w:firstLine="0"/>
              <w:jc w:val="center"/>
              <w:outlineLvl w:val="0"/>
              <w:rPr>
                <w:b/>
                <w:caps/>
                <w:szCs w:val="22"/>
              </w:rPr>
            </w:pPr>
          </w:p>
          <w:p w14:paraId="72F6D23E" w14:textId="77777777" w:rsidR="001C04B9" w:rsidRPr="00A77DDF" w:rsidRDefault="001C04B9" w:rsidP="00303614">
            <w:pPr>
              <w:ind w:left="0" w:right="1" w:firstLine="0"/>
              <w:jc w:val="center"/>
              <w:outlineLvl w:val="0"/>
              <w:rPr>
                <w:caps/>
                <w:szCs w:val="22"/>
              </w:rPr>
            </w:pPr>
            <w:r w:rsidRPr="00A77DDF">
              <w:rPr>
                <w:caps/>
                <w:szCs w:val="22"/>
              </w:rPr>
              <w:t>3,5 (14,7 %)</w:t>
            </w:r>
          </w:p>
        </w:tc>
      </w:tr>
      <w:tr w:rsidR="001C04B9" w:rsidRPr="00A77DDF" w14:paraId="7912F28C" w14:textId="77777777">
        <w:tc>
          <w:tcPr>
            <w:tcW w:w="2331" w:type="dxa"/>
          </w:tcPr>
          <w:p w14:paraId="6C4632FD" w14:textId="77777777" w:rsidR="001C04B9" w:rsidRPr="00A77DDF" w:rsidRDefault="001C04B9" w:rsidP="00303614">
            <w:pPr>
              <w:ind w:left="0" w:right="1" w:firstLine="0"/>
              <w:outlineLvl w:val="0"/>
              <w:rPr>
                <w:b/>
                <w:caps/>
                <w:szCs w:val="22"/>
              </w:rPr>
            </w:pPr>
            <w:r w:rsidRPr="00A77DDF">
              <w:rPr>
                <w:szCs w:val="22"/>
              </w:rPr>
              <w:t>Medián času do prvej DE</w:t>
            </w:r>
          </w:p>
        </w:tc>
        <w:tc>
          <w:tcPr>
            <w:tcW w:w="1720" w:type="dxa"/>
          </w:tcPr>
          <w:p w14:paraId="5C1EF6D1" w14:textId="77777777" w:rsidR="001C04B9" w:rsidRPr="00A77DDF" w:rsidRDefault="001C04B9" w:rsidP="00303614">
            <w:pPr>
              <w:ind w:left="0" w:right="1" w:firstLine="0"/>
              <w:jc w:val="center"/>
              <w:outlineLvl w:val="0"/>
              <w:rPr>
                <w:b/>
                <w:caps/>
                <w:szCs w:val="22"/>
              </w:rPr>
            </w:pPr>
            <w:r w:rsidRPr="00A77DDF">
              <w:rPr>
                <w:szCs w:val="22"/>
              </w:rPr>
              <w:t>123 dní</w:t>
            </w:r>
          </w:p>
        </w:tc>
        <w:tc>
          <w:tcPr>
            <w:tcW w:w="1721" w:type="dxa"/>
          </w:tcPr>
          <w:p w14:paraId="2AEF97DA" w14:textId="77777777" w:rsidR="001C04B9" w:rsidRPr="00A77DDF" w:rsidRDefault="001C04B9" w:rsidP="00303614">
            <w:pPr>
              <w:ind w:left="0" w:right="1" w:firstLine="0"/>
              <w:jc w:val="center"/>
              <w:outlineLvl w:val="0"/>
              <w:rPr>
                <w:b/>
                <w:caps/>
                <w:szCs w:val="22"/>
              </w:rPr>
            </w:pPr>
            <w:r w:rsidRPr="00A77DDF">
              <w:rPr>
                <w:szCs w:val="22"/>
              </w:rPr>
              <w:t>14 dní</w:t>
            </w:r>
          </w:p>
        </w:tc>
        <w:tc>
          <w:tcPr>
            <w:tcW w:w="1744" w:type="dxa"/>
          </w:tcPr>
          <w:p w14:paraId="44A15D90" w14:textId="77777777" w:rsidR="001C04B9" w:rsidRPr="00A77DDF" w:rsidRDefault="001C04B9" w:rsidP="00303614">
            <w:pPr>
              <w:ind w:left="0" w:right="1" w:firstLine="0"/>
              <w:jc w:val="center"/>
              <w:outlineLvl w:val="0"/>
              <w:rPr>
                <w:b/>
                <w:caps/>
                <w:szCs w:val="22"/>
              </w:rPr>
            </w:pPr>
            <w:r w:rsidRPr="00A77DDF">
              <w:rPr>
                <w:szCs w:val="22"/>
              </w:rPr>
              <w:t>146 dní</w:t>
            </w:r>
          </w:p>
        </w:tc>
        <w:tc>
          <w:tcPr>
            <w:tcW w:w="1721" w:type="dxa"/>
          </w:tcPr>
          <w:p w14:paraId="7D8F2F35" w14:textId="77777777" w:rsidR="001C04B9" w:rsidRPr="00A77DDF" w:rsidRDefault="001C04B9" w:rsidP="00303614">
            <w:pPr>
              <w:ind w:left="0" w:right="1" w:firstLine="0"/>
              <w:jc w:val="center"/>
              <w:outlineLvl w:val="0"/>
              <w:rPr>
                <w:b/>
                <w:caps/>
                <w:szCs w:val="22"/>
              </w:rPr>
            </w:pPr>
            <w:r w:rsidRPr="00A77DDF">
              <w:rPr>
                <w:szCs w:val="22"/>
              </w:rPr>
              <w:t>17 dní</w:t>
            </w:r>
          </w:p>
        </w:tc>
      </w:tr>
      <w:tr w:rsidR="001C04B9" w:rsidRPr="00A77DDF" w14:paraId="1D57FA21" w14:textId="77777777">
        <w:tc>
          <w:tcPr>
            <w:tcW w:w="2331" w:type="dxa"/>
          </w:tcPr>
          <w:p w14:paraId="66EFCD15" w14:textId="77777777" w:rsidR="001C04B9" w:rsidRPr="00A77DDF" w:rsidRDefault="001C04B9" w:rsidP="00303614">
            <w:pPr>
              <w:ind w:left="0" w:right="1" w:firstLine="0"/>
              <w:jc w:val="center"/>
              <w:outlineLvl w:val="0"/>
              <w:rPr>
                <w:b/>
                <w:caps/>
                <w:szCs w:val="22"/>
              </w:rPr>
            </w:pPr>
            <w:r w:rsidRPr="00A77DDF">
              <w:rPr>
                <w:szCs w:val="22"/>
              </w:rPr>
              <w:t>Percentuálny priemer (SD) dní DE liečby DE</w:t>
            </w:r>
          </w:p>
        </w:tc>
        <w:tc>
          <w:tcPr>
            <w:tcW w:w="1720" w:type="dxa"/>
          </w:tcPr>
          <w:p w14:paraId="189B91F2" w14:textId="77777777" w:rsidR="001C04B9" w:rsidRPr="00A77DDF" w:rsidRDefault="001C04B9" w:rsidP="00303614">
            <w:pPr>
              <w:ind w:left="0" w:right="1" w:firstLine="0"/>
              <w:jc w:val="center"/>
              <w:outlineLvl w:val="0"/>
              <w:rPr>
                <w:caps/>
                <w:szCs w:val="22"/>
              </w:rPr>
            </w:pPr>
            <w:r w:rsidRPr="00A77DDF">
              <w:rPr>
                <w:caps/>
                <w:szCs w:val="22"/>
              </w:rPr>
              <w:t>16,1 (23,6)</w:t>
            </w:r>
          </w:p>
        </w:tc>
        <w:tc>
          <w:tcPr>
            <w:tcW w:w="1721" w:type="dxa"/>
          </w:tcPr>
          <w:p w14:paraId="233AB94C" w14:textId="77777777" w:rsidR="001C04B9" w:rsidRPr="00A77DDF" w:rsidRDefault="001C04B9" w:rsidP="00303614">
            <w:pPr>
              <w:ind w:left="0" w:right="1" w:firstLine="0"/>
              <w:jc w:val="center"/>
              <w:outlineLvl w:val="0"/>
              <w:rPr>
                <w:caps/>
                <w:szCs w:val="22"/>
              </w:rPr>
            </w:pPr>
            <w:r w:rsidRPr="00A77DDF">
              <w:rPr>
                <w:caps/>
                <w:szCs w:val="22"/>
              </w:rPr>
              <w:t>39,0 (27,8)</w:t>
            </w:r>
          </w:p>
        </w:tc>
        <w:tc>
          <w:tcPr>
            <w:tcW w:w="1744" w:type="dxa"/>
          </w:tcPr>
          <w:p w14:paraId="1EE35DEC" w14:textId="77777777" w:rsidR="001C04B9" w:rsidRPr="00A77DDF" w:rsidRDefault="001C04B9" w:rsidP="00303614">
            <w:pPr>
              <w:ind w:left="0" w:right="1" w:firstLine="0"/>
              <w:jc w:val="center"/>
              <w:outlineLvl w:val="0"/>
              <w:rPr>
                <w:caps/>
                <w:szCs w:val="22"/>
              </w:rPr>
            </w:pPr>
            <w:r w:rsidRPr="00A77DDF">
              <w:rPr>
                <w:caps/>
                <w:szCs w:val="22"/>
              </w:rPr>
              <w:t>16,9 (22,1)</w:t>
            </w:r>
          </w:p>
        </w:tc>
        <w:tc>
          <w:tcPr>
            <w:tcW w:w="1721" w:type="dxa"/>
          </w:tcPr>
          <w:p w14:paraId="1396DAE3" w14:textId="77777777" w:rsidR="001C04B9" w:rsidRPr="00A77DDF" w:rsidRDefault="001C04B9" w:rsidP="00303614">
            <w:pPr>
              <w:ind w:left="0" w:right="1" w:firstLine="0"/>
              <w:jc w:val="center"/>
              <w:outlineLvl w:val="0"/>
              <w:rPr>
                <w:caps/>
                <w:szCs w:val="22"/>
              </w:rPr>
            </w:pPr>
            <w:r w:rsidRPr="00A77DDF">
              <w:rPr>
                <w:caps/>
                <w:szCs w:val="22"/>
              </w:rPr>
              <w:t>29,9 (26,8)</w:t>
            </w:r>
          </w:p>
        </w:tc>
      </w:tr>
    </w:tbl>
    <w:p w14:paraId="5323784A" w14:textId="77777777" w:rsidR="001C04B9" w:rsidRPr="00A77DDF" w:rsidRDefault="001C04B9" w:rsidP="00303614">
      <w:pPr>
        <w:ind w:left="0" w:right="1" w:firstLine="0"/>
        <w:rPr>
          <w:szCs w:val="22"/>
        </w:rPr>
      </w:pPr>
      <w:r w:rsidRPr="00A77DDF">
        <w:rPr>
          <w:szCs w:val="22"/>
        </w:rPr>
        <w:t>DE: exacerbácia ochorenia; DEs: exacerbácie ochorenia</w:t>
      </w:r>
    </w:p>
    <w:p w14:paraId="12CA807C" w14:textId="77777777" w:rsidR="001C04B9" w:rsidRPr="00A77DDF" w:rsidRDefault="001C04B9" w:rsidP="00303614">
      <w:pPr>
        <w:ind w:left="0" w:right="1" w:firstLine="0"/>
        <w:rPr>
          <w:szCs w:val="22"/>
        </w:rPr>
      </w:pPr>
      <w:r w:rsidRPr="00A77DDF">
        <w:rPr>
          <w:szCs w:val="22"/>
        </w:rPr>
        <w:t>p &lt; 0,001 v prospech masti s obsahom takrolimu 0,1 % (dospelí) a 0,03 % (</w:t>
      </w:r>
      <w:r w:rsidR="00F824E2" w:rsidRPr="00A77DDF">
        <w:rPr>
          <w:szCs w:val="22"/>
        </w:rPr>
        <w:t>pediatrická populácia</w:t>
      </w:r>
      <w:r w:rsidRPr="00A77DDF">
        <w:rPr>
          <w:szCs w:val="22"/>
        </w:rPr>
        <w:t>) vzhľadom na primárn</w:t>
      </w:r>
      <w:r w:rsidR="007D5255" w:rsidRPr="00A77DDF">
        <w:rPr>
          <w:szCs w:val="22"/>
        </w:rPr>
        <w:t>e</w:t>
      </w:r>
      <w:r w:rsidRPr="00A77DDF">
        <w:rPr>
          <w:szCs w:val="22"/>
        </w:rPr>
        <w:t xml:space="preserve"> a hlavné sekundárne </w:t>
      </w:r>
      <w:r w:rsidR="00E73B01" w:rsidRPr="00A77DDF">
        <w:rPr>
          <w:szCs w:val="22"/>
        </w:rPr>
        <w:t>ukazovatele</w:t>
      </w:r>
      <w:r w:rsidRPr="00A77DDF">
        <w:rPr>
          <w:szCs w:val="22"/>
        </w:rPr>
        <w:t>.</w:t>
      </w:r>
    </w:p>
    <w:p w14:paraId="7DAFC11A" w14:textId="77777777" w:rsidR="00B325EC" w:rsidRPr="00A77DDF" w:rsidRDefault="00B325EC" w:rsidP="00303614">
      <w:pPr>
        <w:ind w:left="0" w:right="1" w:firstLine="0"/>
        <w:rPr>
          <w:szCs w:val="22"/>
        </w:rPr>
      </w:pPr>
    </w:p>
    <w:p w14:paraId="5A8FFB27" w14:textId="77777777" w:rsidR="00D80616" w:rsidRPr="00A77DDF" w:rsidRDefault="00D80616" w:rsidP="00303614">
      <w:pPr>
        <w:ind w:left="0" w:right="1" w:firstLine="0"/>
        <w:rPr>
          <w:szCs w:val="22"/>
        </w:rPr>
      </w:pPr>
      <w:r w:rsidRPr="00A77DDF">
        <w:rPr>
          <w:szCs w:val="22"/>
        </w:rPr>
        <w:t>Uskutočnilo sa sedemmesačné dvojito zaslepené randomizované skúšanie paralelných skupín u pediatrických pacientov (2–11-ročných) so stredn</w:t>
      </w:r>
      <w:r w:rsidR="003E61F8" w:rsidRPr="00A77DDF">
        <w:rPr>
          <w:szCs w:val="22"/>
        </w:rPr>
        <w:t>e ťažkou</w:t>
      </w:r>
      <w:r w:rsidRPr="00A77DDF">
        <w:rPr>
          <w:szCs w:val="22"/>
        </w:rPr>
        <w:t xml:space="preserve"> až závažnou atopickou dermatitídou. V jednej skupine sa pacientom aplikovala Protopic 0,03</w:t>
      </w:r>
      <w:r w:rsidR="00840F04" w:rsidRPr="00A77DDF">
        <w:rPr>
          <w:szCs w:val="22"/>
        </w:rPr>
        <w:t> </w:t>
      </w:r>
      <w:r w:rsidRPr="00A77DDF">
        <w:rPr>
          <w:szCs w:val="22"/>
        </w:rPr>
        <w:t>% masť dva razy denne počas troch týždňov a</w:t>
      </w:r>
      <w:r w:rsidR="00840F04" w:rsidRPr="00A77DDF">
        <w:rPr>
          <w:szCs w:val="22"/>
        </w:rPr>
        <w:t> </w:t>
      </w:r>
      <w:r w:rsidRPr="00A77DDF">
        <w:rPr>
          <w:szCs w:val="22"/>
        </w:rPr>
        <w:t>potom raz denne až do vymiznutia. V</w:t>
      </w:r>
      <w:r w:rsidR="00840F04" w:rsidRPr="00A77DDF">
        <w:rPr>
          <w:szCs w:val="22"/>
        </w:rPr>
        <w:t> </w:t>
      </w:r>
      <w:r w:rsidRPr="00A77DDF">
        <w:rPr>
          <w:szCs w:val="22"/>
        </w:rPr>
        <w:t>porovnávacej skupine sa pacientom aplikovala 1 % masť obsahujúca octan hydrokortizónu (HA) na hlavu a</w:t>
      </w:r>
      <w:r w:rsidR="00840F04" w:rsidRPr="00A77DDF">
        <w:rPr>
          <w:szCs w:val="22"/>
        </w:rPr>
        <w:t> </w:t>
      </w:r>
      <w:r w:rsidRPr="00A77DDF">
        <w:rPr>
          <w:szCs w:val="22"/>
        </w:rPr>
        <w:t>na krk a</w:t>
      </w:r>
      <w:r w:rsidR="00840F04" w:rsidRPr="00A77DDF">
        <w:rPr>
          <w:szCs w:val="22"/>
        </w:rPr>
        <w:t> </w:t>
      </w:r>
      <w:r w:rsidRPr="00A77DDF">
        <w:rPr>
          <w:szCs w:val="22"/>
        </w:rPr>
        <w:t>0,1</w:t>
      </w:r>
      <w:r w:rsidR="00770AA7" w:rsidRPr="00A77DDF">
        <w:rPr>
          <w:szCs w:val="22"/>
        </w:rPr>
        <w:t> </w:t>
      </w:r>
      <w:r w:rsidRPr="00A77DDF">
        <w:rPr>
          <w:szCs w:val="22"/>
        </w:rPr>
        <w:t>% masť obsahujúca butyrát hydrokortizónu na trup a</w:t>
      </w:r>
      <w:r w:rsidR="00840F04" w:rsidRPr="00A77DDF">
        <w:rPr>
          <w:szCs w:val="22"/>
        </w:rPr>
        <w:t> </w:t>
      </w:r>
      <w:r w:rsidRPr="00A77DDF">
        <w:rPr>
          <w:szCs w:val="22"/>
        </w:rPr>
        <w:t>na končatiny (n</w:t>
      </w:r>
      <w:r w:rsidR="00840F04" w:rsidRPr="00A77DDF">
        <w:rPr>
          <w:szCs w:val="22"/>
        </w:rPr>
        <w:t> </w:t>
      </w:r>
      <w:r w:rsidRPr="00A77DDF">
        <w:rPr>
          <w:szCs w:val="22"/>
        </w:rPr>
        <w:t>=</w:t>
      </w:r>
      <w:r w:rsidR="00840F04" w:rsidRPr="00A77DDF">
        <w:rPr>
          <w:szCs w:val="22"/>
        </w:rPr>
        <w:t> </w:t>
      </w:r>
      <w:r w:rsidRPr="00A77DDF">
        <w:rPr>
          <w:szCs w:val="22"/>
        </w:rPr>
        <w:t>111) dva razy denne počas 2 týždňov a následne HA dva razy denne na všetky postihnuté oblasti. Počas tohto obdobia bola u všetkých pacientov a kontrolných subjektov (n</w:t>
      </w:r>
      <w:r w:rsidR="00840F04" w:rsidRPr="00A77DDF">
        <w:rPr>
          <w:szCs w:val="22"/>
        </w:rPr>
        <w:t> </w:t>
      </w:r>
      <w:r w:rsidRPr="00A77DDF">
        <w:rPr>
          <w:szCs w:val="22"/>
        </w:rPr>
        <w:t>=</w:t>
      </w:r>
      <w:r w:rsidR="00840F04" w:rsidRPr="00A77DDF">
        <w:rPr>
          <w:szCs w:val="22"/>
        </w:rPr>
        <w:t> </w:t>
      </w:r>
      <w:r w:rsidRPr="00A77DDF">
        <w:rPr>
          <w:szCs w:val="22"/>
        </w:rPr>
        <w:t xml:space="preserve">44) vykonaná primárna imunizácia a preočkovanie konjugovanou vakcínou proti </w:t>
      </w:r>
      <w:r w:rsidRPr="00A77DDF">
        <w:rPr>
          <w:bCs/>
          <w:i/>
          <w:iCs/>
          <w:szCs w:val="22"/>
        </w:rPr>
        <w:t xml:space="preserve">Neisseria meningitidis </w:t>
      </w:r>
      <w:r w:rsidRPr="00A77DDF">
        <w:rPr>
          <w:bCs/>
          <w:iCs/>
          <w:szCs w:val="22"/>
        </w:rPr>
        <w:t>sé</w:t>
      </w:r>
      <w:r w:rsidR="00BE4337" w:rsidRPr="00A77DDF">
        <w:rPr>
          <w:bCs/>
          <w:iCs/>
          <w:szCs w:val="22"/>
        </w:rPr>
        <w:t>r</w:t>
      </w:r>
      <w:r w:rsidRPr="00A77DDF">
        <w:rPr>
          <w:bCs/>
          <w:iCs/>
          <w:szCs w:val="22"/>
        </w:rPr>
        <w:t>otyp C.</w:t>
      </w:r>
    </w:p>
    <w:p w14:paraId="60A2F8FB" w14:textId="77777777" w:rsidR="00D80616" w:rsidRPr="00A77DDF" w:rsidRDefault="00D80616" w:rsidP="00303614">
      <w:pPr>
        <w:ind w:left="0" w:right="1" w:firstLine="0"/>
        <w:rPr>
          <w:szCs w:val="22"/>
        </w:rPr>
      </w:pPr>
      <w:r w:rsidRPr="00A77DDF">
        <w:rPr>
          <w:szCs w:val="22"/>
        </w:rPr>
        <w:t xml:space="preserve">Primárnym cieľom tohto skúšania bola frekvencia odpovedí na vakcináciu definovaná ako percento pacientov s titrom baktericídnych protilátok v sére (serum bactericidal antibody – SBA) </w:t>
      </w:r>
      <w:r w:rsidRPr="00A77DDF">
        <w:rPr>
          <w:rFonts w:eastAsia="MS Mincho"/>
          <w:szCs w:val="22"/>
          <w:lang w:eastAsia="ja-JP"/>
        </w:rPr>
        <w:t>≥ 8</w:t>
      </w:r>
      <w:r w:rsidRPr="00A77DDF">
        <w:rPr>
          <w:szCs w:val="22"/>
        </w:rPr>
        <w:t xml:space="preserve"> na návšteve v 5. týždni. Analýza frekvencie odpovedí v 5. týždni ukázala ekvivalenciu medzi liečebnými skupinami (hydrokortizón 98,3</w:t>
      </w:r>
      <w:r w:rsidR="00770AA7" w:rsidRPr="00A77DDF">
        <w:rPr>
          <w:szCs w:val="22"/>
        </w:rPr>
        <w:t> </w:t>
      </w:r>
      <w:r w:rsidRPr="00A77DDF">
        <w:rPr>
          <w:szCs w:val="22"/>
        </w:rPr>
        <w:t>%, takrolimová masť 95,4</w:t>
      </w:r>
      <w:r w:rsidR="00770AA7" w:rsidRPr="00A77DDF">
        <w:rPr>
          <w:szCs w:val="22"/>
        </w:rPr>
        <w:t> </w:t>
      </w:r>
      <w:r w:rsidRPr="00A77DDF">
        <w:rPr>
          <w:szCs w:val="22"/>
        </w:rPr>
        <w:t>%; 7</w:t>
      </w:r>
      <w:r w:rsidR="006D31C0" w:rsidRPr="00A77DDF">
        <w:rPr>
          <w:szCs w:val="22"/>
        </w:rPr>
        <w:t> </w:t>
      </w:r>
      <w:r w:rsidR="006D31C0" w:rsidRPr="00A77DDF">
        <w:rPr>
          <w:rFonts w:ascii="Arial" w:hAnsi="Arial" w:cs="Arial"/>
          <w:color w:val="545454"/>
          <w:shd w:val="clear" w:color="auto" w:fill="FFFFFF"/>
        </w:rPr>
        <w:t>– </w:t>
      </w:r>
      <w:r w:rsidRPr="00A77DDF">
        <w:rPr>
          <w:szCs w:val="22"/>
        </w:rPr>
        <w:t>11 rokov: 100</w:t>
      </w:r>
      <w:r w:rsidR="00770AA7" w:rsidRPr="00A77DDF">
        <w:rPr>
          <w:szCs w:val="22"/>
        </w:rPr>
        <w:t> </w:t>
      </w:r>
      <w:r w:rsidRPr="00A77DDF">
        <w:rPr>
          <w:szCs w:val="22"/>
        </w:rPr>
        <w:t>% v oboch skupinách). Výsledky v kontrolnej skupine boli veľmi podobné.</w:t>
      </w:r>
    </w:p>
    <w:p w14:paraId="6736B203" w14:textId="77777777" w:rsidR="007D1ED8" w:rsidRPr="00A77DDF" w:rsidRDefault="00D80616" w:rsidP="00303614">
      <w:pPr>
        <w:ind w:left="0" w:right="1" w:firstLine="0"/>
        <w:rPr>
          <w:szCs w:val="22"/>
        </w:rPr>
      </w:pPr>
      <w:r w:rsidRPr="00A77DDF">
        <w:rPr>
          <w:szCs w:val="22"/>
        </w:rPr>
        <w:t>Primárna odpoveď na vakcináciu nebola ovplyvnená.</w:t>
      </w:r>
    </w:p>
    <w:p w14:paraId="38580E75" w14:textId="77777777" w:rsidR="0004192B" w:rsidRPr="00A77DDF" w:rsidRDefault="0004192B" w:rsidP="00303614">
      <w:pPr>
        <w:ind w:left="0" w:right="1" w:firstLine="0"/>
        <w:rPr>
          <w:szCs w:val="22"/>
        </w:rPr>
      </w:pPr>
    </w:p>
    <w:p w14:paraId="252F7187" w14:textId="77777777" w:rsidR="00C14A74" w:rsidRPr="00A77DDF" w:rsidRDefault="00C14A74" w:rsidP="00303614">
      <w:pPr>
        <w:ind w:left="0" w:right="1" w:firstLine="0"/>
        <w:rPr>
          <w:b/>
          <w:szCs w:val="22"/>
        </w:rPr>
      </w:pPr>
      <w:r w:rsidRPr="00A77DDF">
        <w:rPr>
          <w:b/>
          <w:szCs w:val="22"/>
        </w:rPr>
        <w:t>5.2</w:t>
      </w:r>
      <w:r w:rsidRPr="00A77DDF">
        <w:rPr>
          <w:b/>
          <w:szCs w:val="22"/>
        </w:rPr>
        <w:tab/>
        <w:t>Farmakokinetické vlastnosti</w:t>
      </w:r>
    </w:p>
    <w:p w14:paraId="28230569" w14:textId="77777777" w:rsidR="00C14A74" w:rsidRPr="00A77DDF" w:rsidRDefault="00C14A74" w:rsidP="00303614">
      <w:pPr>
        <w:ind w:left="0" w:right="1" w:firstLine="0"/>
        <w:rPr>
          <w:szCs w:val="22"/>
        </w:rPr>
      </w:pPr>
    </w:p>
    <w:p w14:paraId="62935DEA" w14:textId="77777777" w:rsidR="00C14A74" w:rsidRPr="00A77DDF" w:rsidRDefault="00C14A74" w:rsidP="00303614">
      <w:pPr>
        <w:ind w:left="0" w:right="1" w:firstLine="0"/>
        <w:rPr>
          <w:szCs w:val="22"/>
        </w:rPr>
      </w:pPr>
      <w:r w:rsidRPr="00A77DDF">
        <w:rPr>
          <w:szCs w:val="22"/>
        </w:rPr>
        <w:t>Klinické údaje ukázali, že koncentrácia takrolimu v systémovej cirkulácii po lokálnej aplikácii je nízka a pokiaľ je merateľná, je prechodná.</w:t>
      </w:r>
    </w:p>
    <w:p w14:paraId="4A86D2DE" w14:textId="77777777" w:rsidR="00C14A74" w:rsidRPr="00A77DDF" w:rsidRDefault="00C14A74" w:rsidP="00303614">
      <w:pPr>
        <w:ind w:left="0" w:right="1" w:firstLine="0"/>
        <w:rPr>
          <w:szCs w:val="22"/>
        </w:rPr>
      </w:pPr>
    </w:p>
    <w:p w14:paraId="315467F7" w14:textId="77777777" w:rsidR="00C14A74" w:rsidRPr="00A77DDF" w:rsidRDefault="00C14A74" w:rsidP="00303614">
      <w:pPr>
        <w:keepNext/>
        <w:ind w:left="0" w:right="1" w:firstLine="0"/>
        <w:rPr>
          <w:szCs w:val="22"/>
          <w:u w:val="single"/>
        </w:rPr>
      </w:pPr>
      <w:r w:rsidRPr="00A77DDF">
        <w:rPr>
          <w:szCs w:val="22"/>
          <w:u w:val="single"/>
        </w:rPr>
        <w:t>Absorpcia</w:t>
      </w:r>
    </w:p>
    <w:p w14:paraId="0E2535FE" w14:textId="77777777" w:rsidR="00C14A74" w:rsidRPr="00A77DDF" w:rsidRDefault="00C14A74" w:rsidP="00303614">
      <w:pPr>
        <w:keepNext/>
        <w:ind w:left="0" w:right="1" w:firstLine="0"/>
        <w:rPr>
          <w:szCs w:val="22"/>
        </w:rPr>
      </w:pPr>
      <w:r w:rsidRPr="00A77DDF">
        <w:rPr>
          <w:szCs w:val="22"/>
        </w:rPr>
        <w:t>Výsledky štúdií na zdravých jedincoch indikujú, že po jednorazovej alebo po opakovanej lokálnej aplikácii masti s obsahom takrolimu dochádza k minimálnej, prípadne aj žiadnej systémovej expozícii takrolimu.</w:t>
      </w:r>
    </w:p>
    <w:p w14:paraId="4494FAC9" w14:textId="77777777" w:rsidR="00C14A74" w:rsidRPr="00A77DDF" w:rsidRDefault="00E51084" w:rsidP="006865A1">
      <w:pPr>
        <w:keepNext/>
        <w:ind w:left="0" w:right="1" w:firstLine="0"/>
        <w:rPr>
          <w:szCs w:val="22"/>
        </w:rPr>
      </w:pPr>
      <w:r w:rsidRPr="00A77DDF">
        <w:rPr>
          <w:szCs w:val="22"/>
        </w:rPr>
        <w:t xml:space="preserve">Cieľové minimálne koncentrácie </w:t>
      </w:r>
      <w:r w:rsidR="00E86FDE" w:rsidRPr="00A77DDF">
        <w:rPr>
          <w:szCs w:val="22"/>
        </w:rPr>
        <w:t xml:space="preserve">pre </w:t>
      </w:r>
      <w:r w:rsidRPr="00A77DDF">
        <w:rPr>
          <w:szCs w:val="22"/>
        </w:rPr>
        <w:t>systémov</w:t>
      </w:r>
      <w:r w:rsidR="00E86FDE" w:rsidRPr="00A77DDF">
        <w:rPr>
          <w:szCs w:val="22"/>
        </w:rPr>
        <w:t>ú</w:t>
      </w:r>
      <w:r w:rsidRPr="00A77DDF">
        <w:rPr>
          <w:szCs w:val="22"/>
        </w:rPr>
        <w:t xml:space="preserve"> imunosupresi</w:t>
      </w:r>
      <w:r w:rsidR="00E86FDE" w:rsidRPr="00A77DDF">
        <w:rPr>
          <w:szCs w:val="22"/>
        </w:rPr>
        <w:t>u</w:t>
      </w:r>
      <w:r w:rsidRPr="00A77DDF">
        <w:rPr>
          <w:szCs w:val="22"/>
        </w:rPr>
        <w:t xml:space="preserve"> pre perorálne podávaný takrolimus sú 5 – 20 ng/ml u pacientov po transplantácii.</w:t>
      </w:r>
      <w:r w:rsidR="00B05AD6" w:rsidRPr="00A77DDF">
        <w:rPr>
          <w:szCs w:val="22"/>
        </w:rPr>
        <w:t xml:space="preserve"> </w:t>
      </w:r>
      <w:r w:rsidR="00C14A74" w:rsidRPr="00A77DDF">
        <w:rPr>
          <w:szCs w:val="22"/>
        </w:rPr>
        <w:t xml:space="preserve">Väčšina pacientov s atopickou dermatitídou (dospelí aj </w:t>
      </w:r>
      <w:r w:rsidR="00F824E2" w:rsidRPr="00A77DDF">
        <w:rPr>
          <w:szCs w:val="22"/>
        </w:rPr>
        <w:t>pediatrická populácia</w:t>
      </w:r>
      <w:r w:rsidR="00C14A74" w:rsidRPr="00A77DDF">
        <w:rPr>
          <w:szCs w:val="22"/>
        </w:rPr>
        <w:t>) liečených jednorazovou alebo opakovanými aplikáciami masti s obsahom takrolimu (0,03</w:t>
      </w:r>
      <w:r w:rsidR="00840F04" w:rsidRPr="00A77DDF">
        <w:rPr>
          <w:szCs w:val="22"/>
        </w:rPr>
        <w:t> </w:t>
      </w:r>
      <w:r w:rsidR="003048F0" w:rsidRPr="00A77DDF">
        <w:rPr>
          <w:szCs w:val="22"/>
        </w:rPr>
        <w:t>–</w:t>
      </w:r>
      <w:r w:rsidR="00840F04" w:rsidRPr="00A77DDF">
        <w:rPr>
          <w:szCs w:val="22"/>
        </w:rPr>
        <w:t> </w:t>
      </w:r>
      <w:r w:rsidR="00C14A74" w:rsidRPr="00A77DDF">
        <w:rPr>
          <w:szCs w:val="22"/>
        </w:rPr>
        <w:t>0,</w:t>
      </w:r>
      <w:r w:rsidR="00B2084F" w:rsidRPr="00A77DDF">
        <w:rPr>
          <w:szCs w:val="22"/>
        </w:rPr>
        <w:t>1</w:t>
      </w:r>
      <w:r w:rsidR="003048F0" w:rsidRPr="00A77DDF">
        <w:rPr>
          <w:szCs w:val="22"/>
        </w:rPr>
        <w:t> </w:t>
      </w:r>
      <w:r w:rsidR="00C14A74" w:rsidRPr="00A77DDF">
        <w:rPr>
          <w:szCs w:val="22"/>
        </w:rPr>
        <w:t>%)</w:t>
      </w:r>
      <w:r w:rsidR="00B2084F" w:rsidRPr="00A77DDF">
        <w:rPr>
          <w:szCs w:val="22"/>
        </w:rPr>
        <w:t xml:space="preserve"> a detí vo veku 5 mesiacov a viac liečených masťou s obsahom takrolimu (</w:t>
      </w:r>
      <w:r w:rsidR="00105F30" w:rsidRPr="00A77DDF">
        <w:rPr>
          <w:szCs w:val="22"/>
        </w:rPr>
        <w:t>0,03 %</w:t>
      </w:r>
      <w:r w:rsidR="00B2084F" w:rsidRPr="00A77DDF">
        <w:rPr>
          <w:szCs w:val="22"/>
        </w:rPr>
        <w:t>)</w:t>
      </w:r>
      <w:r w:rsidR="00C14A74" w:rsidRPr="00A77DDF">
        <w:rPr>
          <w:szCs w:val="22"/>
        </w:rPr>
        <w:t xml:space="preserve"> mala koncentráciu takrolimu v krvi &lt; 1,0 ng/ml. Pokiaľ táto hodnota stúpla nad 1</w:t>
      </w:r>
      <w:r w:rsidR="00C14A74" w:rsidRPr="00A77DDF">
        <w:rPr>
          <w:b/>
          <w:szCs w:val="22"/>
        </w:rPr>
        <w:t> </w:t>
      </w:r>
      <w:r w:rsidR="00C14A74" w:rsidRPr="00A77DDF">
        <w:rPr>
          <w:szCs w:val="22"/>
        </w:rPr>
        <w:t>ng/ml, bolo to len prechodne. Systémová expozícia sa zvyšovala s veľkosťou liečenej plochy. Rýchlosť aj rozsah absorpcie po lokálnom podaní takrolimu sa s postupujúcim hojením znižoval</w:t>
      </w:r>
      <w:r w:rsidR="00840F04" w:rsidRPr="00A77DDF">
        <w:rPr>
          <w:szCs w:val="22"/>
        </w:rPr>
        <w:t>i</w:t>
      </w:r>
      <w:r w:rsidR="00C14A74" w:rsidRPr="00A77DDF">
        <w:rPr>
          <w:szCs w:val="22"/>
        </w:rPr>
        <w:t>. U dospelých rovnako ako u detí, ktorým sa masť aplikovala v priemere na 50</w:t>
      </w:r>
      <w:r w:rsidR="00796158" w:rsidRPr="00A77DDF">
        <w:rPr>
          <w:szCs w:val="22"/>
        </w:rPr>
        <w:t> </w:t>
      </w:r>
      <w:r w:rsidR="00C14A74" w:rsidRPr="00A77DDF">
        <w:rPr>
          <w:szCs w:val="22"/>
        </w:rPr>
        <w:t>% povrchu tela, bola systémová expozícia (t.j. AUC) takrolimu z</w:t>
      </w:r>
      <w:r w:rsidR="0086554A" w:rsidRPr="00A77DDF">
        <w:rPr>
          <w:szCs w:val="22"/>
        </w:rPr>
        <w:t xml:space="preserve"> masti </w:t>
      </w:r>
      <w:r w:rsidR="00C14A74" w:rsidRPr="00A77DDF">
        <w:rPr>
          <w:szCs w:val="22"/>
        </w:rPr>
        <w:t>Protopic približne 30-násobne nižšia</w:t>
      </w:r>
      <w:r w:rsidR="007D5255" w:rsidRPr="00A77DDF">
        <w:rPr>
          <w:szCs w:val="22"/>
        </w:rPr>
        <w:t>,</w:t>
      </w:r>
      <w:r w:rsidR="00C14A74" w:rsidRPr="00A77DDF">
        <w:rPr>
          <w:szCs w:val="22"/>
        </w:rPr>
        <w:t xml:space="preserve"> ako sa pozoruje po perorálnej aplikácii imunosupresívnych dávok v porovnaní s perorálnou aplikáciou u pacientov s transplantovanými obličkami alebo pečeňou. Nie je známa najnižšia koncentrácia takrolimu v krvi, pri ktorej ešte možno pozorovať systémový efekt.</w:t>
      </w:r>
    </w:p>
    <w:p w14:paraId="2265BCA0" w14:textId="77777777" w:rsidR="00C14A74" w:rsidRPr="00A77DDF" w:rsidRDefault="00C14A74" w:rsidP="00303614">
      <w:pPr>
        <w:ind w:left="0" w:right="1" w:firstLine="0"/>
        <w:rPr>
          <w:szCs w:val="22"/>
        </w:rPr>
      </w:pPr>
      <w:r w:rsidRPr="00A77DDF">
        <w:rPr>
          <w:szCs w:val="22"/>
        </w:rPr>
        <w:t>Systémová akumulácia takrolimu sa u pacientov (dospelí a</w:t>
      </w:r>
      <w:r w:rsidR="00F824E2" w:rsidRPr="00A77DDF">
        <w:rPr>
          <w:szCs w:val="22"/>
        </w:rPr>
        <w:t> pediatrická populácia</w:t>
      </w:r>
      <w:r w:rsidRPr="00A77DDF">
        <w:rPr>
          <w:szCs w:val="22"/>
        </w:rPr>
        <w:t>) nedokázala ani počas dlhodobej aplikácie (až do jedného roka) masti s obsahom takrolimu.</w:t>
      </w:r>
    </w:p>
    <w:p w14:paraId="3402042B" w14:textId="77777777" w:rsidR="00C14A74" w:rsidRPr="00A77DDF" w:rsidRDefault="00C14A74" w:rsidP="00303614">
      <w:pPr>
        <w:ind w:left="0" w:right="1" w:firstLine="0"/>
        <w:rPr>
          <w:szCs w:val="22"/>
        </w:rPr>
      </w:pPr>
    </w:p>
    <w:p w14:paraId="4C66A862" w14:textId="77777777" w:rsidR="00C14A74" w:rsidRPr="00A77DDF" w:rsidRDefault="00C14A74" w:rsidP="00303614">
      <w:pPr>
        <w:ind w:left="0" w:right="1" w:firstLine="0"/>
        <w:rPr>
          <w:szCs w:val="22"/>
          <w:u w:val="single"/>
        </w:rPr>
      </w:pPr>
      <w:r w:rsidRPr="00A77DDF">
        <w:rPr>
          <w:szCs w:val="22"/>
          <w:u w:val="single"/>
        </w:rPr>
        <w:lastRenderedPageBreak/>
        <w:t>Distribúcia</w:t>
      </w:r>
    </w:p>
    <w:p w14:paraId="19568B60" w14:textId="77777777" w:rsidR="00C14A74" w:rsidRPr="00A77DDF" w:rsidRDefault="00C14A74" w:rsidP="00303614">
      <w:pPr>
        <w:ind w:left="0" w:right="1" w:firstLine="0"/>
        <w:rPr>
          <w:szCs w:val="22"/>
        </w:rPr>
      </w:pPr>
      <w:r w:rsidRPr="00A77DDF">
        <w:rPr>
          <w:szCs w:val="22"/>
        </w:rPr>
        <w:t>Vzhľadom na to, že systémová expozícia takrolimu po lokálnej aplikácii masti je nízka, vysoká väzba takrolimu na proteíny v plazme (&gt; 98,8</w:t>
      </w:r>
      <w:r w:rsidR="002F4F20" w:rsidRPr="00A77DDF">
        <w:rPr>
          <w:szCs w:val="22"/>
        </w:rPr>
        <w:t> </w:t>
      </w:r>
      <w:r w:rsidRPr="00A77DDF">
        <w:rPr>
          <w:szCs w:val="22"/>
        </w:rPr>
        <w:t>%) nemá klinický význam.</w:t>
      </w:r>
    </w:p>
    <w:p w14:paraId="282D9833" w14:textId="77777777" w:rsidR="00C14A74" w:rsidRPr="00A77DDF" w:rsidRDefault="00C14A74" w:rsidP="00303614">
      <w:pPr>
        <w:ind w:left="0" w:right="1" w:firstLine="0"/>
        <w:rPr>
          <w:szCs w:val="22"/>
        </w:rPr>
      </w:pPr>
      <w:r w:rsidRPr="00A77DDF">
        <w:rPr>
          <w:szCs w:val="22"/>
        </w:rPr>
        <w:t>Po lokálnej aplikácii masti s obsahom takrolimu sa takrolimus dostáva selektívne na kožu s</w:t>
      </w:r>
      <w:r w:rsidR="00677CE7" w:rsidRPr="00A77DDF">
        <w:rPr>
          <w:szCs w:val="22"/>
        </w:rPr>
        <w:t> </w:t>
      </w:r>
      <w:r w:rsidRPr="00A77DDF">
        <w:rPr>
          <w:szCs w:val="22"/>
        </w:rPr>
        <w:t>minimálnou difúziou do systémovej cirkulácie.</w:t>
      </w:r>
    </w:p>
    <w:p w14:paraId="7834AA73" w14:textId="77777777" w:rsidR="00C14A74" w:rsidRPr="00A77DDF" w:rsidRDefault="00C14A74" w:rsidP="00303614">
      <w:pPr>
        <w:ind w:left="0" w:right="1" w:firstLine="0"/>
        <w:rPr>
          <w:szCs w:val="22"/>
        </w:rPr>
      </w:pPr>
    </w:p>
    <w:p w14:paraId="177BFA63" w14:textId="77777777" w:rsidR="00C14A74" w:rsidRPr="00A77DDF" w:rsidRDefault="004C3214" w:rsidP="00303614">
      <w:pPr>
        <w:ind w:left="0" w:right="1" w:firstLine="0"/>
        <w:rPr>
          <w:szCs w:val="22"/>
        </w:rPr>
      </w:pPr>
      <w:r w:rsidRPr="00A77DDF">
        <w:rPr>
          <w:szCs w:val="22"/>
          <w:u w:val="single"/>
        </w:rPr>
        <w:t>Biotransformácia</w:t>
      </w:r>
    </w:p>
    <w:p w14:paraId="0A415E24" w14:textId="77777777" w:rsidR="00C14A74" w:rsidRPr="00A77DDF" w:rsidRDefault="00C14A74" w:rsidP="00303614">
      <w:pPr>
        <w:ind w:left="0" w:right="1" w:firstLine="0"/>
        <w:rPr>
          <w:szCs w:val="22"/>
        </w:rPr>
      </w:pPr>
      <w:r w:rsidRPr="00A77DDF">
        <w:rPr>
          <w:szCs w:val="22"/>
        </w:rPr>
        <w:t>Metabolizmus takrolimu v ľudskej koži nie je detegovateľný. Systémovo podaný takrolimus sa rozsiahle metabolizuje v pečeni cez CYP3A4.</w:t>
      </w:r>
    </w:p>
    <w:p w14:paraId="08C54B12" w14:textId="77777777" w:rsidR="00C14A74" w:rsidRPr="00A77DDF" w:rsidRDefault="00C14A74" w:rsidP="00303614">
      <w:pPr>
        <w:ind w:left="0" w:right="1" w:firstLine="0"/>
        <w:rPr>
          <w:szCs w:val="22"/>
        </w:rPr>
      </w:pPr>
    </w:p>
    <w:p w14:paraId="13DDA9AA" w14:textId="77777777" w:rsidR="00C14A74" w:rsidRPr="00A77DDF" w:rsidRDefault="004C3214" w:rsidP="00303614">
      <w:pPr>
        <w:ind w:left="0" w:right="1" w:firstLine="0"/>
        <w:rPr>
          <w:szCs w:val="22"/>
          <w:u w:val="single"/>
        </w:rPr>
      </w:pPr>
      <w:r w:rsidRPr="00A77DDF">
        <w:rPr>
          <w:szCs w:val="22"/>
          <w:u w:val="single"/>
        </w:rPr>
        <w:t>Eliminácia</w:t>
      </w:r>
    </w:p>
    <w:p w14:paraId="39C2941C" w14:textId="77777777" w:rsidR="00C14A74" w:rsidRPr="00A77DDF" w:rsidRDefault="00C14A74" w:rsidP="00303614">
      <w:pPr>
        <w:ind w:left="0" w:right="1" w:firstLine="0"/>
        <w:rPr>
          <w:szCs w:val="22"/>
        </w:rPr>
      </w:pPr>
      <w:r w:rsidRPr="00A77DDF">
        <w:rPr>
          <w:szCs w:val="22"/>
        </w:rPr>
        <w:t>Intravenózne aplikovaný takrolimus má nízky klírens. Priemerný celkový klírens je približne 2,25 l/h. Hepatálny klírens systémovo podaného takrolimu môže byť nižší u jedincov so závažnými poškodeniami funkcie pečene, alebo u jedincov, ktorí súbežne používajú lieky patriace k potentným inhibítorom CYP3A4.</w:t>
      </w:r>
    </w:p>
    <w:p w14:paraId="78B8B63C" w14:textId="77777777" w:rsidR="00C14A74" w:rsidRPr="00A77DDF" w:rsidRDefault="00C14A74" w:rsidP="00303614">
      <w:pPr>
        <w:ind w:left="0" w:right="1" w:firstLine="0"/>
        <w:rPr>
          <w:szCs w:val="22"/>
        </w:rPr>
      </w:pPr>
      <w:r w:rsidRPr="00A77DDF">
        <w:rPr>
          <w:szCs w:val="22"/>
        </w:rPr>
        <w:t>Po opakovanej lokálnej aplikácii masti bol priemerný polčas takrolimu 75 hodín pre dospelých a 65 hodín pre</w:t>
      </w:r>
      <w:r w:rsidR="00F824E2" w:rsidRPr="00A77DDF">
        <w:rPr>
          <w:szCs w:val="22"/>
        </w:rPr>
        <w:t xml:space="preserve"> pediatrickú populáciu</w:t>
      </w:r>
      <w:r w:rsidRPr="00A77DDF">
        <w:rPr>
          <w:szCs w:val="22"/>
        </w:rPr>
        <w:t>.</w:t>
      </w:r>
    </w:p>
    <w:p w14:paraId="61340140" w14:textId="77777777" w:rsidR="005046EF" w:rsidRPr="00A77DDF" w:rsidRDefault="005046EF" w:rsidP="00303614">
      <w:pPr>
        <w:ind w:left="0" w:right="1" w:firstLine="0"/>
        <w:rPr>
          <w:szCs w:val="22"/>
        </w:rPr>
      </w:pPr>
    </w:p>
    <w:p w14:paraId="2320CBFE" w14:textId="77777777" w:rsidR="00B325EC" w:rsidRPr="00A77DDF" w:rsidRDefault="004C3214" w:rsidP="00303614">
      <w:pPr>
        <w:ind w:left="0" w:right="1" w:firstLine="0"/>
        <w:rPr>
          <w:i/>
          <w:iCs/>
          <w:szCs w:val="22"/>
        </w:rPr>
      </w:pPr>
      <w:r w:rsidRPr="00A77DDF">
        <w:rPr>
          <w:i/>
          <w:iCs/>
          <w:szCs w:val="22"/>
        </w:rPr>
        <w:t>Pediatrická populácia</w:t>
      </w:r>
    </w:p>
    <w:p w14:paraId="3C3E9DA6" w14:textId="77777777" w:rsidR="00B325EC" w:rsidRPr="00A77DDF" w:rsidRDefault="00B325EC" w:rsidP="00303614">
      <w:pPr>
        <w:ind w:left="0" w:right="1" w:firstLine="0"/>
        <w:rPr>
          <w:szCs w:val="22"/>
        </w:rPr>
      </w:pPr>
      <w:r w:rsidRPr="00A77DDF">
        <w:rPr>
          <w:szCs w:val="22"/>
        </w:rPr>
        <w:t>Farmakokinetika takrolimu po</w:t>
      </w:r>
      <w:r w:rsidR="005046EF" w:rsidRPr="00A77DDF">
        <w:rPr>
          <w:szCs w:val="22"/>
        </w:rPr>
        <w:t> topickej</w:t>
      </w:r>
      <w:r w:rsidRPr="00A77DDF">
        <w:rPr>
          <w:szCs w:val="22"/>
        </w:rPr>
        <w:t xml:space="preserve"> aplikácii je podobná farmakokinetike </w:t>
      </w:r>
      <w:r w:rsidR="005046EF" w:rsidRPr="00A77DDF">
        <w:rPr>
          <w:szCs w:val="22"/>
        </w:rPr>
        <w:t xml:space="preserve">hlásenej </w:t>
      </w:r>
      <w:r w:rsidRPr="00A77DDF">
        <w:rPr>
          <w:szCs w:val="22"/>
        </w:rPr>
        <w:t>u dospelých, s minimálnou systémovou expozíciou a </w:t>
      </w:r>
      <w:r w:rsidR="00434FC9" w:rsidRPr="00A77DDF">
        <w:rPr>
          <w:szCs w:val="22"/>
        </w:rPr>
        <w:t>žiadnymi</w:t>
      </w:r>
      <w:r w:rsidRPr="00A77DDF">
        <w:rPr>
          <w:szCs w:val="22"/>
        </w:rPr>
        <w:t xml:space="preserve"> dôkazmi akumuláci</w:t>
      </w:r>
      <w:r w:rsidR="00E22D1F" w:rsidRPr="00A77DDF">
        <w:rPr>
          <w:szCs w:val="22"/>
        </w:rPr>
        <w:t>e</w:t>
      </w:r>
      <w:r w:rsidRPr="00A77DDF">
        <w:rPr>
          <w:szCs w:val="22"/>
        </w:rPr>
        <w:t xml:space="preserve"> (pozri vyššie). </w:t>
      </w:r>
    </w:p>
    <w:p w14:paraId="4932C2FE" w14:textId="77777777" w:rsidR="00B325EC" w:rsidRPr="00A77DDF" w:rsidRDefault="00B325EC" w:rsidP="00303614">
      <w:pPr>
        <w:ind w:left="0" w:right="1" w:firstLine="0"/>
        <w:rPr>
          <w:szCs w:val="22"/>
        </w:rPr>
      </w:pPr>
    </w:p>
    <w:p w14:paraId="3B6F745F" w14:textId="77777777" w:rsidR="00C14A74" w:rsidRPr="00A77DDF" w:rsidRDefault="00C14A74" w:rsidP="00303614">
      <w:pPr>
        <w:keepNext/>
        <w:ind w:left="0" w:right="1" w:firstLine="0"/>
        <w:rPr>
          <w:szCs w:val="22"/>
        </w:rPr>
      </w:pPr>
      <w:r w:rsidRPr="00A77DDF">
        <w:rPr>
          <w:b/>
          <w:szCs w:val="22"/>
        </w:rPr>
        <w:t>5.3</w:t>
      </w:r>
      <w:r w:rsidRPr="00A77DDF">
        <w:rPr>
          <w:b/>
          <w:szCs w:val="22"/>
        </w:rPr>
        <w:tab/>
        <w:t>Predklinické údaje o bezpečnosti</w:t>
      </w:r>
    </w:p>
    <w:p w14:paraId="3DD04225" w14:textId="77777777" w:rsidR="00C14A74" w:rsidRPr="00A77DDF" w:rsidRDefault="00C14A74" w:rsidP="00303614">
      <w:pPr>
        <w:keepNext/>
        <w:ind w:left="0" w:right="1" w:firstLine="0"/>
        <w:rPr>
          <w:szCs w:val="22"/>
        </w:rPr>
      </w:pPr>
    </w:p>
    <w:p w14:paraId="798652EA" w14:textId="77777777" w:rsidR="00C14A74" w:rsidRPr="00A77DDF" w:rsidRDefault="00C14A74" w:rsidP="00303614">
      <w:pPr>
        <w:keepNext/>
        <w:ind w:left="0" w:right="1" w:firstLine="0"/>
        <w:rPr>
          <w:szCs w:val="22"/>
          <w:u w:val="single"/>
        </w:rPr>
      </w:pPr>
      <w:r w:rsidRPr="00A77DDF">
        <w:rPr>
          <w:szCs w:val="22"/>
          <w:u w:val="single"/>
        </w:rPr>
        <w:t>Toxicita po opakovanej dávke a lokálna tolerancia</w:t>
      </w:r>
    </w:p>
    <w:p w14:paraId="3127D42B" w14:textId="77777777" w:rsidR="00C14A74" w:rsidRPr="00A77DDF" w:rsidRDefault="00C14A74" w:rsidP="00303614">
      <w:pPr>
        <w:keepNext/>
        <w:tabs>
          <w:tab w:val="left" w:pos="5138"/>
        </w:tabs>
        <w:ind w:left="0" w:right="1" w:firstLine="0"/>
        <w:rPr>
          <w:szCs w:val="22"/>
        </w:rPr>
      </w:pPr>
      <w:r w:rsidRPr="00A77DDF">
        <w:rPr>
          <w:szCs w:val="22"/>
        </w:rPr>
        <w:t>Opakovaná lokálna aplikácia masti s obsahom takrolimu alebo masťového základu potkanom, králikom a morčatám bola spojená so vznikom miernych dermálnych zmien ako je erytém, edém a</w:t>
      </w:r>
      <w:r w:rsidR="00677CE7" w:rsidRPr="00A77DDF">
        <w:rPr>
          <w:szCs w:val="22"/>
        </w:rPr>
        <w:t> </w:t>
      </w:r>
      <w:r w:rsidRPr="00A77DDF">
        <w:rPr>
          <w:szCs w:val="22"/>
        </w:rPr>
        <w:t>pupence. Dlhodobá lokálna terapia takrolimom viedla u potkanov k systémovej toxicite vrátane zmien na obličkách, pankrease, očiach a nervovom systéme. Uvedené zmeny boli dôsledkom vysokej systémovej expozície hlodavcov vyplývajúcej z vysokej transdermálnej absorpcie takrolimu. U samíc morčiat po aplikácii masti s vysokou koncentráciou takrolimu (3</w:t>
      </w:r>
      <w:r w:rsidR="002F4F20" w:rsidRPr="00A77DDF">
        <w:rPr>
          <w:szCs w:val="22"/>
        </w:rPr>
        <w:t> </w:t>
      </w:r>
      <w:r w:rsidRPr="00A77DDF">
        <w:rPr>
          <w:szCs w:val="22"/>
        </w:rPr>
        <w:t>%) boli jedinými systémovými zmenami len mierne znížené prírastky telesnej hmotnosti. Králiky boli zvlášť citlivé na</w:t>
      </w:r>
      <w:r w:rsidR="00677CE7" w:rsidRPr="00A77DDF">
        <w:rPr>
          <w:szCs w:val="22"/>
        </w:rPr>
        <w:t> </w:t>
      </w:r>
      <w:r w:rsidRPr="00A77DDF">
        <w:rPr>
          <w:szCs w:val="22"/>
        </w:rPr>
        <w:t>intravenóznu aplikáciu takrolimu, zistili sa reverzibilné kardiotoxické účinky.</w:t>
      </w:r>
    </w:p>
    <w:p w14:paraId="60034485" w14:textId="77777777" w:rsidR="00C14A74" w:rsidRPr="00A77DDF" w:rsidRDefault="00C14A74" w:rsidP="00303614">
      <w:pPr>
        <w:ind w:left="0" w:right="1" w:firstLine="0"/>
        <w:rPr>
          <w:szCs w:val="22"/>
        </w:rPr>
      </w:pPr>
    </w:p>
    <w:p w14:paraId="7868866B" w14:textId="77777777" w:rsidR="00C14A74" w:rsidRPr="00A77DDF" w:rsidRDefault="00C14A74" w:rsidP="00303614">
      <w:pPr>
        <w:ind w:left="0" w:right="1" w:firstLine="0"/>
        <w:rPr>
          <w:szCs w:val="22"/>
          <w:u w:val="single"/>
        </w:rPr>
      </w:pPr>
      <w:r w:rsidRPr="00A77DDF">
        <w:rPr>
          <w:szCs w:val="22"/>
          <w:u w:val="single"/>
        </w:rPr>
        <w:t>Mutagenita</w:t>
      </w:r>
    </w:p>
    <w:p w14:paraId="5CF9AA7C" w14:textId="77777777" w:rsidR="00C14A74" w:rsidRPr="00A77DDF" w:rsidRDefault="00C14A74" w:rsidP="00303614">
      <w:pPr>
        <w:ind w:left="0" w:right="1" w:firstLine="0"/>
        <w:rPr>
          <w:szCs w:val="22"/>
        </w:rPr>
      </w:pPr>
      <w:r w:rsidRPr="00A77DDF">
        <w:rPr>
          <w:szCs w:val="22"/>
        </w:rPr>
        <w:t xml:space="preserve">Žiadne </w:t>
      </w:r>
      <w:r w:rsidRPr="00A77DDF">
        <w:rPr>
          <w:i/>
          <w:iCs/>
          <w:szCs w:val="22"/>
        </w:rPr>
        <w:t>in vitro</w:t>
      </w:r>
      <w:r w:rsidRPr="00A77DDF">
        <w:rPr>
          <w:szCs w:val="22"/>
        </w:rPr>
        <w:t xml:space="preserve"> ani </w:t>
      </w:r>
      <w:r w:rsidRPr="00A77DDF">
        <w:rPr>
          <w:i/>
          <w:iCs/>
          <w:szCs w:val="22"/>
        </w:rPr>
        <w:t>in vivo</w:t>
      </w:r>
      <w:r w:rsidRPr="00A77DDF">
        <w:rPr>
          <w:szCs w:val="22"/>
        </w:rPr>
        <w:t xml:space="preserve"> testy nepotvrdili genotoxický potenciál takrolimu.</w:t>
      </w:r>
    </w:p>
    <w:p w14:paraId="710E3B60" w14:textId="77777777" w:rsidR="00C14A74" w:rsidRPr="00A77DDF" w:rsidRDefault="00C14A74" w:rsidP="00303614">
      <w:pPr>
        <w:ind w:left="0" w:right="1" w:firstLine="0"/>
        <w:rPr>
          <w:szCs w:val="22"/>
        </w:rPr>
      </w:pPr>
    </w:p>
    <w:p w14:paraId="4A08B408" w14:textId="77777777" w:rsidR="00C14A74" w:rsidRPr="00A77DDF" w:rsidRDefault="00C14A74" w:rsidP="00303614">
      <w:pPr>
        <w:keepNext/>
        <w:ind w:left="0" w:right="1" w:firstLine="0"/>
        <w:rPr>
          <w:szCs w:val="22"/>
        </w:rPr>
      </w:pPr>
      <w:r w:rsidRPr="00A77DDF">
        <w:rPr>
          <w:szCs w:val="22"/>
          <w:u w:val="single"/>
        </w:rPr>
        <w:t>Ka</w:t>
      </w:r>
      <w:r w:rsidR="00252053" w:rsidRPr="00A77DDF">
        <w:rPr>
          <w:szCs w:val="22"/>
          <w:u w:val="single"/>
        </w:rPr>
        <w:t>rcin</w:t>
      </w:r>
      <w:r w:rsidRPr="00A77DDF">
        <w:rPr>
          <w:szCs w:val="22"/>
          <w:u w:val="single"/>
        </w:rPr>
        <w:t>ogenita</w:t>
      </w:r>
    </w:p>
    <w:p w14:paraId="4AEF6EF2" w14:textId="77777777" w:rsidR="00C14A74" w:rsidRPr="00A77DDF" w:rsidRDefault="00C14A74" w:rsidP="00303614">
      <w:pPr>
        <w:keepNext/>
        <w:ind w:left="0" w:right="1" w:firstLine="0"/>
        <w:rPr>
          <w:szCs w:val="22"/>
        </w:rPr>
      </w:pPr>
      <w:r w:rsidRPr="00A77DDF">
        <w:rPr>
          <w:szCs w:val="22"/>
        </w:rPr>
        <w:t>V štúdiách na sledovanie systémovej ka</w:t>
      </w:r>
      <w:r w:rsidR="00252053" w:rsidRPr="00A77DDF">
        <w:rPr>
          <w:szCs w:val="22"/>
        </w:rPr>
        <w:t>rcin</w:t>
      </w:r>
      <w:r w:rsidRPr="00A77DDF">
        <w:rPr>
          <w:szCs w:val="22"/>
        </w:rPr>
        <w:t>ogenity u myší (18 mesiacov) a potkanov (24 mesiacov) sa nedokázal ka</w:t>
      </w:r>
      <w:r w:rsidR="00252053" w:rsidRPr="00A77DDF">
        <w:rPr>
          <w:szCs w:val="22"/>
        </w:rPr>
        <w:t>rcin</w:t>
      </w:r>
      <w:r w:rsidRPr="00A77DDF">
        <w:rPr>
          <w:szCs w:val="22"/>
        </w:rPr>
        <w:t>ogénny potenciál takrolimu.</w:t>
      </w:r>
    </w:p>
    <w:p w14:paraId="5E802429" w14:textId="77777777" w:rsidR="00C14A74" w:rsidRPr="00A77DDF" w:rsidRDefault="00C14A74" w:rsidP="00303614">
      <w:pPr>
        <w:ind w:left="0" w:right="1" w:firstLine="0"/>
        <w:rPr>
          <w:szCs w:val="22"/>
        </w:rPr>
      </w:pPr>
      <w:r w:rsidRPr="00A77DDF">
        <w:rPr>
          <w:szCs w:val="22"/>
        </w:rPr>
        <w:t>V štúdi</w:t>
      </w:r>
      <w:r w:rsidR="005475C7" w:rsidRPr="00A77DDF">
        <w:rPr>
          <w:szCs w:val="22"/>
        </w:rPr>
        <w:t>i</w:t>
      </w:r>
      <w:r w:rsidRPr="00A77DDF">
        <w:rPr>
          <w:szCs w:val="22"/>
        </w:rPr>
        <w:t xml:space="preserve"> dermálnej ka</w:t>
      </w:r>
      <w:r w:rsidR="00252053" w:rsidRPr="00A77DDF">
        <w:rPr>
          <w:szCs w:val="22"/>
        </w:rPr>
        <w:t>rcin</w:t>
      </w:r>
      <w:r w:rsidRPr="00A77DDF">
        <w:rPr>
          <w:szCs w:val="22"/>
        </w:rPr>
        <w:t>ogenity u myší trvajúcej 24 mesiacov, ktorým sa aplikovala 0,1</w:t>
      </w:r>
      <w:r w:rsidR="002F4F20" w:rsidRPr="00A77DDF">
        <w:rPr>
          <w:szCs w:val="22"/>
        </w:rPr>
        <w:t> </w:t>
      </w:r>
      <w:r w:rsidRPr="00A77DDF">
        <w:rPr>
          <w:szCs w:val="22"/>
        </w:rPr>
        <w:t>% masť, sa nevyskytli žiadne kožné tumory. V tej istej štúdii sa detegovala zvýšená incidencia lymfómov ako dôsledok vysokej systémovej expozície.</w:t>
      </w:r>
    </w:p>
    <w:p w14:paraId="74F82876" w14:textId="77777777" w:rsidR="00C14A74" w:rsidRPr="00A77DDF" w:rsidRDefault="00C14A74" w:rsidP="00303614">
      <w:pPr>
        <w:ind w:left="0" w:right="1" w:firstLine="0"/>
        <w:rPr>
          <w:szCs w:val="22"/>
        </w:rPr>
      </w:pPr>
      <w:r w:rsidRPr="00A77DDF">
        <w:rPr>
          <w:szCs w:val="22"/>
        </w:rPr>
        <w:t>V štúdiách fotoka</w:t>
      </w:r>
      <w:r w:rsidR="00252053" w:rsidRPr="00A77DDF">
        <w:rPr>
          <w:szCs w:val="22"/>
        </w:rPr>
        <w:t>rcin</w:t>
      </w:r>
      <w:r w:rsidRPr="00A77DDF">
        <w:rPr>
          <w:szCs w:val="22"/>
        </w:rPr>
        <w:t>ogenity sa albinickým myšiam bez srsti dlhodobo aplikovala masť s takrolimom a UV radiácia. U zvierat, ktorým sa aplikoval takrolimus v</w:t>
      </w:r>
      <w:r w:rsidR="000055B1" w:rsidRPr="00A77DDF">
        <w:rPr>
          <w:szCs w:val="22"/>
        </w:rPr>
        <w:t> </w:t>
      </w:r>
      <w:r w:rsidRPr="00A77DDF">
        <w:rPr>
          <w:szCs w:val="22"/>
        </w:rPr>
        <w:t>masti</w:t>
      </w:r>
      <w:r w:rsidR="000055B1" w:rsidRPr="00A77DDF">
        <w:rPr>
          <w:szCs w:val="22"/>
        </w:rPr>
        <w:t>,</w:t>
      </w:r>
      <w:r w:rsidRPr="00A77DDF">
        <w:rPr>
          <w:szCs w:val="22"/>
        </w:rPr>
        <w:t xml:space="preserve"> bol štatisticky významne skrátený čas </w:t>
      </w:r>
      <w:r w:rsidR="000055B1" w:rsidRPr="00A77DDF">
        <w:rPr>
          <w:szCs w:val="22"/>
        </w:rPr>
        <w:t xml:space="preserve">do </w:t>
      </w:r>
      <w:r w:rsidRPr="00A77DDF">
        <w:rPr>
          <w:szCs w:val="22"/>
        </w:rPr>
        <w:t xml:space="preserve">vzniku kožných nádorov (skvamocelulárny karcinóm) a zvýšený počet nádorov. </w:t>
      </w:r>
      <w:r w:rsidR="00E11599" w:rsidRPr="00A77DDF">
        <w:rPr>
          <w:szCs w:val="22"/>
        </w:rPr>
        <w:t xml:space="preserve">Tento efekt sa objavil pri vyšších koncentráciách, 0,3 % a 1 %. Relevancia pre ľudí je v súčasnosti neznáma. </w:t>
      </w:r>
      <w:r w:rsidRPr="00A77DDF">
        <w:rPr>
          <w:szCs w:val="22"/>
        </w:rPr>
        <w:t>Nie je jasné, či tento efekt takrolimu vznikol ako dôsledok systémovej imunosupresie alebo lokálneho pôsobenia. Riziko pre ľudí nemôže byť úplne vylúčené, kým nie je známy potenciál pre lokálnu imunosupresiu počas dlhodobého používania takrolimovej masti.</w:t>
      </w:r>
    </w:p>
    <w:p w14:paraId="6F352276" w14:textId="77777777" w:rsidR="00C14A74" w:rsidRPr="00A77DDF" w:rsidRDefault="00C14A74" w:rsidP="00303614">
      <w:pPr>
        <w:ind w:left="0" w:right="1" w:firstLine="0"/>
        <w:rPr>
          <w:szCs w:val="22"/>
        </w:rPr>
      </w:pPr>
    </w:p>
    <w:p w14:paraId="647802C6" w14:textId="77777777" w:rsidR="00C14A74" w:rsidRPr="00A77DDF" w:rsidRDefault="00C14A74" w:rsidP="00303614">
      <w:pPr>
        <w:ind w:left="0" w:right="1" w:firstLine="0"/>
        <w:rPr>
          <w:szCs w:val="22"/>
        </w:rPr>
      </w:pPr>
      <w:r w:rsidRPr="00A77DDF">
        <w:rPr>
          <w:szCs w:val="22"/>
          <w:u w:val="single"/>
        </w:rPr>
        <w:t>Reprodukčná toxicita</w:t>
      </w:r>
    </w:p>
    <w:p w14:paraId="6B0F5426" w14:textId="77777777" w:rsidR="00C14A74" w:rsidRPr="00A77DDF" w:rsidRDefault="00C14A74" w:rsidP="00303614">
      <w:pPr>
        <w:ind w:left="0" w:right="1" w:firstLine="0"/>
        <w:rPr>
          <w:szCs w:val="22"/>
        </w:rPr>
      </w:pPr>
      <w:r w:rsidRPr="00A77DDF">
        <w:rPr>
          <w:szCs w:val="22"/>
        </w:rPr>
        <w:t xml:space="preserve">Embryo/fetálna toxicita sa zistila u potkanov a králikov, ale iba v dávkach, ktoré boli signifikantne toxické pre matku. Dospelé potkany mali po vysokých </w:t>
      </w:r>
      <w:r w:rsidR="00E34D06" w:rsidRPr="00A77DDF">
        <w:rPr>
          <w:szCs w:val="22"/>
        </w:rPr>
        <w:t>subkutánnych</w:t>
      </w:r>
      <w:r w:rsidRPr="00A77DDF">
        <w:rPr>
          <w:szCs w:val="22"/>
        </w:rPr>
        <w:t xml:space="preserve"> dávkach</w:t>
      </w:r>
      <w:r w:rsidR="009A51C7" w:rsidRPr="00A77DDF">
        <w:rPr>
          <w:szCs w:val="22"/>
        </w:rPr>
        <w:t xml:space="preserve"> takrolimu</w:t>
      </w:r>
      <w:r w:rsidRPr="00A77DDF">
        <w:rPr>
          <w:szCs w:val="22"/>
        </w:rPr>
        <w:t xml:space="preserve"> zníženú funkciu spermií.</w:t>
      </w:r>
    </w:p>
    <w:p w14:paraId="461C1710" w14:textId="77777777" w:rsidR="0070752C" w:rsidRPr="00A77DDF" w:rsidRDefault="0070752C" w:rsidP="00303614">
      <w:pPr>
        <w:ind w:left="0" w:right="1" w:firstLine="0"/>
        <w:rPr>
          <w:szCs w:val="22"/>
        </w:rPr>
      </w:pPr>
    </w:p>
    <w:p w14:paraId="3EAD91F6" w14:textId="77777777" w:rsidR="0070752C" w:rsidRPr="00A77DDF" w:rsidRDefault="0070752C" w:rsidP="00303614">
      <w:pPr>
        <w:ind w:left="0" w:right="1" w:firstLine="0"/>
        <w:rPr>
          <w:szCs w:val="22"/>
        </w:rPr>
      </w:pPr>
    </w:p>
    <w:p w14:paraId="23C55958" w14:textId="77777777" w:rsidR="00C14A74" w:rsidRPr="00A77DDF" w:rsidRDefault="00C14A74" w:rsidP="00303614">
      <w:pPr>
        <w:ind w:left="0" w:right="1" w:firstLine="0"/>
        <w:rPr>
          <w:b/>
          <w:szCs w:val="22"/>
        </w:rPr>
      </w:pPr>
      <w:r w:rsidRPr="00A77DDF">
        <w:rPr>
          <w:b/>
          <w:szCs w:val="22"/>
        </w:rPr>
        <w:lastRenderedPageBreak/>
        <w:t>6.</w:t>
      </w:r>
      <w:r w:rsidRPr="00A77DDF">
        <w:rPr>
          <w:b/>
          <w:szCs w:val="22"/>
        </w:rPr>
        <w:tab/>
        <w:t>FARMACEUTICKÉ INFORMÁCIE</w:t>
      </w:r>
    </w:p>
    <w:p w14:paraId="650149AD" w14:textId="77777777" w:rsidR="00C14A74" w:rsidRPr="00A77DDF" w:rsidRDefault="00C14A74" w:rsidP="00303614">
      <w:pPr>
        <w:ind w:left="0" w:right="1" w:firstLine="0"/>
        <w:rPr>
          <w:szCs w:val="22"/>
        </w:rPr>
      </w:pPr>
    </w:p>
    <w:p w14:paraId="7D746156" w14:textId="77777777" w:rsidR="00C14A74" w:rsidRPr="00A77DDF" w:rsidRDefault="00C14A74" w:rsidP="00303614">
      <w:pPr>
        <w:ind w:left="0" w:right="1" w:firstLine="0"/>
        <w:rPr>
          <w:b/>
          <w:szCs w:val="22"/>
        </w:rPr>
      </w:pPr>
      <w:r w:rsidRPr="00A77DDF">
        <w:rPr>
          <w:b/>
          <w:szCs w:val="22"/>
        </w:rPr>
        <w:t>6.1</w:t>
      </w:r>
      <w:r w:rsidRPr="00A77DDF">
        <w:rPr>
          <w:b/>
          <w:szCs w:val="22"/>
        </w:rPr>
        <w:tab/>
        <w:t>Zoznam pomocných látok</w:t>
      </w:r>
    </w:p>
    <w:p w14:paraId="74C72B3B" w14:textId="77777777" w:rsidR="00C14A74" w:rsidRPr="00A77DDF" w:rsidRDefault="00C14A74" w:rsidP="00303614">
      <w:pPr>
        <w:ind w:left="0" w:right="1" w:firstLine="0"/>
        <w:rPr>
          <w:szCs w:val="22"/>
        </w:rPr>
      </w:pPr>
    </w:p>
    <w:p w14:paraId="17D2748A" w14:textId="77777777" w:rsidR="00C14A74" w:rsidRPr="00A77DDF" w:rsidRDefault="00C14A74" w:rsidP="00303614">
      <w:pPr>
        <w:ind w:left="0" w:right="1" w:firstLine="0"/>
        <w:rPr>
          <w:szCs w:val="22"/>
        </w:rPr>
      </w:pPr>
      <w:r w:rsidRPr="00A77DDF">
        <w:rPr>
          <w:szCs w:val="22"/>
        </w:rPr>
        <w:t>Biel</w:t>
      </w:r>
      <w:r w:rsidR="004C3214" w:rsidRPr="00A77DDF">
        <w:rPr>
          <w:szCs w:val="22"/>
        </w:rPr>
        <w:t>a</w:t>
      </w:r>
      <w:r w:rsidRPr="00A77DDF">
        <w:rPr>
          <w:szCs w:val="22"/>
        </w:rPr>
        <w:t xml:space="preserve"> vazelín</w:t>
      </w:r>
      <w:r w:rsidR="004C3214" w:rsidRPr="00A77DDF">
        <w:rPr>
          <w:szCs w:val="22"/>
        </w:rPr>
        <w:t>a</w:t>
      </w:r>
    </w:p>
    <w:p w14:paraId="7FCDA094" w14:textId="77777777" w:rsidR="00C14A74" w:rsidRPr="00A77DDF" w:rsidRDefault="00C14A74" w:rsidP="00303614">
      <w:pPr>
        <w:ind w:left="0" w:right="1" w:firstLine="0"/>
        <w:rPr>
          <w:szCs w:val="22"/>
        </w:rPr>
      </w:pPr>
      <w:r w:rsidRPr="00A77DDF">
        <w:rPr>
          <w:szCs w:val="22"/>
        </w:rPr>
        <w:t>Tekutý parafín</w:t>
      </w:r>
    </w:p>
    <w:p w14:paraId="0E9654CA" w14:textId="77777777" w:rsidR="00C14A74" w:rsidRPr="00A77DDF" w:rsidRDefault="00C14A74" w:rsidP="00303614">
      <w:pPr>
        <w:ind w:left="0" w:right="1" w:firstLine="0"/>
        <w:rPr>
          <w:szCs w:val="22"/>
        </w:rPr>
      </w:pPr>
      <w:r w:rsidRPr="00A77DDF">
        <w:rPr>
          <w:szCs w:val="22"/>
        </w:rPr>
        <w:t>Propylénkarbonát</w:t>
      </w:r>
    </w:p>
    <w:p w14:paraId="383F8926" w14:textId="77777777" w:rsidR="00C14A74" w:rsidRPr="00A77DDF" w:rsidRDefault="00C14A74" w:rsidP="00303614">
      <w:pPr>
        <w:ind w:left="0" w:right="1" w:firstLine="0"/>
        <w:rPr>
          <w:szCs w:val="22"/>
        </w:rPr>
      </w:pPr>
      <w:r w:rsidRPr="00A77DDF">
        <w:rPr>
          <w:szCs w:val="22"/>
        </w:rPr>
        <w:t>Biely vosk</w:t>
      </w:r>
    </w:p>
    <w:p w14:paraId="787D4062" w14:textId="77777777" w:rsidR="00C14A74" w:rsidRPr="00A77DDF" w:rsidRDefault="00C14A74" w:rsidP="00303614">
      <w:pPr>
        <w:ind w:left="0" w:right="1" w:firstLine="0"/>
        <w:rPr>
          <w:szCs w:val="22"/>
        </w:rPr>
      </w:pPr>
      <w:r w:rsidRPr="00A77DDF">
        <w:rPr>
          <w:szCs w:val="22"/>
        </w:rPr>
        <w:t>Tuhý parafín</w:t>
      </w:r>
    </w:p>
    <w:p w14:paraId="781BD7AD" w14:textId="77777777" w:rsidR="00B40C2C" w:rsidRPr="00A77DDF" w:rsidRDefault="00B40C2C" w:rsidP="00303614">
      <w:pPr>
        <w:ind w:left="0" w:right="1" w:firstLine="0"/>
        <w:rPr>
          <w:szCs w:val="22"/>
        </w:rPr>
      </w:pPr>
      <w:r w:rsidRPr="00A77DDF">
        <w:rPr>
          <w:szCs w:val="22"/>
        </w:rPr>
        <w:t>Butylhydroxytoluén (E321)</w:t>
      </w:r>
    </w:p>
    <w:p w14:paraId="5F2DED39" w14:textId="77777777" w:rsidR="00B40C2C" w:rsidRPr="00A77DDF" w:rsidRDefault="00E94450" w:rsidP="00303614">
      <w:pPr>
        <w:ind w:left="0" w:right="1" w:firstLine="0"/>
        <w:rPr>
          <w:szCs w:val="22"/>
        </w:rPr>
      </w:pPr>
      <w:r w:rsidRPr="00A77DDF">
        <w:rPr>
          <w:i/>
          <w:szCs w:val="22"/>
        </w:rPr>
        <w:t>R</w:t>
      </w:r>
      <w:r w:rsidR="00B40C2C" w:rsidRPr="00A77DDF">
        <w:rPr>
          <w:i/>
          <w:szCs w:val="22"/>
        </w:rPr>
        <w:t>ac</w:t>
      </w:r>
      <w:r w:rsidRPr="00A77DDF">
        <w:rPr>
          <w:i/>
          <w:szCs w:val="22"/>
        </w:rPr>
        <w:t>emický</w:t>
      </w:r>
      <w:r w:rsidRPr="00A77DDF">
        <w:rPr>
          <w:szCs w:val="22"/>
        </w:rPr>
        <w:t xml:space="preserve"> </w:t>
      </w:r>
      <w:r w:rsidR="00E5187A" w:rsidRPr="00A77DDF">
        <w:rPr>
          <w:szCs w:val="22"/>
        </w:rPr>
        <w:t>α</w:t>
      </w:r>
      <w:r w:rsidR="000506A1" w:rsidRPr="00A77DDF">
        <w:rPr>
          <w:szCs w:val="22"/>
        </w:rPr>
        <w:t>-</w:t>
      </w:r>
      <w:r w:rsidR="00B40C2C" w:rsidRPr="00A77DDF">
        <w:rPr>
          <w:szCs w:val="22"/>
        </w:rPr>
        <w:t>tokoferol</w:t>
      </w:r>
    </w:p>
    <w:p w14:paraId="7FF29AC4" w14:textId="77777777" w:rsidR="00B40C2C" w:rsidRPr="00A77DDF" w:rsidRDefault="00B40C2C" w:rsidP="00303614">
      <w:pPr>
        <w:keepNext/>
        <w:ind w:left="0" w:right="1" w:firstLine="0"/>
        <w:rPr>
          <w:b/>
          <w:szCs w:val="22"/>
        </w:rPr>
      </w:pPr>
    </w:p>
    <w:p w14:paraId="19284319" w14:textId="77777777" w:rsidR="00C14A74" w:rsidRPr="00A77DDF" w:rsidRDefault="00C14A74" w:rsidP="00303614">
      <w:pPr>
        <w:keepNext/>
        <w:ind w:left="0" w:right="1" w:firstLine="0"/>
        <w:rPr>
          <w:szCs w:val="22"/>
        </w:rPr>
      </w:pPr>
      <w:r w:rsidRPr="00A77DDF">
        <w:rPr>
          <w:b/>
          <w:szCs w:val="22"/>
        </w:rPr>
        <w:t>6.2</w:t>
      </w:r>
      <w:r w:rsidRPr="00A77DDF">
        <w:rPr>
          <w:b/>
          <w:szCs w:val="22"/>
        </w:rPr>
        <w:tab/>
        <w:t>Inkompatibility</w:t>
      </w:r>
    </w:p>
    <w:p w14:paraId="38A2CD28" w14:textId="77777777" w:rsidR="00C14A74" w:rsidRPr="00A77DDF" w:rsidRDefault="00C14A74" w:rsidP="00303614">
      <w:pPr>
        <w:keepNext/>
        <w:ind w:left="0" w:right="1" w:firstLine="0"/>
        <w:rPr>
          <w:szCs w:val="22"/>
        </w:rPr>
      </w:pPr>
    </w:p>
    <w:p w14:paraId="58A53E6A" w14:textId="77777777" w:rsidR="00C14A74" w:rsidRPr="00A77DDF" w:rsidRDefault="00C14A74" w:rsidP="00303614">
      <w:pPr>
        <w:keepNext/>
        <w:ind w:left="0" w:right="1" w:firstLine="0"/>
        <w:rPr>
          <w:szCs w:val="22"/>
        </w:rPr>
      </w:pPr>
      <w:r w:rsidRPr="00A77DDF">
        <w:rPr>
          <w:szCs w:val="22"/>
        </w:rPr>
        <w:t>Neaplikovateľné.</w:t>
      </w:r>
    </w:p>
    <w:p w14:paraId="56583BE7" w14:textId="77777777" w:rsidR="00C14A74" w:rsidRPr="00A77DDF" w:rsidRDefault="00C14A74" w:rsidP="00303614">
      <w:pPr>
        <w:ind w:left="0" w:right="1" w:firstLine="0"/>
        <w:rPr>
          <w:szCs w:val="22"/>
        </w:rPr>
      </w:pPr>
    </w:p>
    <w:p w14:paraId="11FEED21" w14:textId="77777777" w:rsidR="00C14A74" w:rsidRPr="00A77DDF" w:rsidRDefault="00C14A74" w:rsidP="00303614">
      <w:pPr>
        <w:keepNext/>
        <w:ind w:left="0" w:right="1" w:firstLine="0"/>
        <w:rPr>
          <w:b/>
          <w:szCs w:val="22"/>
        </w:rPr>
      </w:pPr>
      <w:r w:rsidRPr="00A77DDF">
        <w:rPr>
          <w:b/>
          <w:szCs w:val="22"/>
        </w:rPr>
        <w:t>6.3</w:t>
      </w:r>
      <w:r w:rsidRPr="00A77DDF">
        <w:rPr>
          <w:b/>
          <w:szCs w:val="22"/>
        </w:rPr>
        <w:tab/>
        <w:t>Čas použiteľnosti</w:t>
      </w:r>
    </w:p>
    <w:p w14:paraId="7BDBC727" w14:textId="77777777" w:rsidR="00C14A74" w:rsidRPr="00A77DDF" w:rsidRDefault="00C14A74" w:rsidP="00303614">
      <w:pPr>
        <w:keepNext/>
        <w:ind w:left="0" w:right="1" w:firstLine="0"/>
        <w:rPr>
          <w:szCs w:val="22"/>
        </w:rPr>
      </w:pPr>
    </w:p>
    <w:p w14:paraId="39741DE7" w14:textId="77777777" w:rsidR="00C14A74" w:rsidRPr="00A77DDF" w:rsidRDefault="00C14A74" w:rsidP="00303614">
      <w:pPr>
        <w:keepNext/>
        <w:ind w:left="0" w:right="1" w:firstLine="0"/>
        <w:rPr>
          <w:szCs w:val="22"/>
        </w:rPr>
      </w:pPr>
      <w:r w:rsidRPr="00A77DDF">
        <w:rPr>
          <w:szCs w:val="22"/>
        </w:rPr>
        <w:t>3 roky</w:t>
      </w:r>
    </w:p>
    <w:p w14:paraId="36ABEEC6" w14:textId="77777777" w:rsidR="00C14A74" w:rsidRPr="00A77DDF" w:rsidRDefault="00C14A74" w:rsidP="00303614">
      <w:pPr>
        <w:ind w:left="0" w:right="1" w:firstLine="0"/>
        <w:rPr>
          <w:szCs w:val="22"/>
        </w:rPr>
      </w:pPr>
    </w:p>
    <w:p w14:paraId="7CF4032F" w14:textId="77777777" w:rsidR="00C14A74" w:rsidRPr="00A77DDF" w:rsidRDefault="00C14A74" w:rsidP="00303614">
      <w:pPr>
        <w:ind w:left="0" w:right="1" w:firstLine="0"/>
        <w:rPr>
          <w:szCs w:val="22"/>
        </w:rPr>
      </w:pPr>
      <w:r w:rsidRPr="00A77DDF">
        <w:rPr>
          <w:b/>
          <w:szCs w:val="22"/>
        </w:rPr>
        <w:t>6.4</w:t>
      </w:r>
      <w:r w:rsidRPr="00A77DDF">
        <w:rPr>
          <w:b/>
          <w:szCs w:val="22"/>
        </w:rPr>
        <w:tab/>
        <w:t>Špeciálne upozornenia na uchovávanie</w:t>
      </w:r>
    </w:p>
    <w:p w14:paraId="382B1970" w14:textId="77777777" w:rsidR="00C14A74" w:rsidRPr="00A77DDF" w:rsidRDefault="00C14A74" w:rsidP="00303614">
      <w:pPr>
        <w:ind w:left="0" w:right="1" w:firstLine="0"/>
        <w:rPr>
          <w:szCs w:val="22"/>
        </w:rPr>
      </w:pPr>
    </w:p>
    <w:p w14:paraId="687B9ECC" w14:textId="77777777" w:rsidR="00C14A74" w:rsidRPr="00A77DDF" w:rsidRDefault="00C14A74" w:rsidP="00303614">
      <w:pPr>
        <w:ind w:left="0" w:right="1" w:firstLine="0"/>
        <w:rPr>
          <w:szCs w:val="22"/>
        </w:rPr>
      </w:pPr>
      <w:r w:rsidRPr="00A77DDF">
        <w:rPr>
          <w:szCs w:val="22"/>
        </w:rPr>
        <w:t>Uchovávajte pri teplote neprevyšujúcej 25</w:t>
      </w:r>
      <w:r w:rsidR="009A776F" w:rsidRPr="00A77DDF">
        <w:rPr>
          <w:szCs w:val="22"/>
        </w:rPr>
        <w:t> </w:t>
      </w:r>
      <w:r w:rsidR="005E5836" w:rsidRPr="00A77DDF">
        <w:rPr>
          <w:szCs w:val="22"/>
        </w:rPr>
        <w:t>°</w:t>
      </w:r>
      <w:r w:rsidRPr="00A77DDF">
        <w:rPr>
          <w:szCs w:val="22"/>
        </w:rPr>
        <w:t>C.</w:t>
      </w:r>
    </w:p>
    <w:p w14:paraId="6987F264" w14:textId="77777777" w:rsidR="00C14A74" w:rsidRPr="00A77DDF" w:rsidRDefault="00C14A74" w:rsidP="00303614">
      <w:pPr>
        <w:ind w:left="0" w:right="1" w:firstLine="0"/>
        <w:rPr>
          <w:szCs w:val="22"/>
        </w:rPr>
      </w:pPr>
    </w:p>
    <w:p w14:paraId="1F6AD0F4" w14:textId="77777777" w:rsidR="00C14A74" w:rsidRPr="00A77DDF" w:rsidRDefault="00C14A74" w:rsidP="00303614">
      <w:pPr>
        <w:keepNext/>
        <w:ind w:left="0" w:right="1" w:firstLine="0"/>
        <w:rPr>
          <w:szCs w:val="22"/>
        </w:rPr>
      </w:pPr>
      <w:r w:rsidRPr="00A77DDF">
        <w:rPr>
          <w:b/>
          <w:szCs w:val="22"/>
        </w:rPr>
        <w:t>6.5</w:t>
      </w:r>
      <w:r w:rsidRPr="00A77DDF">
        <w:rPr>
          <w:b/>
          <w:szCs w:val="22"/>
        </w:rPr>
        <w:tab/>
        <w:t>Druh obalu a obsah balenia</w:t>
      </w:r>
    </w:p>
    <w:p w14:paraId="5FDEE653" w14:textId="77777777" w:rsidR="00C14A74" w:rsidRPr="00A77DDF" w:rsidRDefault="00C14A74" w:rsidP="00303614">
      <w:pPr>
        <w:keepNext/>
        <w:ind w:left="0" w:right="1" w:firstLine="0"/>
        <w:rPr>
          <w:szCs w:val="22"/>
        </w:rPr>
      </w:pPr>
    </w:p>
    <w:p w14:paraId="0536D526" w14:textId="77777777" w:rsidR="00C14A74" w:rsidRPr="00A77DDF" w:rsidRDefault="00C14A74" w:rsidP="00303614">
      <w:pPr>
        <w:keepNext/>
        <w:ind w:left="0" w:right="1" w:firstLine="0"/>
        <w:rPr>
          <w:szCs w:val="22"/>
        </w:rPr>
      </w:pPr>
      <w:r w:rsidRPr="00A77DDF">
        <w:rPr>
          <w:szCs w:val="22"/>
        </w:rPr>
        <w:t>Laminátová tuba vo vnútri potiahnutá polyetylénom s nízkou hustotou, biely polypropylénový uzáver so závitom.</w:t>
      </w:r>
    </w:p>
    <w:p w14:paraId="239BC1DD" w14:textId="77777777" w:rsidR="00C14A74" w:rsidRPr="00A77DDF" w:rsidRDefault="00C14A74" w:rsidP="00303614">
      <w:pPr>
        <w:ind w:left="0" w:right="1" w:firstLine="0"/>
        <w:rPr>
          <w:szCs w:val="22"/>
        </w:rPr>
      </w:pPr>
    </w:p>
    <w:p w14:paraId="2968F176" w14:textId="77777777" w:rsidR="004F7F4F" w:rsidRPr="00A77DDF" w:rsidRDefault="00C14A74" w:rsidP="00303614">
      <w:pPr>
        <w:ind w:left="0" w:right="1" w:firstLine="0"/>
        <w:rPr>
          <w:szCs w:val="22"/>
        </w:rPr>
      </w:pPr>
      <w:r w:rsidRPr="00A77DDF">
        <w:rPr>
          <w:szCs w:val="22"/>
        </w:rPr>
        <w:t>Veľkosť balenia: 10</w:t>
      </w:r>
      <w:r w:rsidRPr="00A77DDF">
        <w:rPr>
          <w:b/>
          <w:szCs w:val="22"/>
        </w:rPr>
        <w:t> </w:t>
      </w:r>
      <w:r w:rsidRPr="00A77DDF">
        <w:rPr>
          <w:szCs w:val="22"/>
        </w:rPr>
        <w:t>g, 30</w:t>
      </w:r>
      <w:r w:rsidRPr="00A77DDF">
        <w:rPr>
          <w:b/>
          <w:szCs w:val="22"/>
        </w:rPr>
        <w:t> </w:t>
      </w:r>
      <w:r w:rsidRPr="00A77DDF">
        <w:rPr>
          <w:szCs w:val="22"/>
        </w:rPr>
        <w:t>g a 60</w:t>
      </w:r>
      <w:r w:rsidRPr="00A77DDF">
        <w:rPr>
          <w:b/>
          <w:szCs w:val="22"/>
        </w:rPr>
        <w:t> </w:t>
      </w:r>
      <w:r w:rsidRPr="00A77DDF">
        <w:rPr>
          <w:szCs w:val="22"/>
        </w:rPr>
        <w:t>g</w:t>
      </w:r>
      <w:r w:rsidR="004C3214" w:rsidRPr="00A77DDF">
        <w:rPr>
          <w:szCs w:val="22"/>
        </w:rPr>
        <w:t>.</w:t>
      </w:r>
    </w:p>
    <w:p w14:paraId="3A03FBDB" w14:textId="77777777" w:rsidR="004F7F4F" w:rsidRPr="00A77DDF" w:rsidRDefault="004F7F4F" w:rsidP="00303614">
      <w:pPr>
        <w:ind w:left="0" w:right="1" w:firstLine="0"/>
        <w:rPr>
          <w:szCs w:val="22"/>
        </w:rPr>
      </w:pPr>
    </w:p>
    <w:p w14:paraId="45E1DF0B" w14:textId="77777777" w:rsidR="00C14A74" w:rsidRPr="00A77DDF" w:rsidRDefault="004C3214" w:rsidP="00303614">
      <w:pPr>
        <w:ind w:left="0" w:right="1" w:firstLine="0"/>
        <w:rPr>
          <w:szCs w:val="22"/>
        </w:rPr>
      </w:pPr>
      <w:r w:rsidRPr="00A77DDF">
        <w:rPr>
          <w:szCs w:val="22"/>
        </w:rPr>
        <w:t xml:space="preserve">Na trh nemusia byť uvedené všetky </w:t>
      </w:r>
      <w:r w:rsidR="00C14A74" w:rsidRPr="00A77DDF">
        <w:rPr>
          <w:szCs w:val="22"/>
        </w:rPr>
        <w:t>veľkosti balenia</w:t>
      </w:r>
      <w:r w:rsidRPr="00A77DDF">
        <w:rPr>
          <w:szCs w:val="22"/>
        </w:rPr>
        <w:t>.</w:t>
      </w:r>
    </w:p>
    <w:p w14:paraId="053684B6" w14:textId="77777777" w:rsidR="00C14A74" w:rsidRPr="00A77DDF" w:rsidRDefault="00C14A74" w:rsidP="00303614">
      <w:pPr>
        <w:ind w:left="0" w:right="1" w:firstLine="0"/>
        <w:rPr>
          <w:szCs w:val="22"/>
        </w:rPr>
      </w:pPr>
    </w:p>
    <w:p w14:paraId="178DFA2F" w14:textId="77777777" w:rsidR="00C14A74" w:rsidRPr="00A77DDF" w:rsidRDefault="00C14A74" w:rsidP="00303614">
      <w:pPr>
        <w:ind w:left="0" w:right="1" w:firstLine="0"/>
        <w:rPr>
          <w:szCs w:val="22"/>
        </w:rPr>
      </w:pPr>
      <w:r w:rsidRPr="00A77DDF">
        <w:rPr>
          <w:b/>
          <w:szCs w:val="22"/>
        </w:rPr>
        <w:t>6.6</w:t>
      </w:r>
      <w:r w:rsidRPr="00A77DDF">
        <w:rPr>
          <w:b/>
          <w:szCs w:val="22"/>
        </w:rPr>
        <w:tab/>
      </w:r>
      <w:r w:rsidR="00DD0F4A" w:rsidRPr="00A77DDF">
        <w:rPr>
          <w:b/>
          <w:bCs/>
          <w:noProof/>
          <w:szCs w:val="22"/>
        </w:rPr>
        <w:t>Špeciálne opatrenia na</w:t>
      </w:r>
      <w:r w:rsidRPr="00A77DDF">
        <w:rPr>
          <w:b/>
          <w:szCs w:val="22"/>
        </w:rPr>
        <w:t xml:space="preserve"> likvidáciu</w:t>
      </w:r>
    </w:p>
    <w:p w14:paraId="3CC39C2A" w14:textId="77777777" w:rsidR="00C14A74" w:rsidRPr="00A77DDF" w:rsidRDefault="00C14A74" w:rsidP="00303614">
      <w:pPr>
        <w:ind w:left="0" w:right="1" w:firstLine="0"/>
        <w:rPr>
          <w:szCs w:val="22"/>
        </w:rPr>
      </w:pPr>
    </w:p>
    <w:p w14:paraId="374ACEDA" w14:textId="77777777" w:rsidR="00C14A74" w:rsidRPr="00A77DDF" w:rsidRDefault="00C14A74" w:rsidP="00303614">
      <w:pPr>
        <w:ind w:left="0" w:right="1" w:firstLine="0"/>
        <w:rPr>
          <w:szCs w:val="22"/>
        </w:rPr>
      </w:pPr>
      <w:r w:rsidRPr="00A77DDF">
        <w:rPr>
          <w:szCs w:val="22"/>
        </w:rPr>
        <w:t>Žiadne zvláštne požiadavky.</w:t>
      </w:r>
    </w:p>
    <w:p w14:paraId="4BEE41A2" w14:textId="77777777" w:rsidR="00847373" w:rsidRPr="00A77DDF" w:rsidRDefault="00847373" w:rsidP="00303614">
      <w:pPr>
        <w:ind w:left="0" w:right="1" w:firstLine="0"/>
        <w:rPr>
          <w:szCs w:val="22"/>
        </w:rPr>
      </w:pPr>
    </w:p>
    <w:p w14:paraId="0E58C5C9" w14:textId="77777777" w:rsidR="00DD0F4A" w:rsidRPr="00A77DDF" w:rsidRDefault="009A776F" w:rsidP="00303614">
      <w:pPr>
        <w:ind w:left="0" w:right="1" w:firstLine="0"/>
        <w:rPr>
          <w:noProof/>
          <w:szCs w:val="22"/>
        </w:rPr>
      </w:pPr>
      <w:r w:rsidRPr="00A77DDF">
        <w:rPr>
          <w:noProof/>
          <w:szCs w:val="22"/>
        </w:rPr>
        <w:t>Všetok n</w:t>
      </w:r>
      <w:r w:rsidR="00DD0F4A" w:rsidRPr="00A77DDF">
        <w:rPr>
          <w:noProof/>
          <w:szCs w:val="22"/>
        </w:rPr>
        <w:t xml:space="preserve">epoužitý liek alebo odpad vzniknutý z lieku </w:t>
      </w:r>
      <w:r w:rsidRPr="00A77DDF">
        <w:rPr>
          <w:noProof/>
          <w:szCs w:val="22"/>
        </w:rPr>
        <w:t xml:space="preserve">sa </w:t>
      </w:r>
      <w:r w:rsidR="00DD0F4A" w:rsidRPr="00A77DDF">
        <w:rPr>
          <w:noProof/>
          <w:szCs w:val="22"/>
        </w:rPr>
        <w:t>má zlikvidova</w:t>
      </w:r>
      <w:r w:rsidRPr="00A77DDF">
        <w:rPr>
          <w:noProof/>
          <w:szCs w:val="22"/>
        </w:rPr>
        <w:t>ť</w:t>
      </w:r>
      <w:r w:rsidR="00DD0F4A" w:rsidRPr="00A77DDF">
        <w:rPr>
          <w:noProof/>
          <w:szCs w:val="22"/>
        </w:rPr>
        <w:t xml:space="preserve"> v súlade s</w:t>
      </w:r>
      <w:r w:rsidR="00E22D1F" w:rsidRPr="00A77DDF">
        <w:rPr>
          <w:noProof/>
          <w:szCs w:val="22"/>
        </w:rPr>
        <w:t> </w:t>
      </w:r>
      <w:r w:rsidR="009113DD" w:rsidRPr="00A77DDF">
        <w:rPr>
          <w:noProof/>
          <w:szCs w:val="22"/>
        </w:rPr>
        <w:t xml:space="preserve">národnými </w:t>
      </w:r>
      <w:r w:rsidR="00DD0F4A" w:rsidRPr="00A77DDF">
        <w:rPr>
          <w:noProof/>
          <w:szCs w:val="22"/>
        </w:rPr>
        <w:t>požiadavkami.</w:t>
      </w:r>
    </w:p>
    <w:p w14:paraId="7EA87300" w14:textId="77777777" w:rsidR="00C14A74" w:rsidRPr="00A77DDF" w:rsidRDefault="00C14A74" w:rsidP="00303614">
      <w:pPr>
        <w:ind w:left="0" w:right="1" w:firstLine="0"/>
        <w:rPr>
          <w:szCs w:val="22"/>
        </w:rPr>
      </w:pPr>
    </w:p>
    <w:p w14:paraId="1F50D60A" w14:textId="77777777" w:rsidR="00C14A74" w:rsidRPr="00A77DDF" w:rsidRDefault="00C14A74" w:rsidP="00303614">
      <w:pPr>
        <w:ind w:left="0" w:right="1" w:firstLine="0"/>
        <w:rPr>
          <w:szCs w:val="22"/>
        </w:rPr>
      </w:pPr>
    </w:p>
    <w:p w14:paraId="7B300E07" w14:textId="77777777" w:rsidR="00C14A74" w:rsidRPr="00A77DDF" w:rsidRDefault="00C14A74" w:rsidP="00303614">
      <w:pPr>
        <w:keepNext/>
        <w:ind w:left="0" w:right="1" w:firstLine="0"/>
        <w:rPr>
          <w:szCs w:val="22"/>
        </w:rPr>
      </w:pPr>
      <w:r w:rsidRPr="00A77DDF">
        <w:rPr>
          <w:b/>
          <w:szCs w:val="22"/>
        </w:rPr>
        <w:t>7.</w:t>
      </w:r>
      <w:r w:rsidRPr="00A77DDF">
        <w:rPr>
          <w:b/>
          <w:szCs w:val="22"/>
        </w:rPr>
        <w:tab/>
        <w:t>DRŽITEĽ ROZHODNUTIA O REGISTRÁCII</w:t>
      </w:r>
    </w:p>
    <w:p w14:paraId="7D971EEC" w14:textId="77777777" w:rsidR="00C14A74" w:rsidRPr="00A77DDF" w:rsidRDefault="00C14A74" w:rsidP="00303614">
      <w:pPr>
        <w:keepNext/>
        <w:ind w:left="0" w:right="1" w:firstLine="0"/>
        <w:rPr>
          <w:szCs w:val="22"/>
        </w:rPr>
      </w:pPr>
    </w:p>
    <w:p w14:paraId="298A31A8"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LEO Pharma A/S</w:t>
      </w:r>
    </w:p>
    <w:p w14:paraId="359FBF7E"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Industriparken 55</w:t>
      </w:r>
    </w:p>
    <w:p w14:paraId="4C8206DC"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2750 Ballerup</w:t>
      </w:r>
    </w:p>
    <w:p w14:paraId="334E07B4"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Dánsko</w:t>
      </w:r>
    </w:p>
    <w:p w14:paraId="538A5FCD" w14:textId="77777777" w:rsidR="00C14A74" w:rsidRPr="00A77DDF" w:rsidRDefault="00C14A74" w:rsidP="00303614">
      <w:pPr>
        <w:ind w:left="0" w:right="1" w:firstLine="0"/>
        <w:rPr>
          <w:szCs w:val="22"/>
        </w:rPr>
      </w:pPr>
    </w:p>
    <w:p w14:paraId="7E8A2C63" w14:textId="77777777" w:rsidR="00C14A74" w:rsidRPr="00A77DDF" w:rsidRDefault="00C14A74" w:rsidP="00303614">
      <w:pPr>
        <w:ind w:left="0" w:right="1" w:firstLine="0"/>
        <w:rPr>
          <w:szCs w:val="22"/>
        </w:rPr>
      </w:pPr>
    </w:p>
    <w:p w14:paraId="15D5C7E8" w14:textId="77777777" w:rsidR="00C14A74" w:rsidRPr="00A77DDF" w:rsidRDefault="00C14A74" w:rsidP="00303614">
      <w:pPr>
        <w:ind w:left="0" w:right="1" w:firstLine="0"/>
        <w:rPr>
          <w:b/>
          <w:szCs w:val="22"/>
        </w:rPr>
      </w:pPr>
      <w:r w:rsidRPr="00A77DDF">
        <w:rPr>
          <w:b/>
          <w:szCs w:val="22"/>
        </w:rPr>
        <w:t>8.</w:t>
      </w:r>
      <w:r w:rsidRPr="00A77DDF">
        <w:rPr>
          <w:b/>
          <w:szCs w:val="22"/>
        </w:rPr>
        <w:tab/>
        <w:t xml:space="preserve">REGISTRAČNÉ ČÍSLA </w:t>
      </w:r>
    </w:p>
    <w:p w14:paraId="4562BF29" w14:textId="77777777" w:rsidR="00C14A74" w:rsidRPr="00A77DDF" w:rsidRDefault="00C14A74" w:rsidP="00303614">
      <w:pPr>
        <w:ind w:left="0" w:right="1" w:firstLine="0"/>
        <w:rPr>
          <w:b/>
          <w:szCs w:val="22"/>
        </w:rPr>
      </w:pPr>
    </w:p>
    <w:p w14:paraId="784C645A" w14:textId="77777777" w:rsidR="00C14A74" w:rsidRPr="00A77DDF" w:rsidRDefault="00C14A74" w:rsidP="00303614">
      <w:pPr>
        <w:ind w:left="0" w:right="1" w:firstLine="0"/>
        <w:rPr>
          <w:szCs w:val="22"/>
        </w:rPr>
      </w:pPr>
      <w:r w:rsidRPr="00A77DDF">
        <w:rPr>
          <w:szCs w:val="22"/>
        </w:rPr>
        <w:t>EU/1/02/201/003</w:t>
      </w:r>
    </w:p>
    <w:p w14:paraId="25B2D672" w14:textId="77777777" w:rsidR="00C14A74" w:rsidRPr="00A77DDF" w:rsidRDefault="00C14A74" w:rsidP="00303614">
      <w:pPr>
        <w:ind w:left="0" w:right="1" w:firstLine="0"/>
        <w:rPr>
          <w:szCs w:val="22"/>
        </w:rPr>
      </w:pPr>
      <w:r w:rsidRPr="00A77DDF">
        <w:rPr>
          <w:szCs w:val="22"/>
        </w:rPr>
        <w:t>EU/1/02/201/004</w:t>
      </w:r>
    </w:p>
    <w:p w14:paraId="58D98FBB" w14:textId="77777777" w:rsidR="00C14A74" w:rsidRPr="00A77DDF" w:rsidRDefault="00C14A74" w:rsidP="00303614">
      <w:pPr>
        <w:ind w:left="0" w:right="1" w:firstLine="0"/>
        <w:rPr>
          <w:szCs w:val="22"/>
        </w:rPr>
      </w:pPr>
      <w:r w:rsidRPr="00A77DDF">
        <w:rPr>
          <w:szCs w:val="22"/>
        </w:rPr>
        <w:t>EU/1/02/201/006</w:t>
      </w:r>
    </w:p>
    <w:p w14:paraId="2D6BDB3E" w14:textId="77777777" w:rsidR="00C14A74" w:rsidRPr="00A77DDF" w:rsidRDefault="00C14A74" w:rsidP="00303614">
      <w:pPr>
        <w:ind w:left="0" w:right="1" w:firstLine="0"/>
        <w:rPr>
          <w:szCs w:val="22"/>
        </w:rPr>
      </w:pPr>
    </w:p>
    <w:p w14:paraId="1DC698FD" w14:textId="77777777" w:rsidR="00C14A74" w:rsidRPr="00A77DDF" w:rsidRDefault="00C14A74" w:rsidP="00303614">
      <w:pPr>
        <w:ind w:left="0" w:right="1" w:firstLine="0"/>
        <w:rPr>
          <w:szCs w:val="22"/>
        </w:rPr>
      </w:pPr>
    </w:p>
    <w:p w14:paraId="66E7F5FA" w14:textId="77777777" w:rsidR="00C14A74" w:rsidRPr="00A77DDF" w:rsidRDefault="00C14A74" w:rsidP="006865A1">
      <w:pPr>
        <w:keepNext/>
        <w:ind w:left="0" w:firstLine="0"/>
        <w:rPr>
          <w:b/>
          <w:szCs w:val="22"/>
        </w:rPr>
      </w:pPr>
      <w:r w:rsidRPr="00A77DDF">
        <w:rPr>
          <w:b/>
          <w:szCs w:val="22"/>
        </w:rPr>
        <w:lastRenderedPageBreak/>
        <w:t>9.</w:t>
      </w:r>
      <w:r w:rsidRPr="00A77DDF">
        <w:rPr>
          <w:b/>
          <w:szCs w:val="22"/>
        </w:rPr>
        <w:tab/>
        <w:t>DÁTUM PRVEJ REGISTRÁCIE/</w:t>
      </w:r>
      <w:r w:rsidR="00844871" w:rsidRPr="00A77DDF">
        <w:rPr>
          <w:b/>
          <w:szCs w:val="22"/>
        </w:rPr>
        <w:t xml:space="preserve"> </w:t>
      </w:r>
      <w:r w:rsidRPr="00A77DDF">
        <w:rPr>
          <w:b/>
          <w:szCs w:val="22"/>
        </w:rPr>
        <w:t>PREDĹŽENIA REGISTRÁCIE</w:t>
      </w:r>
    </w:p>
    <w:p w14:paraId="6BD47061" w14:textId="77777777" w:rsidR="00C14A74" w:rsidRPr="00A77DDF" w:rsidRDefault="00C14A74" w:rsidP="00303614">
      <w:pPr>
        <w:ind w:left="0" w:right="1" w:firstLine="0"/>
        <w:rPr>
          <w:szCs w:val="22"/>
        </w:rPr>
      </w:pPr>
    </w:p>
    <w:p w14:paraId="4FE81D0B" w14:textId="77777777" w:rsidR="00C14A74" w:rsidRPr="00A77DDF" w:rsidRDefault="005B15FB" w:rsidP="00303614">
      <w:pPr>
        <w:ind w:left="0" w:right="1" w:firstLine="0"/>
        <w:rPr>
          <w:szCs w:val="22"/>
        </w:rPr>
      </w:pPr>
      <w:r w:rsidRPr="00A77DDF">
        <w:rPr>
          <w:szCs w:val="22"/>
        </w:rPr>
        <w:t>Dátum prvej registrácie</w:t>
      </w:r>
      <w:r w:rsidR="00DD0F4A" w:rsidRPr="00A77DDF">
        <w:rPr>
          <w:szCs w:val="22"/>
        </w:rPr>
        <w:t xml:space="preserve">: </w:t>
      </w:r>
      <w:r w:rsidR="00C14A74" w:rsidRPr="00A77DDF">
        <w:rPr>
          <w:szCs w:val="22"/>
        </w:rPr>
        <w:t>28</w:t>
      </w:r>
      <w:r w:rsidR="004F7F4F" w:rsidRPr="00A77DDF">
        <w:rPr>
          <w:szCs w:val="22"/>
        </w:rPr>
        <w:t xml:space="preserve">. február </w:t>
      </w:r>
      <w:r w:rsidR="00C14A74" w:rsidRPr="00A77DDF">
        <w:rPr>
          <w:szCs w:val="22"/>
        </w:rPr>
        <w:t>2002</w:t>
      </w:r>
    </w:p>
    <w:p w14:paraId="16AF06BD" w14:textId="77777777" w:rsidR="00DD0F4A" w:rsidRPr="00A77DDF" w:rsidRDefault="0048316C" w:rsidP="00303614">
      <w:pPr>
        <w:ind w:left="0" w:right="1" w:firstLine="0"/>
        <w:rPr>
          <w:noProof/>
          <w:szCs w:val="22"/>
        </w:rPr>
      </w:pPr>
      <w:r w:rsidRPr="00A77DDF">
        <w:rPr>
          <w:szCs w:val="22"/>
        </w:rPr>
        <w:t xml:space="preserve">Dátum </w:t>
      </w:r>
      <w:r w:rsidR="009A776F" w:rsidRPr="00A77DDF">
        <w:rPr>
          <w:szCs w:val="22"/>
        </w:rPr>
        <w:t xml:space="preserve">posledného </w:t>
      </w:r>
      <w:r w:rsidRPr="00A77DDF">
        <w:rPr>
          <w:szCs w:val="22"/>
        </w:rPr>
        <w:t>predĺženia registrácie</w:t>
      </w:r>
      <w:r w:rsidR="00DD0F4A" w:rsidRPr="00A77DDF">
        <w:rPr>
          <w:szCs w:val="22"/>
        </w:rPr>
        <w:t xml:space="preserve">: </w:t>
      </w:r>
      <w:r w:rsidR="002C0BC2" w:rsidRPr="00A77DDF">
        <w:rPr>
          <w:szCs w:val="22"/>
        </w:rPr>
        <w:t>20</w:t>
      </w:r>
      <w:r w:rsidR="004F7F4F" w:rsidRPr="00A77DDF">
        <w:rPr>
          <w:szCs w:val="22"/>
        </w:rPr>
        <w:t xml:space="preserve">. november </w:t>
      </w:r>
      <w:r w:rsidR="002C0BC2" w:rsidRPr="00A77DDF">
        <w:rPr>
          <w:szCs w:val="22"/>
        </w:rPr>
        <w:t>2006</w:t>
      </w:r>
    </w:p>
    <w:p w14:paraId="53A24F09" w14:textId="77777777" w:rsidR="00C14A74" w:rsidRPr="00A77DDF" w:rsidRDefault="00C14A74" w:rsidP="00303614">
      <w:pPr>
        <w:ind w:left="0" w:right="1" w:firstLine="0"/>
        <w:rPr>
          <w:szCs w:val="22"/>
        </w:rPr>
      </w:pPr>
    </w:p>
    <w:p w14:paraId="14BEE5F6" w14:textId="77777777" w:rsidR="00C14A74" w:rsidRPr="00A77DDF" w:rsidRDefault="00C14A74" w:rsidP="00303614">
      <w:pPr>
        <w:ind w:left="0" w:right="1" w:firstLine="0"/>
        <w:rPr>
          <w:szCs w:val="22"/>
        </w:rPr>
      </w:pPr>
    </w:p>
    <w:p w14:paraId="7A88D219" w14:textId="77777777" w:rsidR="00C14A74" w:rsidRPr="00A77DDF" w:rsidRDefault="00C14A74" w:rsidP="00303614">
      <w:pPr>
        <w:ind w:left="0" w:right="1" w:firstLine="0"/>
        <w:rPr>
          <w:b/>
          <w:szCs w:val="22"/>
        </w:rPr>
      </w:pPr>
      <w:r w:rsidRPr="00A77DDF">
        <w:rPr>
          <w:b/>
          <w:szCs w:val="22"/>
        </w:rPr>
        <w:t>10.</w:t>
      </w:r>
      <w:r w:rsidRPr="00A77DDF">
        <w:rPr>
          <w:b/>
          <w:szCs w:val="22"/>
        </w:rPr>
        <w:tab/>
        <w:t>DÁTUM REVÍZIE TEXTU</w:t>
      </w:r>
    </w:p>
    <w:p w14:paraId="6DF11113" w14:textId="77777777" w:rsidR="00DD0F4A" w:rsidRPr="00A77DDF" w:rsidRDefault="00DD0F4A" w:rsidP="00303614">
      <w:pPr>
        <w:ind w:left="0" w:right="1" w:firstLine="0"/>
        <w:rPr>
          <w:szCs w:val="22"/>
        </w:rPr>
      </w:pPr>
    </w:p>
    <w:p w14:paraId="5428F9D1" w14:textId="77777777" w:rsidR="00DD0F4A" w:rsidRPr="00A77DDF" w:rsidRDefault="00DD0F4A" w:rsidP="00303614">
      <w:pPr>
        <w:ind w:left="0" w:right="1" w:firstLine="0"/>
        <w:rPr>
          <w:noProof/>
          <w:szCs w:val="22"/>
        </w:rPr>
      </w:pPr>
    </w:p>
    <w:p w14:paraId="4304A0C4" w14:textId="77777777" w:rsidR="00303614" w:rsidRPr="00A77DDF" w:rsidRDefault="00DD0F4A" w:rsidP="00847373">
      <w:pPr>
        <w:ind w:left="0" w:right="1" w:firstLine="0"/>
        <w:rPr>
          <w:rStyle w:val="Hyperlink"/>
        </w:rPr>
      </w:pPr>
      <w:r w:rsidRPr="00A77DDF">
        <w:rPr>
          <w:noProof/>
          <w:szCs w:val="22"/>
        </w:rPr>
        <w:t xml:space="preserve">Podrobné informácie o tomto lieku sú dostupné na internetovej stránke Európskej </w:t>
      </w:r>
      <w:r w:rsidR="00E94450" w:rsidRPr="00A77DDF">
        <w:rPr>
          <w:noProof/>
          <w:szCs w:val="22"/>
        </w:rPr>
        <w:t xml:space="preserve">agentúry pre </w:t>
      </w:r>
      <w:r w:rsidRPr="00A77DDF">
        <w:rPr>
          <w:noProof/>
          <w:szCs w:val="22"/>
        </w:rPr>
        <w:t>liek</w:t>
      </w:r>
      <w:r w:rsidR="00E94450" w:rsidRPr="00A77DDF">
        <w:rPr>
          <w:noProof/>
          <w:szCs w:val="22"/>
        </w:rPr>
        <w:t>y</w:t>
      </w:r>
      <w:r w:rsidRPr="00A77DDF">
        <w:rPr>
          <w:noProof/>
          <w:szCs w:val="22"/>
        </w:rPr>
        <w:t xml:space="preserve"> </w:t>
      </w:r>
      <w:hyperlink r:id="rId10" w:history="1">
        <w:r w:rsidR="00D073A3" w:rsidRPr="00A77DDF">
          <w:rPr>
            <w:rStyle w:val="Hyperlink"/>
          </w:rPr>
          <w:t>http://www.ema.europa.eu</w:t>
        </w:r>
      </w:hyperlink>
      <w:r w:rsidR="00D073A3" w:rsidRPr="00A77DDF">
        <w:rPr>
          <w:rStyle w:val="Hyperlink"/>
        </w:rPr>
        <w:t>.</w:t>
      </w:r>
    </w:p>
    <w:p w14:paraId="239850E1" w14:textId="77777777" w:rsidR="00303614" w:rsidRPr="00A77DDF" w:rsidRDefault="00303614" w:rsidP="00847373">
      <w:pPr>
        <w:ind w:left="0" w:right="1" w:firstLine="0"/>
        <w:rPr>
          <w:rStyle w:val="Hyperlink"/>
        </w:rPr>
      </w:pPr>
    </w:p>
    <w:p w14:paraId="25637AC4" w14:textId="77777777" w:rsidR="00303614" w:rsidRPr="00A77DDF" w:rsidRDefault="00303614" w:rsidP="00847373">
      <w:pPr>
        <w:ind w:left="0" w:right="1" w:firstLine="0"/>
        <w:rPr>
          <w:rStyle w:val="Hyperlink"/>
        </w:rPr>
      </w:pPr>
    </w:p>
    <w:p w14:paraId="74697F6D" w14:textId="77777777" w:rsidR="00C14A74" w:rsidRPr="00A77DDF" w:rsidRDefault="00DC362E" w:rsidP="00847373">
      <w:pPr>
        <w:ind w:left="0" w:right="1" w:firstLine="0"/>
        <w:jc w:val="center"/>
        <w:rPr>
          <w:szCs w:val="22"/>
        </w:rPr>
      </w:pPr>
      <w:r w:rsidRPr="00A77DDF">
        <w:rPr>
          <w:b/>
          <w:szCs w:val="22"/>
        </w:rPr>
        <w:br w:type="page"/>
      </w:r>
    </w:p>
    <w:p w14:paraId="0E4A6AB8" w14:textId="77777777" w:rsidR="00C14A74" w:rsidRPr="00A77DDF" w:rsidRDefault="00C14A74" w:rsidP="000506A1">
      <w:pPr>
        <w:ind w:left="0" w:right="1" w:firstLine="0"/>
        <w:jc w:val="center"/>
        <w:rPr>
          <w:szCs w:val="22"/>
        </w:rPr>
      </w:pPr>
    </w:p>
    <w:p w14:paraId="57ECBA88" w14:textId="77777777" w:rsidR="00C14A74" w:rsidRPr="00A77DDF" w:rsidRDefault="00C14A74" w:rsidP="000506A1">
      <w:pPr>
        <w:ind w:left="0" w:right="1" w:firstLine="0"/>
        <w:jc w:val="center"/>
        <w:rPr>
          <w:szCs w:val="22"/>
        </w:rPr>
      </w:pPr>
    </w:p>
    <w:p w14:paraId="2FBCDB42" w14:textId="77777777" w:rsidR="00C14A74" w:rsidRPr="00A77DDF" w:rsidRDefault="00C14A74" w:rsidP="000506A1">
      <w:pPr>
        <w:ind w:left="0" w:right="1" w:firstLine="0"/>
        <w:jc w:val="center"/>
        <w:rPr>
          <w:szCs w:val="22"/>
        </w:rPr>
      </w:pPr>
    </w:p>
    <w:p w14:paraId="7B34435F" w14:textId="77777777" w:rsidR="00C14A74" w:rsidRPr="00A77DDF" w:rsidRDefault="00C14A74" w:rsidP="000506A1">
      <w:pPr>
        <w:ind w:left="0" w:right="1" w:firstLine="0"/>
        <w:jc w:val="center"/>
        <w:rPr>
          <w:szCs w:val="22"/>
        </w:rPr>
      </w:pPr>
    </w:p>
    <w:p w14:paraId="1F098FE5" w14:textId="77777777" w:rsidR="00C14A74" w:rsidRPr="00A77DDF" w:rsidRDefault="00C14A74" w:rsidP="000506A1">
      <w:pPr>
        <w:ind w:left="0" w:right="1" w:firstLine="0"/>
        <w:jc w:val="center"/>
        <w:rPr>
          <w:szCs w:val="22"/>
        </w:rPr>
      </w:pPr>
    </w:p>
    <w:p w14:paraId="4CE20BBF" w14:textId="77777777" w:rsidR="00C14A74" w:rsidRPr="00A77DDF" w:rsidRDefault="00C14A74" w:rsidP="000506A1">
      <w:pPr>
        <w:ind w:left="0" w:right="1" w:firstLine="0"/>
        <w:jc w:val="center"/>
        <w:rPr>
          <w:szCs w:val="22"/>
        </w:rPr>
      </w:pPr>
    </w:p>
    <w:p w14:paraId="16E98A23" w14:textId="77777777" w:rsidR="00C14A74" w:rsidRPr="00A77DDF" w:rsidRDefault="00C14A74" w:rsidP="000506A1">
      <w:pPr>
        <w:ind w:left="0" w:right="1" w:firstLine="0"/>
        <w:jc w:val="center"/>
        <w:rPr>
          <w:szCs w:val="22"/>
        </w:rPr>
      </w:pPr>
    </w:p>
    <w:p w14:paraId="18651BD6" w14:textId="77777777" w:rsidR="00C14A74" w:rsidRPr="00A77DDF" w:rsidRDefault="00C14A74" w:rsidP="000506A1">
      <w:pPr>
        <w:ind w:left="0" w:right="1" w:firstLine="0"/>
        <w:jc w:val="center"/>
        <w:rPr>
          <w:szCs w:val="22"/>
        </w:rPr>
      </w:pPr>
    </w:p>
    <w:p w14:paraId="79E9A047" w14:textId="77777777" w:rsidR="00C14A74" w:rsidRPr="00A77DDF" w:rsidRDefault="00C14A74" w:rsidP="000506A1">
      <w:pPr>
        <w:ind w:left="0" w:right="1" w:firstLine="0"/>
        <w:jc w:val="center"/>
        <w:rPr>
          <w:szCs w:val="22"/>
        </w:rPr>
      </w:pPr>
    </w:p>
    <w:p w14:paraId="12B6C532" w14:textId="77777777" w:rsidR="00C14A74" w:rsidRPr="00A77DDF" w:rsidRDefault="00C14A74" w:rsidP="000506A1">
      <w:pPr>
        <w:ind w:left="0" w:right="1" w:firstLine="0"/>
        <w:jc w:val="center"/>
        <w:rPr>
          <w:szCs w:val="22"/>
        </w:rPr>
      </w:pPr>
    </w:p>
    <w:p w14:paraId="08B7DD51" w14:textId="77777777" w:rsidR="00C14A74" w:rsidRPr="00A77DDF" w:rsidRDefault="00C14A74" w:rsidP="000506A1">
      <w:pPr>
        <w:ind w:left="0" w:right="1" w:firstLine="0"/>
        <w:jc w:val="center"/>
        <w:rPr>
          <w:szCs w:val="22"/>
        </w:rPr>
      </w:pPr>
    </w:p>
    <w:p w14:paraId="10B23137" w14:textId="77777777" w:rsidR="00C14A74" w:rsidRPr="00A77DDF" w:rsidRDefault="00C14A74" w:rsidP="000506A1">
      <w:pPr>
        <w:ind w:left="0" w:right="1" w:firstLine="0"/>
        <w:jc w:val="center"/>
        <w:rPr>
          <w:szCs w:val="22"/>
        </w:rPr>
      </w:pPr>
    </w:p>
    <w:p w14:paraId="1F16B4B8" w14:textId="77777777" w:rsidR="00C14A74" w:rsidRPr="00A77DDF" w:rsidRDefault="00C14A74" w:rsidP="000506A1">
      <w:pPr>
        <w:ind w:left="0" w:right="1" w:firstLine="0"/>
        <w:jc w:val="center"/>
        <w:rPr>
          <w:szCs w:val="22"/>
        </w:rPr>
      </w:pPr>
    </w:p>
    <w:p w14:paraId="451FB0FD" w14:textId="77777777" w:rsidR="00C14A74" w:rsidRPr="00A77DDF" w:rsidRDefault="00C14A74" w:rsidP="000506A1">
      <w:pPr>
        <w:ind w:left="0" w:right="1" w:firstLine="0"/>
        <w:jc w:val="center"/>
        <w:rPr>
          <w:szCs w:val="22"/>
        </w:rPr>
      </w:pPr>
    </w:p>
    <w:p w14:paraId="6BD5B1F3" w14:textId="77777777" w:rsidR="00C14A74" w:rsidRPr="00A77DDF" w:rsidRDefault="00C14A74" w:rsidP="000506A1">
      <w:pPr>
        <w:ind w:left="0" w:right="1" w:firstLine="0"/>
        <w:jc w:val="center"/>
        <w:rPr>
          <w:szCs w:val="22"/>
        </w:rPr>
      </w:pPr>
    </w:p>
    <w:p w14:paraId="0018A188" w14:textId="660AC4E6" w:rsidR="00C14A74" w:rsidRDefault="00C14A74" w:rsidP="000506A1">
      <w:pPr>
        <w:ind w:left="0" w:right="1" w:firstLine="0"/>
        <w:jc w:val="center"/>
        <w:rPr>
          <w:szCs w:val="22"/>
        </w:rPr>
      </w:pPr>
    </w:p>
    <w:p w14:paraId="46308F36" w14:textId="77777777" w:rsidR="00136382" w:rsidRPr="00A77DDF" w:rsidRDefault="00136382" w:rsidP="000506A1">
      <w:pPr>
        <w:ind w:left="0" w:right="1" w:firstLine="0"/>
        <w:jc w:val="center"/>
        <w:rPr>
          <w:szCs w:val="22"/>
        </w:rPr>
      </w:pPr>
    </w:p>
    <w:p w14:paraId="4BF98166" w14:textId="77777777" w:rsidR="00C14A74" w:rsidRPr="00A77DDF" w:rsidRDefault="00C14A74" w:rsidP="000506A1">
      <w:pPr>
        <w:ind w:left="0" w:right="1" w:firstLine="0"/>
        <w:jc w:val="center"/>
        <w:rPr>
          <w:szCs w:val="22"/>
        </w:rPr>
      </w:pPr>
    </w:p>
    <w:p w14:paraId="3DE5F93A" w14:textId="77777777" w:rsidR="00C14A74" w:rsidRPr="00A77DDF" w:rsidRDefault="00C14A74" w:rsidP="000506A1">
      <w:pPr>
        <w:ind w:left="0" w:right="1" w:firstLine="0"/>
        <w:jc w:val="center"/>
        <w:rPr>
          <w:szCs w:val="22"/>
        </w:rPr>
      </w:pPr>
    </w:p>
    <w:p w14:paraId="3A96FF03" w14:textId="77777777" w:rsidR="00C14A74" w:rsidRPr="00A77DDF" w:rsidRDefault="00C14A74" w:rsidP="000506A1">
      <w:pPr>
        <w:ind w:left="0" w:right="1" w:firstLine="0"/>
        <w:jc w:val="center"/>
        <w:rPr>
          <w:szCs w:val="22"/>
        </w:rPr>
      </w:pPr>
    </w:p>
    <w:p w14:paraId="4DC1E0DE" w14:textId="77777777" w:rsidR="00C14A74" w:rsidRPr="00A77DDF" w:rsidRDefault="00C14A74" w:rsidP="000506A1">
      <w:pPr>
        <w:ind w:left="0" w:right="1" w:firstLine="0"/>
        <w:jc w:val="center"/>
        <w:rPr>
          <w:szCs w:val="22"/>
        </w:rPr>
      </w:pPr>
    </w:p>
    <w:p w14:paraId="21DC8921" w14:textId="77777777" w:rsidR="00C14A74" w:rsidRPr="00A77DDF" w:rsidRDefault="00C14A74" w:rsidP="000506A1">
      <w:pPr>
        <w:ind w:left="0" w:right="1" w:firstLine="0"/>
        <w:jc w:val="center"/>
        <w:rPr>
          <w:szCs w:val="22"/>
        </w:rPr>
      </w:pPr>
    </w:p>
    <w:p w14:paraId="248580B8" w14:textId="77777777" w:rsidR="00C14A74" w:rsidRPr="00A77DDF" w:rsidRDefault="00C14A74" w:rsidP="00885D1F">
      <w:pPr>
        <w:ind w:left="0" w:right="1" w:firstLine="0"/>
        <w:jc w:val="center"/>
        <w:rPr>
          <w:szCs w:val="22"/>
        </w:rPr>
      </w:pPr>
    </w:p>
    <w:p w14:paraId="30A7E27E" w14:textId="77777777" w:rsidR="00C14A74" w:rsidRPr="00A77DDF" w:rsidRDefault="00C14A74" w:rsidP="00303614">
      <w:pPr>
        <w:ind w:left="0" w:right="1" w:firstLine="0"/>
        <w:jc w:val="center"/>
        <w:rPr>
          <w:b/>
          <w:szCs w:val="22"/>
        </w:rPr>
      </w:pPr>
      <w:r w:rsidRPr="00A77DDF">
        <w:rPr>
          <w:b/>
          <w:szCs w:val="22"/>
        </w:rPr>
        <w:t>PRÍLOHA II</w:t>
      </w:r>
    </w:p>
    <w:p w14:paraId="33A8D8D6" w14:textId="77777777" w:rsidR="00C14A74" w:rsidRPr="00A77DDF" w:rsidRDefault="00C14A74" w:rsidP="00885D1F">
      <w:pPr>
        <w:ind w:left="0" w:right="1" w:firstLine="0"/>
        <w:jc w:val="center"/>
        <w:rPr>
          <w:szCs w:val="22"/>
        </w:rPr>
      </w:pPr>
    </w:p>
    <w:p w14:paraId="6F935425" w14:textId="77777777" w:rsidR="004304D6" w:rsidRPr="00A77DDF" w:rsidRDefault="004304D6" w:rsidP="00303614">
      <w:pPr>
        <w:ind w:left="1701" w:right="1" w:hanging="708"/>
      </w:pPr>
      <w:r w:rsidRPr="00A77DDF">
        <w:rPr>
          <w:b/>
          <w:noProof/>
          <w:szCs w:val="22"/>
        </w:rPr>
        <w:t>A.</w:t>
      </w:r>
      <w:r w:rsidRPr="00A77DDF">
        <w:rPr>
          <w:b/>
        </w:rPr>
        <w:tab/>
      </w:r>
      <w:r w:rsidRPr="00A77DDF">
        <w:rPr>
          <w:b/>
          <w:noProof/>
          <w:szCs w:val="22"/>
        </w:rPr>
        <w:t>VÝROBCOVIA ZODPOVEDNÍ ZA UVOĽNENIE ŠARŽE</w:t>
      </w:r>
    </w:p>
    <w:p w14:paraId="020FF772" w14:textId="77777777" w:rsidR="004304D6" w:rsidRPr="00A77DDF" w:rsidRDefault="004304D6" w:rsidP="00303614">
      <w:pPr>
        <w:ind w:left="1701" w:right="1" w:hanging="708"/>
      </w:pPr>
    </w:p>
    <w:p w14:paraId="39948863" w14:textId="77777777" w:rsidR="004304D6" w:rsidRPr="00A77DDF" w:rsidRDefault="004304D6" w:rsidP="00303614">
      <w:pPr>
        <w:ind w:left="1701" w:right="1" w:hanging="708"/>
      </w:pPr>
      <w:r w:rsidRPr="00A77DDF">
        <w:rPr>
          <w:b/>
          <w:noProof/>
          <w:szCs w:val="22"/>
        </w:rPr>
        <w:t>B.</w:t>
      </w:r>
      <w:r w:rsidRPr="00A77DDF">
        <w:rPr>
          <w:b/>
        </w:rPr>
        <w:tab/>
      </w:r>
      <w:r w:rsidRPr="00A77DDF">
        <w:rPr>
          <w:b/>
          <w:noProof/>
          <w:szCs w:val="22"/>
        </w:rPr>
        <w:t>PODMIENKY ALEBO OBMEDZENIA TÝKAJÚCE SA VÝDAJA A POUŽITIA</w:t>
      </w:r>
    </w:p>
    <w:p w14:paraId="12410BBF" w14:textId="77777777" w:rsidR="004304D6" w:rsidRPr="00A77DDF" w:rsidRDefault="004304D6" w:rsidP="00303614">
      <w:pPr>
        <w:ind w:left="1701" w:right="1" w:hanging="708"/>
      </w:pPr>
    </w:p>
    <w:p w14:paraId="646C5755" w14:textId="77777777" w:rsidR="004304D6" w:rsidRPr="00A77DDF" w:rsidRDefault="004304D6" w:rsidP="00303614">
      <w:pPr>
        <w:ind w:left="1701" w:right="1" w:hanging="708"/>
      </w:pPr>
      <w:r w:rsidRPr="00A77DDF">
        <w:rPr>
          <w:b/>
          <w:noProof/>
          <w:szCs w:val="22"/>
        </w:rPr>
        <w:t>C.</w:t>
      </w:r>
      <w:r w:rsidRPr="00A77DDF">
        <w:rPr>
          <w:b/>
        </w:rPr>
        <w:tab/>
      </w:r>
      <w:r w:rsidRPr="00A77DDF">
        <w:rPr>
          <w:b/>
          <w:noProof/>
          <w:szCs w:val="22"/>
        </w:rPr>
        <w:t>ĎALŠIE PODMIENKY A POŽIADAVKY REGISTRÁCIE</w:t>
      </w:r>
    </w:p>
    <w:p w14:paraId="2B5F3385" w14:textId="77777777" w:rsidR="004304D6" w:rsidRPr="00A77DDF" w:rsidRDefault="004304D6" w:rsidP="00303614">
      <w:pPr>
        <w:ind w:left="1701" w:right="1" w:hanging="708"/>
        <w:rPr>
          <w:b/>
        </w:rPr>
      </w:pPr>
    </w:p>
    <w:p w14:paraId="7E482E69" w14:textId="77777777" w:rsidR="004304D6" w:rsidRPr="00A77DDF" w:rsidRDefault="004304D6" w:rsidP="00303614">
      <w:pPr>
        <w:ind w:left="1701" w:right="1" w:hanging="708"/>
        <w:rPr>
          <w:b/>
        </w:rPr>
      </w:pPr>
      <w:r w:rsidRPr="00A77DDF">
        <w:rPr>
          <w:b/>
          <w:noProof/>
          <w:szCs w:val="22"/>
        </w:rPr>
        <w:t>D.</w:t>
      </w:r>
      <w:r w:rsidRPr="00A77DDF">
        <w:rPr>
          <w:b/>
          <w:szCs w:val="22"/>
        </w:rPr>
        <w:tab/>
      </w:r>
      <w:r w:rsidRPr="00A77DDF">
        <w:rPr>
          <w:b/>
          <w:caps/>
          <w:noProof/>
          <w:szCs w:val="22"/>
        </w:rPr>
        <w:t>PODMIENKY ALEBO OBMEDZENIA tÝkajúce sa BEZPEČNÉho A ÚČINNÉho POUŽÍVANIA LIEKU</w:t>
      </w:r>
    </w:p>
    <w:p w14:paraId="32295BB8" w14:textId="77777777" w:rsidR="00015951" w:rsidRPr="00A77DDF" w:rsidRDefault="00015951" w:rsidP="00885D1F">
      <w:pPr>
        <w:ind w:left="0" w:right="1" w:firstLine="0"/>
        <w:jc w:val="center"/>
        <w:rPr>
          <w:szCs w:val="22"/>
        </w:rPr>
      </w:pPr>
    </w:p>
    <w:p w14:paraId="77B07922" w14:textId="77777777" w:rsidR="00C844D4" w:rsidRPr="00A77DDF" w:rsidRDefault="00C844D4" w:rsidP="00885D1F">
      <w:pPr>
        <w:ind w:left="0" w:right="1" w:firstLine="0"/>
        <w:jc w:val="center"/>
        <w:rPr>
          <w:szCs w:val="22"/>
        </w:rPr>
      </w:pPr>
    </w:p>
    <w:p w14:paraId="4823FEA5" w14:textId="77777777" w:rsidR="00C14A74" w:rsidRPr="00A77DDF" w:rsidRDefault="00C14A74" w:rsidP="00303614">
      <w:pPr>
        <w:pStyle w:val="TitleBSK"/>
        <w:ind w:left="0" w:right="1" w:firstLine="0"/>
      </w:pPr>
      <w:r w:rsidRPr="00A77DDF">
        <w:br w:type="page"/>
      </w:r>
      <w:r w:rsidRPr="00A77DDF">
        <w:lastRenderedPageBreak/>
        <w:t>A.</w:t>
      </w:r>
      <w:r w:rsidRPr="00A77DDF">
        <w:tab/>
      </w:r>
      <w:r w:rsidR="004304D6" w:rsidRPr="00A77DDF">
        <w:rPr>
          <w:noProof/>
        </w:rPr>
        <w:t>VÝROBCOVIA ZODPOVEDNÍ ZA UVOĽNENIE ŠARŽE</w:t>
      </w:r>
    </w:p>
    <w:p w14:paraId="27ECCBFF" w14:textId="77777777" w:rsidR="00C14A74" w:rsidRPr="00A77DDF" w:rsidRDefault="00C14A74" w:rsidP="00303614">
      <w:pPr>
        <w:ind w:left="0" w:right="1" w:firstLine="0"/>
        <w:rPr>
          <w:szCs w:val="22"/>
        </w:rPr>
      </w:pPr>
    </w:p>
    <w:p w14:paraId="425AB720" w14:textId="77777777" w:rsidR="00C14A74" w:rsidRPr="00A77DDF" w:rsidRDefault="009113DD" w:rsidP="00303614">
      <w:pPr>
        <w:ind w:left="0" w:right="1" w:firstLine="0"/>
        <w:rPr>
          <w:szCs w:val="22"/>
        </w:rPr>
      </w:pPr>
      <w:r w:rsidRPr="00A77DDF">
        <w:rPr>
          <w:noProof/>
          <w:szCs w:val="22"/>
          <w:u w:val="single"/>
        </w:rPr>
        <w:t>Názov</w:t>
      </w:r>
      <w:r w:rsidR="00C14A74" w:rsidRPr="00A77DDF">
        <w:rPr>
          <w:szCs w:val="22"/>
          <w:u w:val="single"/>
        </w:rPr>
        <w:t xml:space="preserve"> a adresa výrobc</w:t>
      </w:r>
      <w:r w:rsidR="008A767B" w:rsidRPr="00A77DDF">
        <w:rPr>
          <w:szCs w:val="22"/>
          <w:u w:val="single"/>
        </w:rPr>
        <w:t>ov</w:t>
      </w:r>
      <w:r w:rsidR="00C14A74" w:rsidRPr="00A77DDF">
        <w:rPr>
          <w:szCs w:val="22"/>
          <w:u w:val="single"/>
        </w:rPr>
        <w:t xml:space="preserve"> zodpovedn</w:t>
      </w:r>
      <w:r w:rsidR="008A767B" w:rsidRPr="00A77DDF">
        <w:rPr>
          <w:szCs w:val="22"/>
          <w:u w:val="single"/>
        </w:rPr>
        <w:t>ých</w:t>
      </w:r>
      <w:r w:rsidR="00C14A74" w:rsidRPr="00A77DDF">
        <w:rPr>
          <w:szCs w:val="22"/>
          <w:u w:val="single"/>
        </w:rPr>
        <w:t xml:space="preserve"> za uvoľnenie šarže</w:t>
      </w:r>
    </w:p>
    <w:p w14:paraId="2D301706" w14:textId="1A4BEFB2" w:rsidR="00C14A74" w:rsidRPr="00A77DDF" w:rsidDel="00E46420" w:rsidRDefault="00C14A74" w:rsidP="00303614">
      <w:pPr>
        <w:ind w:left="0" w:right="1" w:firstLine="0"/>
        <w:rPr>
          <w:del w:id="5" w:author="Author"/>
          <w:szCs w:val="22"/>
        </w:rPr>
      </w:pPr>
    </w:p>
    <w:p w14:paraId="28F01733" w14:textId="59A5BBBC" w:rsidR="00C14A74" w:rsidRPr="00A77DDF" w:rsidDel="00E46420" w:rsidRDefault="00C14A74" w:rsidP="00303614">
      <w:pPr>
        <w:ind w:left="0" w:right="1" w:firstLine="0"/>
        <w:rPr>
          <w:del w:id="6" w:author="Author"/>
          <w:szCs w:val="22"/>
        </w:rPr>
      </w:pPr>
      <w:del w:id="7" w:author="Author">
        <w:r w:rsidRPr="00A77DDF" w:rsidDel="00E46420">
          <w:rPr>
            <w:szCs w:val="22"/>
          </w:rPr>
          <w:delText>Astellas Ireland Co. Ltd.</w:delText>
        </w:r>
      </w:del>
    </w:p>
    <w:p w14:paraId="1DB6C716" w14:textId="574AA080" w:rsidR="00C14A74" w:rsidRPr="00A77DDF" w:rsidDel="00E46420" w:rsidRDefault="00C14A74" w:rsidP="00303614">
      <w:pPr>
        <w:ind w:left="0" w:right="1" w:firstLine="0"/>
        <w:rPr>
          <w:del w:id="8" w:author="Author"/>
          <w:szCs w:val="22"/>
        </w:rPr>
      </w:pPr>
      <w:del w:id="9" w:author="Author">
        <w:r w:rsidRPr="00A77DDF" w:rsidDel="00E46420">
          <w:rPr>
            <w:szCs w:val="22"/>
          </w:rPr>
          <w:delText>Killorglin</w:delText>
        </w:r>
      </w:del>
    </w:p>
    <w:p w14:paraId="08005C61" w14:textId="28C0650B" w:rsidR="00C14A74" w:rsidRPr="00A77DDF" w:rsidDel="00E46420" w:rsidRDefault="00C14A74" w:rsidP="00303614">
      <w:pPr>
        <w:ind w:left="0" w:right="1" w:firstLine="0"/>
        <w:rPr>
          <w:del w:id="10" w:author="Author"/>
          <w:szCs w:val="22"/>
        </w:rPr>
      </w:pPr>
      <w:del w:id="11" w:author="Author">
        <w:r w:rsidRPr="00A77DDF" w:rsidDel="00E46420">
          <w:rPr>
            <w:szCs w:val="22"/>
          </w:rPr>
          <w:delText>Co</w:delText>
        </w:r>
        <w:r w:rsidR="00AF3A33" w:rsidRPr="00A77DDF" w:rsidDel="00E46420">
          <w:rPr>
            <w:szCs w:val="22"/>
          </w:rPr>
          <w:delText>unty</w:delText>
        </w:r>
        <w:r w:rsidRPr="00A77DDF" w:rsidDel="00E46420">
          <w:rPr>
            <w:szCs w:val="22"/>
          </w:rPr>
          <w:delText xml:space="preserve"> Kerry</w:delText>
        </w:r>
      </w:del>
    </w:p>
    <w:p w14:paraId="10E4B05C" w14:textId="78DA6B35" w:rsidR="00314CF0" w:rsidRPr="00A77DDF" w:rsidDel="00E46420" w:rsidRDefault="00C14A74" w:rsidP="00303614">
      <w:pPr>
        <w:ind w:left="0" w:right="1" w:firstLine="0"/>
        <w:rPr>
          <w:del w:id="12" w:author="Author"/>
          <w:szCs w:val="22"/>
        </w:rPr>
      </w:pPr>
      <w:del w:id="13" w:author="Author">
        <w:r w:rsidRPr="00A77DDF" w:rsidDel="00E46420">
          <w:rPr>
            <w:szCs w:val="22"/>
          </w:rPr>
          <w:delText>Írsko</w:delText>
        </w:r>
      </w:del>
    </w:p>
    <w:p w14:paraId="304E78F6" w14:textId="77777777" w:rsidR="00C14A74" w:rsidRPr="00A77DDF" w:rsidRDefault="00C14A74" w:rsidP="00303614">
      <w:pPr>
        <w:ind w:left="0" w:right="1" w:firstLine="0"/>
        <w:rPr>
          <w:szCs w:val="22"/>
        </w:rPr>
      </w:pPr>
    </w:p>
    <w:p w14:paraId="4D835068" w14:textId="77777777" w:rsidR="00AF3A33" w:rsidRPr="00A77DDF" w:rsidRDefault="00AF3A33" w:rsidP="00303614">
      <w:pPr>
        <w:ind w:left="0" w:right="1" w:firstLine="0"/>
        <w:rPr>
          <w:szCs w:val="22"/>
        </w:rPr>
      </w:pPr>
      <w:r w:rsidRPr="00A77DDF">
        <w:rPr>
          <w:szCs w:val="22"/>
        </w:rPr>
        <w:t>LEO Laboratories Ltd.</w:t>
      </w:r>
    </w:p>
    <w:p w14:paraId="41B073DB" w14:textId="77777777" w:rsidR="00AF3A33" w:rsidRPr="00A77DDF" w:rsidRDefault="00AF3A33" w:rsidP="00303614">
      <w:pPr>
        <w:ind w:left="0" w:right="1" w:firstLine="0"/>
        <w:rPr>
          <w:szCs w:val="22"/>
        </w:rPr>
      </w:pPr>
      <w:r w:rsidRPr="00A77DDF">
        <w:rPr>
          <w:szCs w:val="22"/>
        </w:rPr>
        <w:t>285 Cashel Road</w:t>
      </w:r>
    </w:p>
    <w:p w14:paraId="29597CBD" w14:textId="77777777" w:rsidR="00AF3A33" w:rsidRPr="00A77DDF" w:rsidRDefault="00AF3A33" w:rsidP="00303614">
      <w:pPr>
        <w:ind w:left="0" w:right="1" w:firstLine="0"/>
        <w:rPr>
          <w:szCs w:val="22"/>
        </w:rPr>
      </w:pPr>
      <w:r w:rsidRPr="00A77DDF">
        <w:rPr>
          <w:szCs w:val="22"/>
        </w:rPr>
        <w:t>Crumlin, Dublin 12</w:t>
      </w:r>
    </w:p>
    <w:p w14:paraId="691332E1" w14:textId="77777777" w:rsidR="00AF3A33" w:rsidRPr="00A77DDF" w:rsidRDefault="00AF3A33" w:rsidP="00303614">
      <w:pPr>
        <w:ind w:left="0" w:right="1" w:firstLine="0"/>
        <w:rPr>
          <w:szCs w:val="22"/>
        </w:rPr>
      </w:pPr>
      <w:r w:rsidRPr="00A77DDF">
        <w:rPr>
          <w:szCs w:val="22"/>
        </w:rPr>
        <w:t>Írsko</w:t>
      </w:r>
    </w:p>
    <w:p w14:paraId="2093C1E0" w14:textId="77777777" w:rsidR="00AF3A33" w:rsidRPr="00A77DDF" w:rsidRDefault="00AF3A33" w:rsidP="00303614">
      <w:pPr>
        <w:ind w:left="0" w:right="1" w:firstLine="0"/>
        <w:rPr>
          <w:szCs w:val="22"/>
        </w:rPr>
      </w:pPr>
    </w:p>
    <w:p w14:paraId="5F816393" w14:textId="77777777" w:rsidR="008A767B" w:rsidRPr="00A77DDF" w:rsidRDefault="008A767B" w:rsidP="00303614">
      <w:pPr>
        <w:ind w:left="0" w:right="1" w:firstLine="0"/>
        <w:rPr>
          <w:szCs w:val="22"/>
          <w:lang w:bidi="sk-SK"/>
        </w:rPr>
      </w:pPr>
      <w:r w:rsidRPr="00A77DDF">
        <w:rPr>
          <w:szCs w:val="22"/>
          <w:lang w:bidi="sk-SK"/>
        </w:rPr>
        <w:t>Tlačená písomná informácia pre používateľa lieku musí obsahovať názov a adresu výrobcu</w:t>
      </w:r>
    </w:p>
    <w:p w14:paraId="01D5D6E6" w14:textId="77777777" w:rsidR="00C14A74" w:rsidRPr="00A77DDF" w:rsidRDefault="008A767B" w:rsidP="00303614">
      <w:pPr>
        <w:ind w:left="0" w:right="1" w:firstLine="0"/>
        <w:rPr>
          <w:szCs w:val="22"/>
          <w:lang w:bidi="sk-SK"/>
        </w:rPr>
      </w:pPr>
      <w:r w:rsidRPr="00A77DDF">
        <w:rPr>
          <w:szCs w:val="22"/>
          <w:lang w:bidi="sk-SK"/>
        </w:rPr>
        <w:t>zodpovedného za uvoľnenie príslušnej šarže.</w:t>
      </w:r>
    </w:p>
    <w:p w14:paraId="03A1D687" w14:textId="77777777" w:rsidR="00303614" w:rsidRPr="00A77DDF" w:rsidRDefault="00303614" w:rsidP="00303614">
      <w:pPr>
        <w:ind w:left="0" w:right="1" w:firstLine="0"/>
        <w:rPr>
          <w:szCs w:val="22"/>
          <w:lang w:bidi="sk-SK"/>
        </w:rPr>
      </w:pPr>
    </w:p>
    <w:p w14:paraId="72AFA985" w14:textId="77777777" w:rsidR="008A767B" w:rsidRPr="00A77DDF" w:rsidRDefault="008A767B" w:rsidP="00303614">
      <w:pPr>
        <w:ind w:left="0" w:right="1" w:firstLine="0"/>
        <w:rPr>
          <w:szCs w:val="22"/>
        </w:rPr>
      </w:pPr>
    </w:p>
    <w:p w14:paraId="58075827" w14:textId="77777777" w:rsidR="00015951" w:rsidRPr="00A77DDF" w:rsidRDefault="00CD7CF4" w:rsidP="00303614">
      <w:pPr>
        <w:pStyle w:val="TitleBSK"/>
        <w:ind w:left="0" w:right="1" w:firstLine="0"/>
      </w:pPr>
      <w:r w:rsidRPr="00A77DDF">
        <w:t>B.</w:t>
      </w:r>
      <w:r w:rsidR="00C14A74" w:rsidRPr="00A77DDF">
        <w:tab/>
      </w:r>
      <w:r w:rsidR="004304D6" w:rsidRPr="00A77DDF">
        <w:rPr>
          <w:noProof/>
        </w:rPr>
        <w:t>PODMIENKY ALEBO OBMEDZENIA TÝKAJÚCE SA VÝDAJA A</w:t>
      </w:r>
      <w:r w:rsidR="00314CF0" w:rsidRPr="00A77DDF">
        <w:rPr>
          <w:noProof/>
        </w:rPr>
        <w:t> </w:t>
      </w:r>
      <w:r w:rsidR="004304D6" w:rsidRPr="00A77DDF">
        <w:rPr>
          <w:noProof/>
        </w:rPr>
        <w:t>POUŽITIA</w:t>
      </w:r>
    </w:p>
    <w:p w14:paraId="2CCDC309" w14:textId="77777777" w:rsidR="00C14A74" w:rsidRPr="00A77DDF" w:rsidRDefault="00C14A74" w:rsidP="00303614">
      <w:pPr>
        <w:ind w:left="0" w:right="1" w:firstLine="0"/>
        <w:rPr>
          <w:szCs w:val="22"/>
        </w:rPr>
      </w:pPr>
    </w:p>
    <w:p w14:paraId="6CBFF533" w14:textId="77777777" w:rsidR="00C14A74" w:rsidRPr="00A77DDF" w:rsidRDefault="00132893" w:rsidP="00303614">
      <w:pPr>
        <w:numPr>
          <w:ilvl w:val="12"/>
          <w:numId w:val="0"/>
        </w:numPr>
        <w:ind w:right="1"/>
        <w:rPr>
          <w:szCs w:val="22"/>
        </w:rPr>
      </w:pPr>
      <w:r w:rsidRPr="00A77DDF">
        <w:rPr>
          <w:noProof/>
          <w:szCs w:val="22"/>
        </w:rPr>
        <w:t xml:space="preserve">Výdaj lieku </w:t>
      </w:r>
      <w:r w:rsidR="00C941E7" w:rsidRPr="00A77DDF">
        <w:rPr>
          <w:noProof/>
          <w:szCs w:val="22"/>
        </w:rPr>
        <w:t xml:space="preserve">je </w:t>
      </w:r>
      <w:r w:rsidRPr="00A77DDF">
        <w:rPr>
          <w:noProof/>
          <w:szCs w:val="22"/>
        </w:rPr>
        <w:t>viazaný</w:t>
      </w:r>
      <w:r w:rsidR="00C14A74" w:rsidRPr="00A77DDF">
        <w:rPr>
          <w:szCs w:val="22"/>
        </w:rPr>
        <w:t xml:space="preserve"> na lekársky predpis s obmedzením predpisovania (pozri </w:t>
      </w:r>
      <w:r w:rsidRPr="00A77DDF">
        <w:rPr>
          <w:szCs w:val="22"/>
        </w:rPr>
        <w:t>P</w:t>
      </w:r>
      <w:r w:rsidR="00C14A74" w:rsidRPr="00A77DDF">
        <w:rPr>
          <w:szCs w:val="22"/>
        </w:rPr>
        <w:t xml:space="preserve">rílohu I: Súhrn charakteristických vlastností lieku, </w:t>
      </w:r>
      <w:r w:rsidRPr="00A77DDF">
        <w:rPr>
          <w:noProof/>
          <w:szCs w:val="22"/>
        </w:rPr>
        <w:t>časť</w:t>
      </w:r>
      <w:r w:rsidRPr="00A77DDF">
        <w:rPr>
          <w:szCs w:val="22"/>
        </w:rPr>
        <w:t xml:space="preserve"> </w:t>
      </w:r>
      <w:r w:rsidR="00C14A74" w:rsidRPr="00A77DDF">
        <w:rPr>
          <w:szCs w:val="22"/>
        </w:rPr>
        <w:t>4.2).</w:t>
      </w:r>
    </w:p>
    <w:p w14:paraId="1B2EA9EE" w14:textId="77777777" w:rsidR="00C14A74" w:rsidRPr="00A77DDF" w:rsidRDefault="00C14A74" w:rsidP="00303614">
      <w:pPr>
        <w:numPr>
          <w:ilvl w:val="12"/>
          <w:numId w:val="0"/>
        </w:numPr>
        <w:ind w:right="1"/>
        <w:rPr>
          <w:szCs w:val="22"/>
        </w:rPr>
      </w:pPr>
    </w:p>
    <w:p w14:paraId="6839C170" w14:textId="77777777" w:rsidR="004F7970" w:rsidRPr="00A77DDF" w:rsidRDefault="004F7970" w:rsidP="00303614">
      <w:pPr>
        <w:numPr>
          <w:ilvl w:val="12"/>
          <w:numId w:val="0"/>
        </w:numPr>
        <w:ind w:right="1"/>
        <w:rPr>
          <w:szCs w:val="22"/>
        </w:rPr>
      </w:pPr>
    </w:p>
    <w:p w14:paraId="0ABEC573" w14:textId="77777777" w:rsidR="004304D6" w:rsidRPr="00A77DDF" w:rsidRDefault="004304D6" w:rsidP="00303614">
      <w:pPr>
        <w:pStyle w:val="TitleBSK"/>
        <w:ind w:left="0" w:right="1" w:firstLine="0"/>
      </w:pPr>
      <w:r w:rsidRPr="00A77DDF">
        <w:rPr>
          <w:noProof/>
        </w:rPr>
        <w:t>C.</w:t>
      </w:r>
      <w:r w:rsidRPr="00A77DDF">
        <w:tab/>
      </w:r>
      <w:r w:rsidRPr="00A77DDF">
        <w:rPr>
          <w:noProof/>
        </w:rPr>
        <w:t>ĎALŠIE PODMIENKY A POŽIADAVKY REGISTRÁCIE</w:t>
      </w:r>
    </w:p>
    <w:p w14:paraId="53A9857F" w14:textId="77777777" w:rsidR="004304D6" w:rsidRPr="00A77DDF" w:rsidRDefault="004304D6" w:rsidP="00303614">
      <w:pPr>
        <w:numPr>
          <w:ilvl w:val="12"/>
          <w:numId w:val="0"/>
        </w:numPr>
        <w:ind w:right="1"/>
        <w:rPr>
          <w:szCs w:val="22"/>
        </w:rPr>
      </w:pPr>
    </w:p>
    <w:p w14:paraId="2973463C" w14:textId="77777777" w:rsidR="00015951" w:rsidRPr="00A77DDF" w:rsidRDefault="005038E1" w:rsidP="00303614">
      <w:pPr>
        <w:numPr>
          <w:ilvl w:val="0"/>
          <w:numId w:val="10"/>
        </w:numPr>
        <w:tabs>
          <w:tab w:val="left" w:pos="0"/>
          <w:tab w:val="left" w:pos="567"/>
        </w:tabs>
        <w:ind w:left="0" w:right="1" w:firstLine="0"/>
        <w:rPr>
          <w:szCs w:val="22"/>
        </w:rPr>
      </w:pPr>
      <w:r w:rsidRPr="00A77DDF">
        <w:rPr>
          <w:b/>
          <w:noProof/>
          <w:szCs w:val="22"/>
        </w:rPr>
        <w:t>Periodicky aktualizované správy o</w:t>
      </w:r>
      <w:r w:rsidR="00B972D5" w:rsidRPr="00A77DDF">
        <w:rPr>
          <w:b/>
          <w:noProof/>
          <w:szCs w:val="22"/>
        </w:rPr>
        <w:t> </w:t>
      </w:r>
      <w:r w:rsidRPr="00A77DDF">
        <w:rPr>
          <w:b/>
          <w:noProof/>
          <w:szCs w:val="22"/>
        </w:rPr>
        <w:t>bezpečnosti</w:t>
      </w:r>
      <w:r w:rsidR="00B972D5" w:rsidRPr="00A77DDF">
        <w:rPr>
          <w:b/>
          <w:noProof/>
          <w:szCs w:val="22"/>
        </w:rPr>
        <w:t xml:space="preserve"> </w:t>
      </w:r>
      <w:r w:rsidR="00B972D5" w:rsidRPr="00A77DDF">
        <w:rPr>
          <w:b/>
        </w:rPr>
        <w:t>(Periodic safety update reports, PSUR)</w:t>
      </w:r>
    </w:p>
    <w:p w14:paraId="465A3141" w14:textId="77777777" w:rsidR="005038E1" w:rsidRPr="00A77DDF" w:rsidRDefault="005038E1" w:rsidP="00303614">
      <w:pPr>
        <w:numPr>
          <w:ilvl w:val="12"/>
          <w:numId w:val="0"/>
        </w:numPr>
        <w:ind w:right="1"/>
        <w:rPr>
          <w:szCs w:val="22"/>
        </w:rPr>
      </w:pPr>
    </w:p>
    <w:p w14:paraId="0D207311" w14:textId="77777777" w:rsidR="005038E1" w:rsidRPr="00A77DDF" w:rsidRDefault="00384229" w:rsidP="00303614">
      <w:pPr>
        <w:numPr>
          <w:ilvl w:val="12"/>
          <w:numId w:val="0"/>
        </w:numPr>
        <w:ind w:right="1"/>
        <w:rPr>
          <w:noProof/>
          <w:szCs w:val="22"/>
        </w:rPr>
      </w:pPr>
      <w:bookmarkStart w:id="14" w:name="_Hlk513128541"/>
      <w:r w:rsidRPr="00A77DDF">
        <w:t xml:space="preserve">Požiadavky na predloženie </w:t>
      </w:r>
      <w:r w:rsidR="00B972D5" w:rsidRPr="00A77DDF">
        <w:t>PSUR</w:t>
      </w:r>
      <w:r w:rsidR="005038E1" w:rsidRPr="00A77DDF">
        <w:rPr>
          <w:noProof/>
          <w:szCs w:val="22"/>
        </w:rPr>
        <w:t xml:space="preserve"> tohto lieku </w:t>
      </w:r>
      <w:r w:rsidRPr="00A77DDF">
        <w:t>sú stanovené</w:t>
      </w:r>
      <w:r w:rsidR="005038E1" w:rsidRPr="00A77DDF">
        <w:rPr>
          <w:noProof/>
          <w:szCs w:val="22"/>
        </w:rPr>
        <w:t xml:space="preserve"> v</w:t>
      </w:r>
      <w:r w:rsidR="00885D1F" w:rsidRPr="00A77DDF">
        <w:t> </w:t>
      </w:r>
      <w:r w:rsidR="005038E1" w:rsidRPr="00A77DDF">
        <w:rPr>
          <w:noProof/>
          <w:szCs w:val="22"/>
        </w:rPr>
        <w:t xml:space="preserve">zozname referenčných dátumov Únie (zoznam EURD) </w:t>
      </w:r>
      <w:r w:rsidRPr="00A77DDF">
        <w:t>v súlade s článkom 107c ods. 7</w:t>
      </w:r>
      <w:r w:rsidR="005038E1" w:rsidRPr="00A77DDF">
        <w:rPr>
          <w:noProof/>
          <w:szCs w:val="22"/>
        </w:rPr>
        <w:t xml:space="preserve"> smernice 2001/83/ES a</w:t>
      </w:r>
      <w:r w:rsidR="00885D1F" w:rsidRPr="00A77DDF">
        <w:t> </w:t>
      </w:r>
      <w:r w:rsidRPr="00A77DDF">
        <w:t>všetkých následných aktualizácií uverejnených</w:t>
      </w:r>
      <w:r w:rsidRPr="00A77DDF" w:rsidDel="00384229">
        <w:rPr>
          <w:noProof/>
          <w:szCs w:val="22"/>
        </w:rPr>
        <w:t xml:space="preserve"> </w:t>
      </w:r>
      <w:r w:rsidR="005038E1" w:rsidRPr="00A77DDF">
        <w:rPr>
          <w:noProof/>
          <w:szCs w:val="22"/>
        </w:rPr>
        <w:t>na európskom internetovom portáli pre lieky.</w:t>
      </w:r>
    </w:p>
    <w:bookmarkEnd w:id="14"/>
    <w:p w14:paraId="30EB0E98" w14:textId="77777777" w:rsidR="00303614" w:rsidRPr="00A77DDF" w:rsidRDefault="00303614" w:rsidP="00303614">
      <w:pPr>
        <w:numPr>
          <w:ilvl w:val="12"/>
          <w:numId w:val="0"/>
        </w:numPr>
        <w:ind w:right="1"/>
        <w:rPr>
          <w:noProof/>
          <w:szCs w:val="22"/>
        </w:rPr>
      </w:pPr>
    </w:p>
    <w:p w14:paraId="449BB8A2" w14:textId="77777777" w:rsidR="00384229" w:rsidRPr="00A77DDF" w:rsidRDefault="00384229" w:rsidP="00303614">
      <w:pPr>
        <w:numPr>
          <w:ilvl w:val="12"/>
          <w:numId w:val="0"/>
        </w:numPr>
        <w:ind w:right="1"/>
        <w:rPr>
          <w:noProof/>
          <w:szCs w:val="22"/>
        </w:rPr>
      </w:pPr>
    </w:p>
    <w:p w14:paraId="2506E968" w14:textId="77777777" w:rsidR="00015951" w:rsidRPr="00A77DDF" w:rsidRDefault="005038E1" w:rsidP="00885D1F">
      <w:pPr>
        <w:pStyle w:val="TitleBSK"/>
        <w:ind w:right="1"/>
        <w:rPr>
          <w:noProof/>
        </w:rPr>
      </w:pPr>
      <w:r w:rsidRPr="00A77DDF">
        <w:rPr>
          <w:noProof/>
        </w:rPr>
        <w:t>D.</w:t>
      </w:r>
      <w:r w:rsidRPr="00A77DDF">
        <w:rPr>
          <w:noProof/>
        </w:rPr>
        <w:tab/>
        <w:t>PODMIENKY ALEBO OBMEDZENIA tÝkajúce sa BEZPEČNÉho A ÚČINNÉho POUŽÍVANIA LIEKU</w:t>
      </w:r>
    </w:p>
    <w:p w14:paraId="15350A5C" w14:textId="77777777" w:rsidR="00015951" w:rsidRPr="00A77DDF" w:rsidRDefault="00015951" w:rsidP="00303614">
      <w:pPr>
        <w:ind w:left="0" w:right="1" w:firstLine="0"/>
        <w:rPr>
          <w:b/>
        </w:rPr>
      </w:pPr>
    </w:p>
    <w:p w14:paraId="2EDB1B27" w14:textId="77777777" w:rsidR="00015951" w:rsidRPr="00A77DDF" w:rsidRDefault="005038E1" w:rsidP="00303614">
      <w:pPr>
        <w:numPr>
          <w:ilvl w:val="0"/>
          <w:numId w:val="11"/>
        </w:numPr>
        <w:tabs>
          <w:tab w:val="clear" w:pos="720"/>
          <w:tab w:val="left" w:pos="567"/>
        </w:tabs>
        <w:snapToGrid w:val="0"/>
        <w:ind w:left="0" w:right="1" w:firstLine="0"/>
        <w:rPr>
          <w:b/>
        </w:rPr>
      </w:pPr>
      <w:r w:rsidRPr="00A77DDF">
        <w:rPr>
          <w:b/>
          <w:noProof/>
          <w:szCs w:val="22"/>
        </w:rPr>
        <w:t>Plán riadenia rizík (RMP)</w:t>
      </w:r>
    </w:p>
    <w:p w14:paraId="26AD75B2" w14:textId="77777777" w:rsidR="00015951" w:rsidRPr="00A77DDF" w:rsidRDefault="00015951" w:rsidP="00303614">
      <w:pPr>
        <w:ind w:left="0" w:right="1" w:firstLine="0"/>
        <w:rPr>
          <w:b/>
          <w:noProof/>
          <w:szCs w:val="22"/>
        </w:rPr>
      </w:pPr>
    </w:p>
    <w:p w14:paraId="6788EEED" w14:textId="77777777" w:rsidR="005038E1" w:rsidRPr="00A77DDF" w:rsidRDefault="005038E1" w:rsidP="00303614">
      <w:pPr>
        <w:tabs>
          <w:tab w:val="left" w:pos="0"/>
        </w:tabs>
        <w:ind w:left="0" w:right="1" w:firstLine="0"/>
        <w:rPr>
          <w:noProof/>
          <w:szCs w:val="22"/>
        </w:rPr>
      </w:pPr>
      <w:r w:rsidRPr="00A77DDF">
        <w:rPr>
          <w:noProof/>
          <w:szCs w:val="22"/>
        </w:rPr>
        <w:t>Držiteľ rozhodnutia o registrácii vykoná požadované činnosti a zásahy v rámci dohľadu nad liekmi, ktoré sú podrobne opísané v odsúhlasenom RMP predloženom v module 1.8.2 registračnej dokumentácie a</w:t>
      </w:r>
      <w:r w:rsidR="0027342E" w:rsidRPr="00A77DDF">
        <w:rPr>
          <w:noProof/>
          <w:szCs w:val="22"/>
        </w:rPr>
        <w:t> </w:t>
      </w:r>
      <w:r w:rsidRPr="00A77DDF">
        <w:rPr>
          <w:noProof/>
          <w:szCs w:val="22"/>
        </w:rPr>
        <w:t>v</w:t>
      </w:r>
      <w:r w:rsidR="0027342E" w:rsidRPr="00A77DDF">
        <w:rPr>
          <w:noProof/>
          <w:szCs w:val="22"/>
        </w:rPr>
        <w:t xml:space="preserve">o </w:t>
      </w:r>
      <w:r w:rsidRPr="00A77DDF">
        <w:rPr>
          <w:noProof/>
          <w:szCs w:val="22"/>
        </w:rPr>
        <w:t xml:space="preserve">všetkých ďalších </w:t>
      </w:r>
      <w:r w:rsidR="0027342E" w:rsidRPr="00A77DDF">
        <w:rPr>
          <w:noProof/>
          <w:szCs w:val="22"/>
        </w:rPr>
        <w:t xml:space="preserve">odsúhlasených </w:t>
      </w:r>
      <w:r w:rsidRPr="00A77DDF">
        <w:rPr>
          <w:noProof/>
          <w:szCs w:val="22"/>
        </w:rPr>
        <w:t>aktualizáci</w:t>
      </w:r>
      <w:r w:rsidR="0027342E" w:rsidRPr="00A77DDF">
        <w:rPr>
          <w:noProof/>
          <w:szCs w:val="22"/>
        </w:rPr>
        <w:t>ách RMP</w:t>
      </w:r>
      <w:r w:rsidRPr="00A77DDF">
        <w:rPr>
          <w:noProof/>
          <w:szCs w:val="22"/>
        </w:rPr>
        <w:t>.</w:t>
      </w:r>
    </w:p>
    <w:p w14:paraId="0B42DBF5" w14:textId="77777777" w:rsidR="005038E1" w:rsidRPr="00A77DDF" w:rsidRDefault="005038E1" w:rsidP="00303614">
      <w:pPr>
        <w:ind w:left="0" w:right="1" w:firstLine="0"/>
      </w:pPr>
    </w:p>
    <w:p w14:paraId="1EFD0206" w14:textId="77777777" w:rsidR="005038E1" w:rsidRPr="00A77DDF" w:rsidRDefault="005038E1" w:rsidP="00303614">
      <w:pPr>
        <w:ind w:left="0" w:right="1" w:firstLine="0"/>
        <w:rPr>
          <w:i/>
        </w:rPr>
      </w:pPr>
      <w:r w:rsidRPr="00A77DDF">
        <w:rPr>
          <w:noProof/>
          <w:szCs w:val="22"/>
        </w:rPr>
        <w:t>Aktualizovaný RMP je potrebné predložiť:</w:t>
      </w:r>
    </w:p>
    <w:p w14:paraId="6B43669C" w14:textId="77777777" w:rsidR="00015951" w:rsidRPr="00A77DDF" w:rsidRDefault="005038E1" w:rsidP="00885D1F">
      <w:pPr>
        <w:numPr>
          <w:ilvl w:val="0"/>
          <w:numId w:val="12"/>
        </w:numPr>
        <w:tabs>
          <w:tab w:val="clear" w:pos="720"/>
          <w:tab w:val="num" w:pos="851"/>
        </w:tabs>
        <w:snapToGrid w:val="0"/>
        <w:ind w:left="851" w:right="1" w:hanging="284"/>
        <w:rPr>
          <w:i/>
        </w:rPr>
      </w:pPr>
      <w:r w:rsidRPr="00A77DDF">
        <w:rPr>
          <w:noProof/>
          <w:szCs w:val="22"/>
        </w:rPr>
        <w:t>na žiadosť Európskej agentúry pre lieky,</w:t>
      </w:r>
    </w:p>
    <w:p w14:paraId="13C464FD" w14:textId="77777777" w:rsidR="005038E1" w:rsidRPr="00A77DDF" w:rsidRDefault="005038E1" w:rsidP="00885D1F">
      <w:pPr>
        <w:numPr>
          <w:ilvl w:val="0"/>
          <w:numId w:val="12"/>
        </w:numPr>
        <w:tabs>
          <w:tab w:val="clear" w:pos="720"/>
          <w:tab w:val="num" w:pos="851"/>
        </w:tabs>
        <w:snapToGrid w:val="0"/>
        <w:ind w:left="851" w:right="1" w:hanging="284"/>
      </w:pPr>
      <w:r w:rsidRPr="00A77DDF">
        <w:rPr>
          <w:noProof/>
          <w:szCs w:val="22"/>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7062EA31" w14:textId="77777777" w:rsidR="00BE5871" w:rsidRPr="00A77DDF" w:rsidRDefault="00BE5871" w:rsidP="00303614">
      <w:pPr>
        <w:ind w:left="0" w:right="1" w:firstLine="0"/>
        <w:rPr>
          <w:szCs w:val="22"/>
        </w:rPr>
      </w:pPr>
    </w:p>
    <w:p w14:paraId="1DBF410E" w14:textId="77777777" w:rsidR="00C97EBE" w:rsidRPr="00A77DDF" w:rsidRDefault="00C97EBE" w:rsidP="00303614">
      <w:pPr>
        <w:ind w:left="0" w:right="1" w:firstLine="0"/>
        <w:rPr>
          <w:szCs w:val="22"/>
        </w:rPr>
      </w:pPr>
    </w:p>
    <w:p w14:paraId="4D2F7540" w14:textId="77777777" w:rsidR="00C14A74" w:rsidRPr="00A77DDF" w:rsidRDefault="00C14A74" w:rsidP="00960639">
      <w:pPr>
        <w:ind w:left="0" w:right="1" w:firstLine="0"/>
        <w:jc w:val="center"/>
        <w:rPr>
          <w:szCs w:val="22"/>
        </w:rPr>
      </w:pPr>
      <w:r w:rsidRPr="00A77DDF">
        <w:rPr>
          <w:szCs w:val="22"/>
        </w:rPr>
        <w:br w:type="page"/>
      </w:r>
    </w:p>
    <w:p w14:paraId="30B1F6D0" w14:textId="77777777" w:rsidR="00C14A74" w:rsidRPr="00A77DDF" w:rsidRDefault="00C14A74" w:rsidP="00960639">
      <w:pPr>
        <w:ind w:left="0" w:right="1" w:firstLine="0"/>
        <w:jc w:val="center"/>
        <w:rPr>
          <w:szCs w:val="22"/>
        </w:rPr>
      </w:pPr>
    </w:p>
    <w:p w14:paraId="365645E1" w14:textId="77777777" w:rsidR="00C14A74" w:rsidRPr="00A77DDF" w:rsidRDefault="00C14A74" w:rsidP="00960639">
      <w:pPr>
        <w:ind w:left="0" w:right="1" w:firstLine="0"/>
        <w:jc w:val="center"/>
        <w:rPr>
          <w:szCs w:val="22"/>
        </w:rPr>
      </w:pPr>
    </w:p>
    <w:p w14:paraId="26C3AB0C" w14:textId="77777777" w:rsidR="00C14A74" w:rsidRPr="00A77DDF" w:rsidRDefault="00C14A74" w:rsidP="00960639">
      <w:pPr>
        <w:ind w:left="0" w:right="1" w:firstLine="0"/>
        <w:jc w:val="center"/>
        <w:rPr>
          <w:szCs w:val="22"/>
        </w:rPr>
      </w:pPr>
    </w:p>
    <w:p w14:paraId="3B85AAD3" w14:textId="77777777" w:rsidR="00C14A74" w:rsidRPr="00A77DDF" w:rsidRDefault="00C14A74" w:rsidP="00960639">
      <w:pPr>
        <w:ind w:left="0" w:right="1" w:firstLine="0"/>
        <w:jc w:val="center"/>
        <w:rPr>
          <w:szCs w:val="22"/>
        </w:rPr>
      </w:pPr>
    </w:p>
    <w:p w14:paraId="11F734BA" w14:textId="77777777" w:rsidR="00C14A74" w:rsidRPr="00A77DDF" w:rsidRDefault="00C14A74" w:rsidP="00960639">
      <w:pPr>
        <w:ind w:left="0" w:right="1" w:firstLine="0"/>
        <w:jc w:val="center"/>
        <w:rPr>
          <w:szCs w:val="22"/>
        </w:rPr>
      </w:pPr>
    </w:p>
    <w:p w14:paraId="53AE6F67" w14:textId="77777777" w:rsidR="00C14A74" w:rsidRPr="00A77DDF" w:rsidRDefault="00C14A74" w:rsidP="00960639">
      <w:pPr>
        <w:ind w:left="0" w:right="1" w:firstLine="0"/>
        <w:jc w:val="center"/>
        <w:rPr>
          <w:szCs w:val="22"/>
        </w:rPr>
      </w:pPr>
    </w:p>
    <w:p w14:paraId="65F4A638" w14:textId="77777777" w:rsidR="00C14A74" w:rsidRPr="00A77DDF" w:rsidRDefault="00C14A74" w:rsidP="00960639">
      <w:pPr>
        <w:ind w:left="0" w:right="1" w:firstLine="0"/>
        <w:jc w:val="center"/>
        <w:rPr>
          <w:szCs w:val="22"/>
        </w:rPr>
      </w:pPr>
    </w:p>
    <w:p w14:paraId="7599B072" w14:textId="77777777" w:rsidR="00C14A74" w:rsidRPr="00A77DDF" w:rsidRDefault="00C14A74" w:rsidP="00960639">
      <w:pPr>
        <w:ind w:left="0" w:right="1" w:firstLine="0"/>
        <w:jc w:val="center"/>
        <w:rPr>
          <w:szCs w:val="22"/>
        </w:rPr>
      </w:pPr>
    </w:p>
    <w:p w14:paraId="2412FA28" w14:textId="77777777" w:rsidR="00C14A74" w:rsidRPr="00A77DDF" w:rsidRDefault="00C14A74" w:rsidP="00960639">
      <w:pPr>
        <w:ind w:left="0" w:right="1" w:firstLine="0"/>
        <w:jc w:val="center"/>
        <w:rPr>
          <w:szCs w:val="22"/>
        </w:rPr>
      </w:pPr>
    </w:p>
    <w:p w14:paraId="07138403" w14:textId="77777777" w:rsidR="00C14A74" w:rsidRPr="00A77DDF" w:rsidRDefault="00C14A74" w:rsidP="00960639">
      <w:pPr>
        <w:ind w:left="0" w:right="1" w:firstLine="0"/>
        <w:jc w:val="center"/>
        <w:rPr>
          <w:szCs w:val="22"/>
        </w:rPr>
      </w:pPr>
    </w:p>
    <w:p w14:paraId="12BC1267" w14:textId="77777777" w:rsidR="00C14A74" w:rsidRPr="00A77DDF" w:rsidRDefault="00C14A74" w:rsidP="00960639">
      <w:pPr>
        <w:ind w:left="0" w:right="1" w:firstLine="0"/>
        <w:jc w:val="center"/>
        <w:rPr>
          <w:szCs w:val="22"/>
        </w:rPr>
      </w:pPr>
    </w:p>
    <w:p w14:paraId="541AAC71" w14:textId="77777777" w:rsidR="00C14A74" w:rsidRPr="00A77DDF" w:rsidRDefault="00C14A74" w:rsidP="00960639">
      <w:pPr>
        <w:ind w:left="0" w:right="1" w:firstLine="0"/>
        <w:jc w:val="center"/>
        <w:rPr>
          <w:szCs w:val="22"/>
        </w:rPr>
      </w:pPr>
    </w:p>
    <w:p w14:paraId="1E565FA4" w14:textId="77777777" w:rsidR="00C14A74" w:rsidRPr="00A77DDF" w:rsidRDefault="00C14A74" w:rsidP="00960639">
      <w:pPr>
        <w:ind w:left="0" w:right="1" w:firstLine="0"/>
        <w:jc w:val="center"/>
        <w:rPr>
          <w:szCs w:val="22"/>
        </w:rPr>
      </w:pPr>
    </w:p>
    <w:p w14:paraId="729FE254" w14:textId="77777777" w:rsidR="00C14A74" w:rsidRPr="00A77DDF" w:rsidRDefault="00C14A74" w:rsidP="00960639">
      <w:pPr>
        <w:ind w:left="0" w:right="1" w:firstLine="0"/>
        <w:jc w:val="center"/>
        <w:rPr>
          <w:szCs w:val="22"/>
        </w:rPr>
      </w:pPr>
    </w:p>
    <w:p w14:paraId="7ABAA2DA" w14:textId="77777777" w:rsidR="00C14A74" w:rsidRPr="00A77DDF" w:rsidRDefault="00C14A74" w:rsidP="00960639">
      <w:pPr>
        <w:ind w:left="0" w:right="1" w:firstLine="0"/>
        <w:jc w:val="center"/>
        <w:rPr>
          <w:szCs w:val="22"/>
        </w:rPr>
      </w:pPr>
    </w:p>
    <w:p w14:paraId="65068C97" w14:textId="77777777" w:rsidR="00C14A74" w:rsidRPr="00A77DDF" w:rsidRDefault="00C14A74" w:rsidP="00960639">
      <w:pPr>
        <w:ind w:left="0" w:right="1" w:firstLine="0"/>
        <w:jc w:val="center"/>
        <w:rPr>
          <w:szCs w:val="22"/>
        </w:rPr>
      </w:pPr>
    </w:p>
    <w:p w14:paraId="474C5F63" w14:textId="77777777" w:rsidR="00C14A74" w:rsidRPr="00A77DDF" w:rsidRDefault="00C14A74" w:rsidP="00960639">
      <w:pPr>
        <w:ind w:left="0" w:right="1" w:firstLine="0"/>
        <w:jc w:val="center"/>
        <w:rPr>
          <w:szCs w:val="22"/>
        </w:rPr>
      </w:pPr>
    </w:p>
    <w:p w14:paraId="57F42D55" w14:textId="77777777" w:rsidR="00C14A74" w:rsidRPr="00A77DDF" w:rsidRDefault="00C14A74" w:rsidP="00960639">
      <w:pPr>
        <w:ind w:left="0" w:right="1" w:firstLine="0"/>
        <w:jc w:val="center"/>
        <w:rPr>
          <w:szCs w:val="22"/>
        </w:rPr>
      </w:pPr>
    </w:p>
    <w:p w14:paraId="4D7C03F3" w14:textId="4E2539DC" w:rsidR="00C14A74" w:rsidRDefault="00C14A74" w:rsidP="00960639">
      <w:pPr>
        <w:ind w:left="0" w:right="1" w:firstLine="0"/>
        <w:jc w:val="center"/>
        <w:rPr>
          <w:szCs w:val="22"/>
        </w:rPr>
      </w:pPr>
    </w:p>
    <w:p w14:paraId="0529941A" w14:textId="77777777" w:rsidR="00136382" w:rsidRPr="00A77DDF" w:rsidRDefault="00136382" w:rsidP="00960639">
      <w:pPr>
        <w:ind w:left="0" w:right="1" w:firstLine="0"/>
        <w:jc w:val="center"/>
        <w:rPr>
          <w:szCs w:val="22"/>
        </w:rPr>
      </w:pPr>
    </w:p>
    <w:p w14:paraId="29B05499" w14:textId="77777777" w:rsidR="00C14A74" w:rsidRPr="00A77DDF" w:rsidRDefault="00C14A74" w:rsidP="00960639">
      <w:pPr>
        <w:ind w:left="0" w:right="1" w:firstLine="0"/>
        <w:jc w:val="center"/>
        <w:rPr>
          <w:szCs w:val="22"/>
        </w:rPr>
      </w:pPr>
    </w:p>
    <w:p w14:paraId="6CAA4AD2" w14:textId="77777777" w:rsidR="00C14A74" w:rsidRPr="00A77DDF" w:rsidRDefault="00C14A74" w:rsidP="00960639">
      <w:pPr>
        <w:ind w:left="0" w:right="1" w:firstLine="0"/>
        <w:jc w:val="center"/>
        <w:rPr>
          <w:szCs w:val="22"/>
        </w:rPr>
      </w:pPr>
    </w:p>
    <w:p w14:paraId="5C0540F0" w14:textId="77777777" w:rsidR="00C14A74" w:rsidRPr="00A77DDF" w:rsidRDefault="00C14A74" w:rsidP="00960639">
      <w:pPr>
        <w:ind w:left="0" w:right="1" w:firstLine="0"/>
        <w:jc w:val="center"/>
        <w:rPr>
          <w:szCs w:val="22"/>
        </w:rPr>
      </w:pPr>
    </w:p>
    <w:p w14:paraId="509931B2" w14:textId="77777777" w:rsidR="00C14A74" w:rsidRPr="00A77DDF" w:rsidRDefault="00C14A74" w:rsidP="00303614">
      <w:pPr>
        <w:ind w:left="0" w:right="1" w:firstLine="0"/>
        <w:jc w:val="center"/>
        <w:outlineLvl w:val="0"/>
        <w:rPr>
          <w:b/>
          <w:szCs w:val="22"/>
        </w:rPr>
      </w:pPr>
      <w:r w:rsidRPr="00A77DDF">
        <w:rPr>
          <w:b/>
          <w:szCs w:val="22"/>
        </w:rPr>
        <w:t>PRÍLOHA III</w:t>
      </w:r>
    </w:p>
    <w:p w14:paraId="201452D5" w14:textId="77777777" w:rsidR="00C14A74" w:rsidRPr="00A77DDF" w:rsidRDefault="00C14A74" w:rsidP="00303614">
      <w:pPr>
        <w:ind w:left="0" w:right="1" w:firstLine="0"/>
        <w:jc w:val="center"/>
        <w:rPr>
          <w:b/>
          <w:szCs w:val="22"/>
        </w:rPr>
      </w:pPr>
    </w:p>
    <w:p w14:paraId="46BA6EB3" w14:textId="77777777" w:rsidR="00C14A74" w:rsidRPr="00A77DDF" w:rsidRDefault="00C14A74" w:rsidP="00303614">
      <w:pPr>
        <w:ind w:left="0" w:right="1" w:firstLine="0"/>
        <w:jc w:val="center"/>
        <w:rPr>
          <w:b/>
          <w:bCs/>
          <w:szCs w:val="22"/>
        </w:rPr>
      </w:pPr>
      <w:r w:rsidRPr="00A77DDF">
        <w:rPr>
          <w:b/>
          <w:bCs/>
          <w:szCs w:val="22"/>
        </w:rPr>
        <w:t>OZNAČENIE OBALU A PÍSOMNÁ INFORMÁCIA PRE POUŽÍVATEĽ</w:t>
      </w:r>
      <w:r w:rsidR="007A2331" w:rsidRPr="00A77DDF">
        <w:rPr>
          <w:b/>
          <w:bCs/>
          <w:szCs w:val="22"/>
        </w:rPr>
        <w:t>A</w:t>
      </w:r>
    </w:p>
    <w:p w14:paraId="7935A124" w14:textId="77777777" w:rsidR="00C14A74" w:rsidRPr="00A77DDF" w:rsidRDefault="00C14A74" w:rsidP="00885D1F">
      <w:pPr>
        <w:ind w:left="0" w:right="1" w:firstLine="0"/>
        <w:jc w:val="center"/>
        <w:rPr>
          <w:szCs w:val="22"/>
        </w:rPr>
      </w:pPr>
      <w:r w:rsidRPr="00A77DDF">
        <w:rPr>
          <w:b/>
          <w:bCs/>
          <w:szCs w:val="22"/>
        </w:rPr>
        <w:br w:type="page"/>
      </w:r>
    </w:p>
    <w:p w14:paraId="1973D34C" w14:textId="77777777" w:rsidR="00C14A74" w:rsidRPr="00A77DDF" w:rsidRDefault="00C14A74" w:rsidP="00885D1F">
      <w:pPr>
        <w:ind w:left="0" w:right="1" w:firstLine="0"/>
        <w:jc w:val="center"/>
        <w:rPr>
          <w:szCs w:val="22"/>
        </w:rPr>
      </w:pPr>
    </w:p>
    <w:p w14:paraId="0B7DCFC6" w14:textId="77777777" w:rsidR="00C14A74" w:rsidRPr="00A77DDF" w:rsidRDefault="00C14A74" w:rsidP="00885D1F">
      <w:pPr>
        <w:ind w:left="0" w:right="1" w:firstLine="0"/>
        <w:jc w:val="center"/>
        <w:rPr>
          <w:szCs w:val="22"/>
        </w:rPr>
      </w:pPr>
    </w:p>
    <w:p w14:paraId="74988524" w14:textId="77777777" w:rsidR="00C14A74" w:rsidRPr="00A77DDF" w:rsidRDefault="00C14A74" w:rsidP="00885D1F">
      <w:pPr>
        <w:ind w:left="0" w:right="1" w:firstLine="0"/>
        <w:jc w:val="center"/>
        <w:rPr>
          <w:szCs w:val="22"/>
        </w:rPr>
      </w:pPr>
    </w:p>
    <w:p w14:paraId="1A38A859" w14:textId="77777777" w:rsidR="00C14A74" w:rsidRPr="00A77DDF" w:rsidRDefault="00C14A74" w:rsidP="00885D1F">
      <w:pPr>
        <w:ind w:left="0" w:right="1" w:firstLine="0"/>
        <w:jc w:val="center"/>
        <w:rPr>
          <w:szCs w:val="22"/>
        </w:rPr>
      </w:pPr>
    </w:p>
    <w:p w14:paraId="0A9F11F6" w14:textId="77777777" w:rsidR="00C14A74" w:rsidRPr="00A77DDF" w:rsidRDefault="00C14A74" w:rsidP="00885D1F">
      <w:pPr>
        <w:ind w:left="0" w:right="1" w:firstLine="0"/>
        <w:jc w:val="center"/>
        <w:rPr>
          <w:szCs w:val="22"/>
        </w:rPr>
      </w:pPr>
    </w:p>
    <w:p w14:paraId="1380C39E" w14:textId="77777777" w:rsidR="00C14A74" w:rsidRPr="00A77DDF" w:rsidRDefault="00C14A74" w:rsidP="00885D1F">
      <w:pPr>
        <w:ind w:left="0" w:right="1" w:firstLine="0"/>
        <w:jc w:val="center"/>
        <w:rPr>
          <w:szCs w:val="22"/>
        </w:rPr>
      </w:pPr>
    </w:p>
    <w:p w14:paraId="4DDD2F2F" w14:textId="77777777" w:rsidR="00C14A74" w:rsidRPr="00A77DDF" w:rsidRDefault="00C14A74" w:rsidP="00885D1F">
      <w:pPr>
        <w:ind w:left="0" w:right="1" w:firstLine="0"/>
        <w:jc w:val="center"/>
        <w:rPr>
          <w:szCs w:val="22"/>
        </w:rPr>
      </w:pPr>
    </w:p>
    <w:p w14:paraId="3967ED0D" w14:textId="77777777" w:rsidR="00C14A74" w:rsidRPr="00A77DDF" w:rsidRDefault="00C14A74" w:rsidP="00885D1F">
      <w:pPr>
        <w:ind w:left="0" w:right="1" w:firstLine="0"/>
        <w:jc w:val="center"/>
        <w:rPr>
          <w:szCs w:val="22"/>
        </w:rPr>
      </w:pPr>
    </w:p>
    <w:p w14:paraId="62FDD06E" w14:textId="77777777" w:rsidR="00C14A74" w:rsidRPr="00A77DDF" w:rsidRDefault="00C14A74" w:rsidP="00885D1F">
      <w:pPr>
        <w:ind w:left="0" w:right="1" w:firstLine="0"/>
        <w:jc w:val="center"/>
        <w:rPr>
          <w:szCs w:val="22"/>
        </w:rPr>
      </w:pPr>
    </w:p>
    <w:p w14:paraId="3E31FB74" w14:textId="77777777" w:rsidR="00C14A74" w:rsidRPr="00A77DDF" w:rsidRDefault="00C14A74" w:rsidP="00885D1F">
      <w:pPr>
        <w:ind w:left="0" w:right="1" w:firstLine="0"/>
        <w:jc w:val="center"/>
        <w:rPr>
          <w:szCs w:val="22"/>
        </w:rPr>
      </w:pPr>
    </w:p>
    <w:p w14:paraId="1E8875C6" w14:textId="77777777" w:rsidR="00C14A74" w:rsidRPr="00A77DDF" w:rsidRDefault="00C14A74" w:rsidP="00885D1F">
      <w:pPr>
        <w:ind w:left="0" w:right="1" w:firstLine="0"/>
        <w:jc w:val="center"/>
        <w:rPr>
          <w:szCs w:val="22"/>
        </w:rPr>
      </w:pPr>
    </w:p>
    <w:p w14:paraId="741ADE3B" w14:textId="77777777" w:rsidR="00C14A74" w:rsidRPr="00A77DDF" w:rsidRDefault="00C14A74" w:rsidP="00885D1F">
      <w:pPr>
        <w:ind w:left="0" w:right="1" w:firstLine="0"/>
        <w:jc w:val="center"/>
        <w:rPr>
          <w:szCs w:val="22"/>
        </w:rPr>
      </w:pPr>
    </w:p>
    <w:p w14:paraId="45CC6B34" w14:textId="77777777" w:rsidR="00C14A74" w:rsidRPr="00A77DDF" w:rsidRDefault="00C14A74" w:rsidP="00885D1F">
      <w:pPr>
        <w:ind w:left="0" w:right="1" w:firstLine="0"/>
        <w:jc w:val="center"/>
        <w:rPr>
          <w:szCs w:val="22"/>
        </w:rPr>
      </w:pPr>
    </w:p>
    <w:p w14:paraId="4E3987C6" w14:textId="77777777" w:rsidR="00C14A74" w:rsidRPr="00A77DDF" w:rsidRDefault="00C14A74" w:rsidP="00885D1F">
      <w:pPr>
        <w:ind w:left="0" w:right="1" w:firstLine="0"/>
        <w:jc w:val="center"/>
        <w:rPr>
          <w:szCs w:val="22"/>
        </w:rPr>
      </w:pPr>
    </w:p>
    <w:p w14:paraId="101AA7A0" w14:textId="2723617E" w:rsidR="00C14A74" w:rsidRDefault="00C14A74" w:rsidP="00885D1F">
      <w:pPr>
        <w:ind w:left="0" w:right="1" w:firstLine="0"/>
        <w:jc w:val="center"/>
        <w:rPr>
          <w:szCs w:val="22"/>
        </w:rPr>
      </w:pPr>
    </w:p>
    <w:p w14:paraId="135FF385" w14:textId="77777777" w:rsidR="00136382" w:rsidRPr="00A77DDF" w:rsidRDefault="00136382" w:rsidP="00885D1F">
      <w:pPr>
        <w:ind w:left="0" w:right="1" w:firstLine="0"/>
        <w:jc w:val="center"/>
        <w:rPr>
          <w:szCs w:val="22"/>
        </w:rPr>
      </w:pPr>
    </w:p>
    <w:p w14:paraId="699D5FCB" w14:textId="77777777" w:rsidR="00C14A74" w:rsidRPr="00A77DDF" w:rsidRDefault="00C14A74" w:rsidP="00885D1F">
      <w:pPr>
        <w:ind w:left="0" w:right="1" w:firstLine="0"/>
        <w:jc w:val="center"/>
        <w:rPr>
          <w:szCs w:val="22"/>
        </w:rPr>
      </w:pPr>
    </w:p>
    <w:p w14:paraId="5570D133" w14:textId="77777777" w:rsidR="00C14A74" w:rsidRPr="00A77DDF" w:rsidRDefault="00C14A74" w:rsidP="00885D1F">
      <w:pPr>
        <w:ind w:left="0" w:right="1" w:firstLine="0"/>
        <w:jc w:val="center"/>
        <w:rPr>
          <w:szCs w:val="22"/>
        </w:rPr>
      </w:pPr>
    </w:p>
    <w:p w14:paraId="6416854A" w14:textId="77777777" w:rsidR="00C14A74" w:rsidRPr="00A77DDF" w:rsidRDefault="00C14A74" w:rsidP="00885D1F">
      <w:pPr>
        <w:ind w:left="0" w:right="1" w:firstLine="0"/>
        <w:jc w:val="center"/>
        <w:rPr>
          <w:szCs w:val="22"/>
        </w:rPr>
      </w:pPr>
    </w:p>
    <w:p w14:paraId="4F045A13" w14:textId="77777777" w:rsidR="00C14A74" w:rsidRPr="00A77DDF" w:rsidRDefault="00C14A74" w:rsidP="00885D1F">
      <w:pPr>
        <w:ind w:left="0" w:right="1" w:firstLine="0"/>
        <w:jc w:val="center"/>
        <w:rPr>
          <w:szCs w:val="22"/>
        </w:rPr>
      </w:pPr>
    </w:p>
    <w:p w14:paraId="75005DD8" w14:textId="77777777" w:rsidR="00C14A74" w:rsidRPr="00A77DDF" w:rsidRDefault="00C14A74" w:rsidP="00885D1F">
      <w:pPr>
        <w:ind w:left="0" w:right="1" w:firstLine="0"/>
        <w:jc w:val="center"/>
        <w:rPr>
          <w:szCs w:val="22"/>
        </w:rPr>
      </w:pPr>
    </w:p>
    <w:p w14:paraId="2A1D2A98" w14:textId="77777777" w:rsidR="00C14A74" w:rsidRPr="00A77DDF" w:rsidRDefault="00C14A74" w:rsidP="00885D1F">
      <w:pPr>
        <w:ind w:left="0" w:right="1" w:firstLine="0"/>
        <w:jc w:val="center"/>
        <w:rPr>
          <w:szCs w:val="22"/>
        </w:rPr>
      </w:pPr>
    </w:p>
    <w:p w14:paraId="3BF7DE43" w14:textId="77777777" w:rsidR="00C14A74" w:rsidRPr="00A77DDF" w:rsidRDefault="00C14A74" w:rsidP="00885D1F">
      <w:pPr>
        <w:ind w:left="0" w:right="1" w:firstLine="0"/>
        <w:jc w:val="center"/>
        <w:rPr>
          <w:szCs w:val="22"/>
        </w:rPr>
      </w:pPr>
    </w:p>
    <w:p w14:paraId="2F169066" w14:textId="77777777" w:rsidR="00C14A74" w:rsidRPr="00A77DDF" w:rsidRDefault="00C14A74" w:rsidP="00303614">
      <w:pPr>
        <w:pStyle w:val="TitleASK"/>
        <w:ind w:left="0" w:right="1" w:firstLine="0"/>
      </w:pPr>
      <w:r w:rsidRPr="00A77DDF">
        <w:t>A. OZNAČENIE OBALU</w:t>
      </w:r>
    </w:p>
    <w:p w14:paraId="0FAE6DA7" w14:textId="77777777" w:rsidR="00C14A74" w:rsidRPr="00A77DDF" w:rsidRDefault="00C14A74" w:rsidP="00303614">
      <w:pPr>
        <w:ind w:left="0" w:right="1" w:firstLine="0"/>
        <w:rPr>
          <w:szCs w:val="22"/>
        </w:rPr>
      </w:pPr>
      <w:r w:rsidRPr="00A77DDF">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151F5AFA" w14:textId="77777777">
        <w:trPr>
          <w:trHeight w:val="682"/>
        </w:trPr>
        <w:tc>
          <w:tcPr>
            <w:tcW w:w="9287" w:type="dxa"/>
            <w:tcBorders>
              <w:bottom w:val="single" w:sz="4" w:space="0" w:color="auto"/>
            </w:tcBorders>
          </w:tcPr>
          <w:p w14:paraId="31B155EB" w14:textId="77777777" w:rsidR="00C14A74" w:rsidRPr="00A77DDF" w:rsidRDefault="00C14A74" w:rsidP="00303614">
            <w:pPr>
              <w:ind w:left="0" w:right="1" w:firstLine="0"/>
              <w:rPr>
                <w:b/>
                <w:szCs w:val="22"/>
              </w:rPr>
            </w:pPr>
            <w:r w:rsidRPr="00A77DDF">
              <w:rPr>
                <w:b/>
                <w:szCs w:val="22"/>
              </w:rPr>
              <w:lastRenderedPageBreak/>
              <w:t>ÚDAJE, KTORÉ MAJÚ BYŤ UVEDENÉ NA VONKAJŠOM OBALE</w:t>
            </w:r>
          </w:p>
          <w:p w14:paraId="7B39DF53" w14:textId="77777777" w:rsidR="00C14A74" w:rsidRPr="00A77DDF" w:rsidRDefault="00C14A74" w:rsidP="00303614">
            <w:pPr>
              <w:ind w:left="0" w:right="1" w:firstLine="0"/>
              <w:rPr>
                <w:b/>
                <w:szCs w:val="22"/>
              </w:rPr>
            </w:pPr>
          </w:p>
          <w:p w14:paraId="763973E0" w14:textId="77777777" w:rsidR="00C14A74" w:rsidRPr="00A77DDF" w:rsidRDefault="00C14A74" w:rsidP="00303614">
            <w:pPr>
              <w:ind w:left="0" w:right="1" w:firstLine="0"/>
              <w:rPr>
                <w:b/>
                <w:szCs w:val="22"/>
              </w:rPr>
            </w:pPr>
            <w:r w:rsidRPr="00A77DDF">
              <w:rPr>
                <w:b/>
                <w:szCs w:val="22"/>
              </w:rPr>
              <w:t>PROTOPIC 0,03</w:t>
            </w:r>
            <w:r w:rsidR="00D57991" w:rsidRPr="00A77DDF">
              <w:rPr>
                <w:b/>
                <w:szCs w:val="22"/>
              </w:rPr>
              <w:t> </w:t>
            </w:r>
            <w:r w:rsidRPr="00A77DDF">
              <w:rPr>
                <w:b/>
                <w:szCs w:val="22"/>
              </w:rPr>
              <w:t>% MASŤ (10</w:t>
            </w:r>
            <w:r w:rsidRPr="00A77DDF">
              <w:rPr>
                <w:szCs w:val="22"/>
              </w:rPr>
              <w:t> </w:t>
            </w:r>
            <w:r w:rsidRPr="00A77DDF">
              <w:rPr>
                <w:b/>
                <w:szCs w:val="22"/>
              </w:rPr>
              <w:t>g, 30</w:t>
            </w:r>
            <w:r w:rsidRPr="00A77DDF">
              <w:rPr>
                <w:szCs w:val="22"/>
              </w:rPr>
              <w:t> </w:t>
            </w:r>
            <w:r w:rsidRPr="00A77DDF">
              <w:rPr>
                <w:b/>
                <w:szCs w:val="22"/>
              </w:rPr>
              <w:t>g, 60</w:t>
            </w:r>
            <w:r w:rsidRPr="00A77DDF">
              <w:rPr>
                <w:szCs w:val="22"/>
              </w:rPr>
              <w:t> </w:t>
            </w:r>
            <w:r w:rsidRPr="00A77DDF">
              <w:rPr>
                <w:b/>
                <w:szCs w:val="22"/>
              </w:rPr>
              <w:t>g ŠKATUĽA)</w:t>
            </w:r>
          </w:p>
        </w:tc>
      </w:tr>
    </w:tbl>
    <w:p w14:paraId="6EF1F35F" w14:textId="77777777" w:rsidR="00C14A74" w:rsidRPr="00A77DDF" w:rsidRDefault="00C14A74" w:rsidP="00303614">
      <w:pPr>
        <w:ind w:left="0" w:right="1" w:firstLine="0"/>
        <w:rPr>
          <w:szCs w:val="22"/>
        </w:rPr>
      </w:pPr>
    </w:p>
    <w:p w14:paraId="53127973"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0F7C2748" w14:textId="77777777">
        <w:tc>
          <w:tcPr>
            <w:tcW w:w="9287" w:type="dxa"/>
          </w:tcPr>
          <w:p w14:paraId="06CA0706" w14:textId="77777777" w:rsidR="00C14A74" w:rsidRPr="00A77DDF" w:rsidRDefault="00C14A74" w:rsidP="00303614">
            <w:pPr>
              <w:ind w:left="0" w:right="1" w:firstLine="0"/>
              <w:rPr>
                <w:b/>
                <w:szCs w:val="22"/>
              </w:rPr>
            </w:pPr>
            <w:r w:rsidRPr="00A77DDF">
              <w:rPr>
                <w:b/>
                <w:szCs w:val="22"/>
              </w:rPr>
              <w:t>1.</w:t>
            </w:r>
            <w:r w:rsidRPr="00A77DDF">
              <w:rPr>
                <w:b/>
                <w:szCs w:val="22"/>
              </w:rPr>
              <w:tab/>
              <w:t>NÁZOV LIEKU</w:t>
            </w:r>
          </w:p>
        </w:tc>
      </w:tr>
    </w:tbl>
    <w:p w14:paraId="28FBAE2E" w14:textId="77777777" w:rsidR="00C14A74" w:rsidRPr="00A77DDF" w:rsidRDefault="00C14A74" w:rsidP="00303614">
      <w:pPr>
        <w:ind w:left="0" w:right="1" w:firstLine="0"/>
        <w:rPr>
          <w:szCs w:val="22"/>
        </w:rPr>
      </w:pPr>
    </w:p>
    <w:p w14:paraId="5A55D6F4" w14:textId="77777777" w:rsidR="00C14A74" w:rsidRPr="00A77DDF" w:rsidRDefault="00C14A74" w:rsidP="00303614">
      <w:pPr>
        <w:ind w:left="0" w:right="1" w:firstLine="0"/>
        <w:rPr>
          <w:szCs w:val="22"/>
        </w:rPr>
      </w:pPr>
      <w:r w:rsidRPr="00A77DDF">
        <w:rPr>
          <w:szCs w:val="22"/>
        </w:rPr>
        <w:t>Protopic 0,03</w:t>
      </w:r>
      <w:r w:rsidR="00D57991" w:rsidRPr="00A77DDF">
        <w:rPr>
          <w:szCs w:val="22"/>
        </w:rPr>
        <w:t> </w:t>
      </w:r>
      <w:r w:rsidRPr="00A77DDF">
        <w:rPr>
          <w:szCs w:val="22"/>
        </w:rPr>
        <w:t xml:space="preserve">% </w:t>
      </w:r>
      <w:r w:rsidR="00E5187A" w:rsidRPr="00A77DDF">
        <w:rPr>
          <w:szCs w:val="22"/>
        </w:rPr>
        <w:t>m</w:t>
      </w:r>
      <w:r w:rsidRPr="00A77DDF">
        <w:rPr>
          <w:szCs w:val="22"/>
        </w:rPr>
        <w:t>asť</w:t>
      </w:r>
    </w:p>
    <w:p w14:paraId="2A2429FB" w14:textId="77777777" w:rsidR="00C14A74" w:rsidRPr="00A77DDF" w:rsidRDefault="00E5187A" w:rsidP="00303614">
      <w:pPr>
        <w:ind w:left="0" w:right="1" w:firstLine="0"/>
        <w:rPr>
          <w:szCs w:val="22"/>
        </w:rPr>
      </w:pPr>
      <w:r w:rsidRPr="00A77DDF">
        <w:rPr>
          <w:szCs w:val="22"/>
        </w:rPr>
        <w:t>t</w:t>
      </w:r>
      <w:r w:rsidR="00C14A74" w:rsidRPr="00A77DDF">
        <w:rPr>
          <w:szCs w:val="22"/>
        </w:rPr>
        <w:t>akrolimus monohydrát</w:t>
      </w:r>
    </w:p>
    <w:p w14:paraId="486B45C5" w14:textId="77777777" w:rsidR="00C14A74" w:rsidRPr="00A77DDF" w:rsidRDefault="00C14A74" w:rsidP="00303614">
      <w:pPr>
        <w:ind w:left="0" w:right="1" w:firstLine="0"/>
        <w:rPr>
          <w:szCs w:val="22"/>
        </w:rPr>
      </w:pPr>
    </w:p>
    <w:p w14:paraId="56606A43"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6D93AB7E" w14:textId="77777777">
        <w:tc>
          <w:tcPr>
            <w:tcW w:w="9287" w:type="dxa"/>
          </w:tcPr>
          <w:p w14:paraId="4BD9620F" w14:textId="77777777" w:rsidR="00C14A74" w:rsidRPr="00A77DDF" w:rsidRDefault="00C14A74" w:rsidP="00303614">
            <w:pPr>
              <w:ind w:left="0" w:right="1" w:firstLine="0"/>
              <w:rPr>
                <w:b/>
                <w:szCs w:val="22"/>
              </w:rPr>
            </w:pPr>
            <w:r w:rsidRPr="00A77DDF">
              <w:rPr>
                <w:b/>
                <w:szCs w:val="22"/>
              </w:rPr>
              <w:t>2.</w:t>
            </w:r>
            <w:r w:rsidRPr="00A77DDF">
              <w:rPr>
                <w:b/>
                <w:szCs w:val="22"/>
              </w:rPr>
              <w:tab/>
              <w:t>LIEČIVO</w:t>
            </w:r>
          </w:p>
        </w:tc>
      </w:tr>
    </w:tbl>
    <w:p w14:paraId="5526FD01" w14:textId="77777777" w:rsidR="00C14A74" w:rsidRPr="00A77DDF" w:rsidRDefault="00C14A74" w:rsidP="00303614">
      <w:pPr>
        <w:ind w:left="0" w:right="1" w:firstLine="0"/>
        <w:rPr>
          <w:szCs w:val="22"/>
        </w:rPr>
      </w:pPr>
    </w:p>
    <w:p w14:paraId="53C4EF7F" w14:textId="77777777" w:rsidR="00C14A74" w:rsidRPr="00A77DDF" w:rsidRDefault="00C14A74" w:rsidP="00303614">
      <w:pPr>
        <w:ind w:left="0" w:right="1" w:firstLine="0"/>
        <w:rPr>
          <w:szCs w:val="22"/>
        </w:rPr>
      </w:pPr>
      <w:r w:rsidRPr="00A77DDF">
        <w:rPr>
          <w:szCs w:val="22"/>
        </w:rPr>
        <w:t>1 g masti obsahuje: 0,3 mg takrolimu (ako monohydrát)</w:t>
      </w:r>
    </w:p>
    <w:p w14:paraId="4524B6B3" w14:textId="77777777" w:rsidR="00C14A74" w:rsidRPr="00A77DDF" w:rsidRDefault="00C14A74" w:rsidP="00303614">
      <w:pPr>
        <w:ind w:left="0" w:right="1" w:firstLine="0"/>
        <w:rPr>
          <w:szCs w:val="22"/>
        </w:rPr>
      </w:pPr>
    </w:p>
    <w:p w14:paraId="2C81C985"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0B314926" w14:textId="77777777">
        <w:tc>
          <w:tcPr>
            <w:tcW w:w="9287" w:type="dxa"/>
          </w:tcPr>
          <w:p w14:paraId="0A1CBAA7" w14:textId="77777777" w:rsidR="00C14A74" w:rsidRPr="00A77DDF" w:rsidRDefault="00C14A74" w:rsidP="00303614">
            <w:pPr>
              <w:ind w:left="0" w:right="1" w:firstLine="0"/>
              <w:rPr>
                <w:b/>
                <w:szCs w:val="22"/>
              </w:rPr>
            </w:pPr>
            <w:r w:rsidRPr="00A77DDF">
              <w:rPr>
                <w:b/>
                <w:szCs w:val="22"/>
              </w:rPr>
              <w:t>3.</w:t>
            </w:r>
            <w:r w:rsidRPr="00A77DDF">
              <w:rPr>
                <w:b/>
                <w:szCs w:val="22"/>
              </w:rPr>
              <w:tab/>
              <w:t>ZOZNAM POMOCNÝCH LÁTOK</w:t>
            </w:r>
          </w:p>
        </w:tc>
      </w:tr>
    </w:tbl>
    <w:p w14:paraId="7CCFFE48" w14:textId="77777777" w:rsidR="00C14A74" w:rsidRPr="00A77DDF" w:rsidRDefault="00C14A74" w:rsidP="00303614">
      <w:pPr>
        <w:ind w:left="0" w:right="1" w:firstLine="0"/>
        <w:rPr>
          <w:szCs w:val="22"/>
        </w:rPr>
      </w:pPr>
    </w:p>
    <w:p w14:paraId="525B1B4C" w14:textId="77777777" w:rsidR="00C14A74" w:rsidRPr="00A77DDF" w:rsidRDefault="00C14A74" w:rsidP="00303614">
      <w:pPr>
        <w:ind w:left="0" w:right="1" w:firstLine="0"/>
        <w:rPr>
          <w:szCs w:val="22"/>
        </w:rPr>
      </w:pPr>
      <w:r w:rsidRPr="00A77DDF">
        <w:rPr>
          <w:szCs w:val="22"/>
        </w:rPr>
        <w:t>biel</w:t>
      </w:r>
      <w:r w:rsidR="005038E1" w:rsidRPr="00A77DDF">
        <w:rPr>
          <w:szCs w:val="22"/>
        </w:rPr>
        <w:t>a</w:t>
      </w:r>
      <w:r w:rsidRPr="00A77DDF">
        <w:rPr>
          <w:szCs w:val="22"/>
        </w:rPr>
        <w:t xml:space="preserve"> vazelín</w:t>
      </w:r>
      <w:r w:rsidR="005038E1" w:rsidRPr="00A77DDF">
        <w:rPr>
          <w:szCs w:val="22"/>
        </w:rPr>
        <w:t>a</w:t>
      </w:r>
      <w:r w:rsidRPr="00A77DDF">
        <w:rPr>
          <w:szCs w:val="22"/>
        </w:rPr>
        <w:t>, tekutý parafín, propylénkarbonát, biely vosk, tuhý parafín</w:t>
      </w:r>
      <w:r w:rsidR="00FA3150" w:rsidRPr="00A77DDF">
        <w:rPr>
          <w:szCs w:val="22"/>
        </w:rPr>
        <w:t xml:space="preserve">, butylhydroxytoluén (E321), </w:t>
      </w:r>
      <w:r w:rsidR="00FA3150" w:rsidRPr="00A77DDF">
        <w:rPr>
          <w:i/>
          <w:szCs w:val="22"/>
        </w:rPr>
        <w:t>rac</w:t>
      </w:r>
      <w:r w:rsidR="00885785" w:rsidRPr="00A77DDF">
        <w:rPr>
          <w:i/>
          <w:szCs w:val="22"/>
        </w:rPr>
        <w:t xml:space="preserve">emický </w:t>
      </w:r>
      <w:r w:rsidR="00E5187A" w:rsidRPr="00A77DDF">
        <w:rPr>
          <w:szCs w:val="22"/>
        </w:rPr>
        <w:t>α</w:t>
      </w:r>
      <w:r w:rsidR="000506A1" w:rsidRPr="00A77DDF">
        <w:rPr>
          <w:szCs w:val="22"/>
        </w:rPr>
        <w:t>-</w:t>
      </w:r>
      <w:r w:rsidR="00FA3150" w:rsidRPr="00A77DDF">
        <w:rPr>
          <w:szCs w:val="22"/>
        </w:rPr>
        <w:t>tokoferol</w:t>
      </w:r>
      <w:r w:rsidRPr="00A77DDF">
        <w:rPr>
          <w:szCs w:val="22"/>
        </w:rPr>
        <w:t>.</w:t>
      </w:r>
    </w:p>
    <w:p w14:paraId="0C33184A" w14:textId="77777777" w:rsidR="00C14A74" w:rsidRPr="00A77DDF" w:rsidRDefault="00C14A74" w:rsidP="00303614">
      <w:pPr>
        <w:ind w:left="0" w:right="1" w:firstLine="0"/>
        <w:rPr>
          <w:szCs w:val="22"/>
        </w:rPr>
      </w:pPr>
    </w:p>
    <w:p w14:paraId="1F379505"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24C8D1E3" w14:textId="77777777">
        <w:tc>
          <w:tcPr>
            <w:tcW w:w="9287" w:type="dxa"/>
          </w:tcPr>
          <w:p w14:paraId="325C94E5" w14:textId="77777777" w:rsidR="00C14A74" w:rsidRPr="00A77DDF" w:rsidRDefault="00C14A74" w:rsidP="00303614">
            <w:pPr>
              <w:ind w:left="0" w:right="1" w:firstLine="0"/>
              <w:rPr>
                <w:b/>
                <w:szCs w:val="22"/>
              </w:rPr>
            </w:pPr>
            <w:r w:rsidRPr="00A77DDF">
              <w:rPr>
                <w:b/>
                <w:szCs w:val="22"/>
              </w:rPr>
              <w:t>4.</w:t>
            </w:r>
            <w:r w:rsidRPr="00A77DDF">
              <w:rPr>
                <w:b/>
                <w:szCs w:val="22"/>
              </w:rPr>
              <w:tab/>
              <w:t>LIEKOVÁ FORMA A</w:t>
            </w:r>
            <w:r w:rsidR="00C844D4" w:rsidRPr="00A77DDF">
              <w:rPr>
                <w:b/>
                <w:szCs w:val="22"/>
              </w:rPr>
              <w:t> </w:t>
            </w:r>
            <w:r w:rsidRPr="00A77DDF">
              <w:rPr>
                <w:b/>
                <w:szCs w:val="22"/>
              </w:rPr>
              <w:t>OBSAH</w:t>
            </w:r>
          </w:p>
        </w:tc>
      </w:tr>
    </w:tbl>
    <w:p w14:paraId="4728A9E3" w14:textId="77777777" w:rsidR="00C14A74" w:rsidRPr="00A77DDF" w:rsidRDefault="00C14A74" w:rsidP="00303614">
      <w:pPr>
        <w:ind w:left="0" w:right="1" w:firstLine="0"/>
        <w:rPr>
          <w:szCs w:val="22"/>
        </w:rPr>
      </w:pPr>
    </w:p>
    <w:p w14:paraId="7E0A3AAF" w14:textId="77777777" w:rsidR="00C14A74" w:rsidRPr="00A77DDF" w:rsidRDefault="00C14A74" w:rsidP="00303614">
      <w:pPr>
        <w:ind w:left="0" w:right="1" w:firstLine="0"/>
        <w:rPr>
          <w:szCs w:val="22"/>
        </w:rPr>
      </w:pPr>
      <w:r w:rsidRPr="00A77DDF">
        <w:rPr>
          <w:szCs w:val="22"/>
        </w:rPr>
        <w:t>Masť</w:t>
      </w:r>
    </w:p>
    <w:p w14:paraId="697A47E1" w14:textId="77777777" w:rsidR="00C14A74" w:rsidRPr="00A77DDF" w:rsidRDefault="00C14A74" w:rsidP="00303614">
      <w:pPr>
        <w:ind w:left="0" w:right="1" w:firstLine="0"/>
        <w:rPr>
          <w:szCs w:val="22"/>
        </w:rPr>
      </w:pPr>
    </w:p>
    <w:p w14:paraId="132469C5" w14:textId="77777777" w:rsidR="00C14A74" w:rsidRPr="00A77DDF" w:rsidRDefault="00C14A74" w:rsidP="00303614">
      <w:pPr>
        <w:ind w:left="0" w:right="1" w:firstLine="0"/>
        <w:rPr>
          <w:szCs w:val="22"/>
        </w:rPr>
      </w:pPr>
      <w:r w:rsidRPr="00A77DDF">
        <w:rPr>
          <w:szCs w:val="22"/>
        </w:rPr>
        <w:t>10 g</w:t>
      </w:r>
    </w:p>
    <w:p w14:paraId="76FA54AC" w14:textId="77777777" w:rsidR="00C14A74" w:rsidRPr="00A77DDF" w:rsidRDefault="00C14A74" w:rsidP="00303614">
      <w:pPr>
        <w:ind w:left="0" w:right="1" w:firstLine="0"/>
        <w:rPr>
          <w:szCs w:val="22"/>
        </w:rPr>
      </w:pPr>
      <w:r w:rsidRPr="00A77DDF">
        <w:rPr>
          <w:szCs w:val="22"/>
          <w:shd w:val="clear" w:color="auto" w:fill="E6E6E6"/>
        </w:rPr>
        <w:t>30 g</w:t>
      </w:r>
    </w:p>
    <w:p w14:paraId="7C8F4DD5" w14:textId="77777777" w:rsidR="00C14A74" w:rsidRPr="00A77DDF" w:rsidRDefault="00C14A74" w:rsidP="00303614">
      <w:pPr>
        <w:ind w:left="0" w:right="1" w:firstLine="0"/>
        <w:rPr>
          <w:szCs w:val="22"/>
        </w:rPr>
      </w:pPr>
      <w:r w:rsidRPr="00A77DDF">
        <w:rPr>
          <w:szCs w:val="22"/>
          <w:shd w:val="clear" w:color="auto" w:fill="E6E6E6"/>
        </w:rPr>
        <w:t>60 g</w:t>
      </w:r>
    </w:p>
    <w:p w14:paraId="20A9CE41" w14:textId="77777777" w:rsidR="00C14A74" w:rsidRPr="00A77DDF" w:rsidRDefault="00C14A74" w:rsidP="00303614">
      <w:pPr>
        <w:ind w:left="0" w:right="1" w:firstLine="0"/>
        <w:rPr>
          <w:szCs w:val="22"/>
        </w:rPr>
      </w:pPr>
    </w:p>
    <w:p w14:paraId="2D5A606B"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2E5327FA" w14:textId="77777777">
        <w:tc>
          <w:tcPr>
            <w:tcW w:w="9287" w:type="dxa"/>
          </w:tcPr>
          <w:p w14:paraId="7F31A350" w14:textId="77777777" w:rsidR="00C14A74" w:rsidRPr="00A77DDF" w:rsidRDefault="00C14A74" w:rsidP="00303614">
            <w:pPr>
              <w:ind w:left="0" w:right="1" w:firstLine="0"/>
              <w:rPr>
                <w:b/>
                <w:szCs w:val="22"/>
              </w:rPr>
            </w:pPr>
            <w:r w:rsidRPr="00A77DDF">
              <w:rPr>
                <w:b/>
                <w:szCs w:val="22"/>
              </w:rPr>
              <w:t>5.</w:t>
            </w:r>
            <w:r w:rsidRPr="00A77DDF">
              <w:rPr>
                <w:b/>
                <w:szCs w:val="22"/>
              </w:rPr>
              <w:tab/>
              <w:t xml:space="preserve">SPÔSOB A CESTA </w:t>
            </w:r>
            <w:r w:rsidR="00346502" w:rsidRPr="00A77DDF">
              <w:rPr>
                <w:b/>
                <w:szCs w:val="22"/>
              </w:rPr>
              <w:t xml:space="preserve">(CESTY) </w:t>
            </w:r>
            <w:r w:rsidRPr="00A77DDF">
              <w:rPr>
                <w:b/>
                <w:szCs w:val="22"/>
              </w:rPr>
              <w:t>POD</w:t>
            </w:r>
            <w:r w:rsidR="00C941E7" w:rsidRPr="00A77DDF">
              <w:rPr>
                <w:b/>
                <w:szCs w:val="22"/>
              </w:rPr>
              <w:t>ÁV</w:t>
            </w:r>
            <w:r w:rsidRPr="00A77DDF">
              <w:rPr>
                <w:b/>
                <w:szCs w:val="22"/>
              </w:rPr>
              <w:t>ANIA</w:t>
            </w:r>
          </w:p>
        </w:tc>
      </w:tr>
    </w:tbl>
    <w:p w14:paraId="47317BA9" w14:textId="77777777" w:rsidR="00C14A74" w:rsidRPr="00A77DDF" w:rsidRDefault="00C14A74" w:rsidP="00303614">
      <w:pPr>
        <w:ind w:left="0" w:right="1" w:firstLine="0"/>
        <w:rPr>
          <w:szCs w:val="22"/>
        </w:rPr>
      </w:pPr>
    </w:p>
    <w:p w14:paraId="5061D411" w14:textId="77777777" w:rsidR="00E25E74" w:rsidRPr="00A77DDF" w:rsidRDefault="00E25E74" w:rsidP="00303614">
      <w:pPr>
        <w:ind w:left="0" w:right="1" w:firstLine="0"/>
        <w:rPr>
          <w:szCs w:val="22"/>
        </w:rPr>
      </w:pPr>
      <w:r w:rsidRPr="00A77DDF">
        <w:rPr>
          <w:szCs w:val="22"/>
        </w:rPr>
        <w:t>Dermálne použitie</w:t>
      </w:r>
    </w:p>
    <w:p w14:paraId="54116990" w14:textId="77777777" w:rsidR="00C14A74" w:rsidRPr="00A77DDF" w:rsidRDefault="00C14A74" w:rsidP="00303614">
      <w:pPr>
        <w:ind w:left="0" w:right="1" w:firstLine="0"/>
        <w:rPr>
          <w:szCs w:val="22"/>
        </w:rPr>
      </w:pPr>
    </w:p>
    <w:p w14:paraId="3B0BADE7" w14:textId="77777777" w:rsidR="00C14A74" w:rsidRPr="00A77DDF" w:rsidRDefault="00C14A74" w:rsidP="00303614">
      <w:pPr>
        <w:ind w:left="0" w:right="1" w:firstLine="0"/>
        <w:rPr>
          <w:szCs w:val="22"/>
        </w:rPr>
      </w:pPr>
      <w:r w:rsidRPr="00A77DDF">
        <w:rPr>
          <w:szCs w:val="22"/>
        </w:rPr>
        <w:t>Pred použitím si prečítajte písomnú informáciu pre používateľ</w:t>
      </w:r>
      <w:r w:rsidR="005038E1" w:rsidRPr="00A77DDF">
        <w:rPr>
          <w:szCs w:val="22"/>
        </w:rPr>
        <w:t>a</w:t>
      </w:r>
      <w:r w:rsidRPr="00A77DDF">
        <w:rPr>
          <w:szCs w:val="22"/>
        </w:rPr>
        <w:t>.</w:t>
      </w:r>
    </w:p>
    <w:p w14:paraId="4A1B42AC" w14:textId="77777777" w:rsidR="00C14A74" w:rsidRPr="00A77DDF" w:rsidRDefault="00C14A74" w:rsidP="00303614">
      <w:pPr>
        <w:ind w:left="0" w:right="1" w:firstLine="0"/>
        <w:rPr>
          <w:szCs w:val="22"/>
        </w:rPr>
      </w:pPr>
    </w:p>
    <w:p w14:paraId="12D98C77"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5BA87945" w14:textId="77777777">
        <w:tc>
          <w:tcPr>
            <w:tcW w:w="9287" w:type="dxa"/>
          </w:tcPr>
          <w:p w14:paraId="3EEE6BC0" w14:textId="77777777" w:rsidR="00C14A74" w:rsidRPr="00A77DDF" w:rsidRDefault="00C14A74" w:rsidP="00462043">
            <w:pPr>
              <w:ind w:left="540" w:right="1" w:hanging="540"/>
              <w:rPr>
                <w:b/>
                <w:szCs w:val="22"/>
              </w:rPr>
            </w:pPr>
            <w:r w:rsidRPr="00A77DDF">
              <w:rPr>
                <w:b/>
                <w:szCs w:val="22"/>
              </w:rPr>
              <w:t>6.</w:t>
            </w:r>
            <w:r w:rsidRPr="00A77DDF">
              <w:rPr>
                <w:b/>
                <w:szCs w:val="22"/>
              </w:rPr>
              <w:tab/>
              <w:t xml:space="preserve">ŠPECIÁLNE UPOZORNENIE, ŽE LIEK SA MUSÍ UCHOVÁVAŤ MIMO </w:t>
            </w:r>
            <w:r w:rsidR="005038E1" w:rsidRPr="00A77DDF">
              <w:rPr>
                <w:b/>
                <w:szCs w:val="22"/>
              </w:rPr>
              <w:t>DOHĽADU A</w:t>
            </w:r>
            <w:r w:rsidR="00C941E7" w:rsidRPr="00A77DDF">
              <w:rPr>
                <w:b/>
                <w:szCs w:val="22"/>
              </w:rPr>
              <w:t> </w:t>
            </w:r>
            <w:r w:rsidRPr="00A77DDF">
              <w:rPr>
                <w:b/>
                <w:szCs w:val="22"/>
              </w:rPr>
              <w:t>DOSAHU DETÍ</w:t>
            </w:r>
          </w:p>
        </w:tc>
      </w:tr>
    </w:tbl>
    <w:p w14:paraId="694121B5" w14:textId="77777777" w:rsidR="00C14A74" w:rsidRPr="00A77DDF" w:rsidRDefault="00C14A74" w:rsidP="00303614">
      <w:pPr>
        <w:ind w:left="0" w:right="1" w:firstLine="0"/>
        <w:rPr>
          <w:szCs w:val="22"/>
        </w:rPr>
      </w:pPr>
    </w:p>
    <w:p w14:paraId="02B70E33" w14:textId="77777777" w:rsidR="00C14A74" w:rsidRPr="00A77DDF" w:rsidRDefault="00C14A74" w:rsidP="00303614">
      <w:pPr>
        <w:ind w:left="0" w:right="1" w:firstLine="0"/>
        <w:outlineLvl w:val="0"/>
        <w:rPr>
          <w:szCs w:val="22"/>
        </w:rPr>
      </w:pPr>
      <w:r w:rsidRPr="00A77DDF">
        <w:rPr>
          <w:szCs w:val="22"/>
        </w:rPr>
        <w:t xml:space="preserve">Uchovávajte mimo </w:t>
      </w:r>
      <w:r w:rsidR="005038E1" w:rsidRPr="00A77DDF">
        <w:rPr>
          <w:szCs w:val="22"/>
        </w:rPr>
        <w:t>dohľadu a</w:t>
      </w:r>
      <w:r w:rsidR="00C941E7" w:rsidRPr="00A77DDF">
        <w:rPr>
          <w:szCs w:val="22"/>
        </w:rPr>
        <w:t> </w:t>
      </w:r>
      <w:r w:rsidRPr="00A77DDF">
        <w:rPr>
          <w:szCs w:val="22"/>
        </w:rPr>
        <w:t>dosahu detí.</w:t>
      </w:r>
    </w:p>
    <w:p w14:paraId="43A86E27" w14:textId="77777777" w:rsidR="00C14A74" w:rsidRPr="00A77DDF" w:rsidRDefault="00C14A74" w:rsidP="00303614">
      <w:pPr>
        <w:ind w:left="0" w:right="1" w:firstLine="0"/>
        <w:rPr>
          <w:szCs w:val="22"/>
        </w:rPr>
      </w:pPr>
    </w:p>
    <w:p w14:paraId="2F96ADC8"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7F464252" w14:textId="77777777">
        <w:tc>
          <w:tcPr>
            <w:tcW w:w="9287" w:type="dxa"/>
          </w:tcPr>
          <w:p w14:paraId="42959372" w14:textId="77777777" w:rsidR="00C14A74" w:rsidRPr="00A77DDF" w:rsidRDefault="00C14A74" w:rsidP="00303614">
            <w:pPr>
              <w:ind w:left="0" w:right="1" w:firstLine="0"/>
              <w:rPr>
                <w:b/>
                <w:szCs w:val="22"/>
              </w:rPr>
            </w:pPr>
            <w:r w:rsidRPr="00A77DDF">
              <w:rPr>
                <w:b/>
                <w:szCs w:val="22"/>
              </w:rPr>
              <w:t>7.</w:t>
            </w:r>
            <w:r w:rsidRPr="00A77DDF">
              <w:rPr>
                <w:b/>
                <w:szCs w:val="22"/>
              </w:rPr>
              <w:tab/>
              <w:t>INÉ ŠPECIÁLNE UPOZORNENIE</w:t>
            </w:r>
            <w:r w:rsidR="00C941E7" w:rsidRPr="00A77DDF">
              <w:rPr>
                <w:b/>
                <w:szCs w:val="22"/>
              </w:rPr>
              <w:t xml:space="preserve"> (UPOZORNENIA)</w:t>
            </w:r>
            <w:r w:rsidRPr="00A77DDF">
              <w:rPr>
                <w:b/>
                <w:szCs w:val="22"/>
              </w:rPr>
              <w:t>, AK JE TO POTREBNÉ</w:t>
            </w:r>
          </w:p>
        </w:tc>
      </w:tr>
    </w:tbl>
    <w:p w14:paraId="456B2FB0" w14:textId="77777777" w:rsidR="00C14A74" w:rsidRPr="00A77DDF" w:rsidRDefault="00C14A74" w:rsidP="00303614">
      <w:pPr>
        <w:ind w:left="0" w:right="1" w:firstLine="0"/>
        <w:rPr>
          <w:szCs w:val="22"/>
        </w:rPr>
      </w:pPr>
    </w:p>
    <w:p w14:paraId="3C113BFE"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72F5189C" w14:textId="77777777">
        <w:tc>
          <w:tcPr>
            <w:tcW w:w="9287" w:type="dxa"/>
          </w:tcPr>
          <w:p w14:paraId="7C375CEE" w14:textId="77777777" w:rsidR="00C14A74" w:rsidRPr="00A77DDF" w:rsidRDefault="00C14A74" w:rsidP="00303614">
            <w:pPr>
              <w:ind w:left="0" w:right="1" w:firstLine="0"/>
              <w:rPr>
                <w:b/>
                <w:szCs w:val="22"/>
              </w:rPr>
            </w:pPr>
            <w:r w:rsidRPr="00A77DDF">
              <w:rPr>
                <w:b/>
                <w:szCs w:val="22"/>
              </w:rPr>
              <w:t>8.</w:t>
            </w:r>
            <w:r w:rsidRPr="00A77DDF">
              <w:rPr>
                <w:b/>
                <w:szCs w:val="22"/>
              </w:rPr>
              <w:tab/>
              <w:t>DÁTUM EXSPIRÁCIE</w:t>
            </w:r>
          </w:p>
        </w:tc>
      </w:tr>
    </w:tbl>
    <w:p w14:paraId="3FBE0624" w14:textId="77777777" w:rsidR="00C14A74" w:rsidRPr="00A77DDF" w:rsidRDefault="00C14A74" w:rsidP="00303614">
      <w:pPr>
        <w:ind w:left="0" w:right="1" w:firstLine="0"/>
        <w:rPr>
          <w:szCs w:val="22"/>
        </w:rPr>
      </w:pPr>
    </w:p>
    <w:p w14:paraId="77FE7B73" w14:textId="77777777" w:rsidR="00C14A74" w:rsidRPr="00A77DDF" w:rsidRDefault="00C14A74" w:rsidP="00303614">
      <w:pPr>
        <w:ind w:left="0" w:right="1" w:firstLine="0"/>
        <w:outlineLvl w:val="0"/>
        <w:rPr>
          <w:szCs w:val="22"/>
        </w:rPr>
      </w:pPr>
      <w:r w:rsidRPr="00A77DDF">
        <w:rPr>
          <w:szCs w:val="22"/>
        </w:rPr>
        <w:t>EXP</w:t>
      </w:r>
    </w:p>
    <w:p w14:paraId="78D2EBF3" w14:textId="77777777" w:rsidR="00C14A74" w:rsidRPr="00A77DDF" w:rsidRDefault="00C14A74" w:rsidP="00303614">
      <w:pPr>
        <w:ind w:left="0" w:right="1" w:firstLine="0"/>
        <w:rPr>
          <w:szCs w:val="22"/>
        </w:rPr>
      </w:pPr>
    </w:p>
    <w:p w14:paraId="4EB2CF2C" w14:textId="77777777" w:rsidR="00426449" w:rsidRPr="00A77DDF" w:rsidRDefault="00426449"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15A3DD03" w14:textId="77777777">
        <w:tc>
          <w:tcPr>
            <w:tcW w:w="9287" w:type="dxa"/>
          </w:tcPr>
          <w:p w14:paraId="3CC2BB9A" w14:textId="77777777" w:rsidR="00C14A74" w:rsidRPr="00A77DDF" w:rsidRDefault="00C14A74" w:rsidP="00303614">
            <w:pPr>
              <w:ind w:left="0" w:right="1" w:firstLine="0"/>
              <w:rPr>
                <w:szCs w:val="22"/>
              </w:rPr>
            </w:pPr>
            <w:r w:rsidRPr="00A77DDF">
              <w:rPr>
                <w:b/>
                <w:szCs w:val="22"/>
              </w:rPr>
              <w:t>9.</w:t>
            </w:r>
            <w:r w:rsidRPr="00A77DDF">
              <w:rPr>
                <w:b/>
                <w:szCs w:val="22"/>
              </w:rPr>
              <w:tab/>
              <w:t>ŠPECIÁLNE PODMIENKY NA UCHOVÁVANIE</w:t>
            </w:r>
          </w:p>
        </w:tc>
      </w:tr>
    </w:tbl>
    <w:p w14:paraId="4A627C4E" w14:textId="77777777" w:rsidR="00C14A74" w:rsidRPr="00A77DDF" w:rsidRDefault="00C14A74" w:rsidP="00303614">
      <w:pPr>
        <w:ind w:left="0" w:right="1" w:firstLine="0"/>
        <w:rPr>
          <w:szCs w:val="22"/>
        </w:rPr>
      </w:pPr>
    </w:p>
    <w:p w14:paraId="3F47895D" w14:textId="77777777" w:rsidR="00C14A74" w:rsidRPr="00A77DDF" w:rsidRDefault="00C14A74" w:rsidP="00303614">
      <w:pPr>
        <w:ind w:left="0" w:right="1" w:firstLine="0"/>
        <w:rPr>
          <w:szCs w:val="22"/>
        </w:rPr>
      </w:pPr>
      <w:r w:rsidRPr="00A77DDF">
        <w:rPr>
          <w:szCs w:val="22"/>
        </w:rPr>
        <w:t>Uchovávajte pri teplote neprevyšujúcej 25</w:t>
      </w:r>
      <w:r w:rsidR="00B85260" w:rsidRPr="00A77DDF">
        <w:rPr>
          <w:szCs w:val="22"/>
        </w:rPr>
        <w:t xml:space="preserve"> </w:t>
      </w:r>
      <w:r w:rsidR="005E5836" w:rsidRPr="00A77DDF">
        <w:rPr>
          <w:szCs w:val="22"/>
        </w:rPr>
        <w:t>°</w:t>
      </w:r>
      <w:r w:rsidRPr="00A77DDF">
        <w:rPr>
          <w:szCs w:val="22"/>
        </w:rPr>
        <w:t>C.</w:t>
      </w:r>
    </w:p>
    <w:p w14:paraId="366D8423" w14:textId="77777777" w:rsidR="00C14A74" w:rsidRPr="00A77DDF" w:rsidRDefault="00C14A74" w:rsidP="00303614">
      <w:pPr>
        <w:ind w:left="0" w:right="1" w:firstLine="0"/>
        <w:rPr>
          <w:szCs w:val="22"/>
        </w:rPr>
      </w:pPr>
    </w:p>
    <w:p w14:paraId="2272F3E8"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3DE22857" w14:textId="77777777">
        <w:tc>
          <w:tcPr>
            <w:tcW w:w="9287" w:type="dxa"/>
          </w:tcPr>
          <w:p w14:paraId="2F03BFCF" w14:textId="77777777" w:rsidR="00C14A74" w:rsidRPr="00A77DDF" w:rsidRDefault="00C14A74" w:rsidP="00484944">
            <w:pPr>
              <w:ind w:left="540" w:right="1" w:hanging="540"/>
              <w:rPr>
                <w:b/>
                <w:szCs w:val="22"/>
              </w:rPr>
            </w:pPr>
            <w:r w:rsidRPr="00A77DDF">
              <w:rPr>
                <w:b/>
                <w:szCs w:val="22"/>
              </w:rPr>
              <w:t>10.</w:t>
            </w:r>
            <w:r w:rsidRPr="00A77DDF">
              <w:rPr>
                <w:b/>
                <w:szCs w:val="22"/>
              </w:rPr>
              <w:tab/>
              <w:t>ŠPECIÁLNE UPOZORNENIA NA LIKVIDÁCIU NEPOUŽITÝCH LIEKOV ALEBO ODPADOV Z NICH VZNIKNUTÝCH, AK JE TO VHODNÉ</w:t>
            </w:r>
          </w:p>
        </w:tc>
      </w:tr>
    </w:tbl>
    <w:p w14:paraId="283257AA" w14:textId="77777777" w:rsidR="00C14A74" w:rsidRPr="00A77DDF" w:rsidRDefault="00C14A74" w:rsidP="00303614">
      <w:pPr>
        <w:ind w:left="0" w:right="1" w:firstLine="0"/>
        <w:rPr>
          <w:szCs w:val="22"/>
        </w:rPr>
      </w:pPr>
    </w:p>
    <w:p w14:paraId="2E59E83B"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035DAF4D" w14:textId="77777777">
        <w:tc>
          <w:tcPr>
            <w:tcW w:w="9287" w:type="dxa"/>
          </w:tcPr>
          <w:p w14:paraId="4A2EE03F" w14:textId="77777777" w:rsidR="00C14A74" w:rsidRPr="00A77DDF" w:rsidRDefault="00C14A74" w:rsidP="00303614">
            <w:pPr>
              <w:ind w:left="0" w:right="1" w:firstLine="0"/>
              <w:rPr>
                <w:b/>
                <w:szCs w:val="22"/>
              </w:rPr>
            </w:pPr>
            <w:r w:rsidRPr="00A77DDF">
              <w:rPr>
                <w:b/>
                <w:szCs w:val="22"/>
              </w:rPr>
              <w:t>11.</w:t>
            </w:r>
            <w:r w:rsidRPr="00A77DDF">
              <w:rPr>
                <w:b/>
                <w:szCs w:val="22"/>
              </w:rPr>
              <w:tab/>
              <w:t>NÁZOV A ADRESA DRŽITEĽA ROZHODNUTIA O REGISTRÁCII</w:t>
            </w:r>
          </w:p>
        </w:tc>
      </w:tr>
    </w:tbl>
    <w:p w14:paraId="3C1ACB5B" w14:textId="77777777" w:rsidR="00C14A74" w:rsidRPr="00A77DDF" w:rsidRDefault="00C14A74" w:rsidP="00303614">
      <w:pPr>
        <w:ind w:left="0" w:right="1" w:firstLine="0"/>
        <w:rPr>
          <w:szCs w:val="22"/>
        </w:rPr>
      </w:pPr>
    </w:p>
    <w:p w14:paraId="6AF8263E"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LEO Pharma A/S</w:t>
      </w:r>
    </w:p>
    <w:p w14:paraId="4CDFFD9A"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Industriparken 55</w:t>
      </w:r>
    </w:p>
    <w:p w14:paraId="4810D822"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2750 Ballerup</w:t>
      </w:r>
    </w:p>
    <w:p w14:paraId="49406C5D"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Dánsko</w:t>
      </w:r>
    </w:p>
    <w:p w14:paraId="478A07B9" w14:textId="77777777" w:rsidR="00C14A74" w:rsidRPr="00A77DDF" w:rsidRDefault="00C14A74" w:rsidP="00303614">
      <w:pPr>
        <w:ind w:left="0" w:right="1" w:firstLine="0"/>
        <w:rPr>
          <w:szCs w:val="22"/>
        </w:rPr>
      </w:pPr>
    </w:p>
    <w:p w14:paraId="1557192E"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0F7D1D68" w14:textId="77777777">
        <w:tc>
          <w:tcPr>
            <w:tcW w:w="9287" w:type="dxa"/>
          </w:tcPr>
          <w:p w14:paraId="496DAC70" w14:textId="77777777" w:rsidR="00C14A74" w:rsidRPr="00A77DDF" w:rsidRDefault="00C14A74" w:rsidP="00303614">
            <w:pPr>
              <w:ind w:left="0" w:right="1" w:firstLine="0"/>
              <w:rPr>
                <w:b/>
                <w:szCs w:val="22"/>
              </w:rPr>
            </w:pPr>
            <w:r w:rsidRPr="00A77DDF">
              <w:rPr>
                <w:b/>
                <w:szCs w:val="22"/>
              </w:rPr>
              <w:t>12.</w:t>
            </w:r>
            <w:r w:rsidRPr="00A77DDF">
              <w:rPr>
                <w:b/>
                <w:szCs w:val="22"/>
              </w:rPr>
              <w:tab/>
              <w:t>REGISTRAČNÉ ČÍSLA</w:t>
            </w:r>
          </w:p>
        </w:tc>
      </w:tr>
    </w:tbl>
    <w:p w14:paraId="4DDDD4A7" w14:textId="77777777" w:rsidR="00C14A74" w:rsidRPr="00A77DDF" w:rsidRDefault="00C14A74" w:rsidP="00303614">
      <w:pPr>
        <w:ind w:left="0" w:right="1" w:firstLine="0"/>
        <w:rPr>
          <w:szCs w:val="22"/>
        </w:rPr>
      </w:pPr>
    </w:p>
    <w:p w14:paraId="5233FB82" w14:textId="77777777" w:rsidR="00C14A74" w:rsidRPr="00A77DDF" w:rsidRDefault="00C14A74" w:rsidP="00303614">
      <w:pPr>
        <w:ind w:left="0" w:right="1" w:firstLine="0"/>
        <w:rPr>
          <w:szCs w:val="22"/>
        </w:rPr>
      </w:pPr>
      <w:r w:rsidRPr="00A77DDF">
        <w:rPr>
          <w:szCs w:val="22"/>
        </w:rPr>
        <w:t xml:space="preserve">EU/1/02/201/005 </w:t>
      </w:r>
      <w:r w:rsidRPr="00A77DDF">
        <w:rPr>
          <w:szCs w:val="22"/>
          <w:shd w:val="clear" w:color="auto" w:fill="E6E6E6"/>
        </w:rPr>
        <w:t>10g</w:t>
      </w:r>
    </w:p>
    <w:p w14:paraId="2F449932" w14:textId="77777777" w:rsidR="00C14A74" w:rsidRPr="00A77DDF" w:rsidRDefault="00C14A74" w:rsidP="00303614">
      <w:pPr>
        <w:ind w:left="0" w:right="1" w:firstLine="0"/>
        <w:rPr>
          <w:szCs w:val="22"/>
        </w:rPr>
      </w:pPr>
      <w:r w:rsidRPr="00A77DDF">
        <w:rPr>
          <w:szCs w:val="22"/>
          <w:shd w:val="clear" w:color="auto" w:fill="E6E6E6"/>
        </w:rPr>
        <w:t>EU/1/02/201/001 30g</w:t>
      </w:r>
    </w:p>
    <w:p w14:paraId="75B5ED60" w14:textId="77777777" w:rsidR="00C14A74" w:rsidRPr="00A77DDF" w:rsidRDefault="00C14A74" w:rsidP="00303614">
      <w:pPr>
        <w:ind w:left="0" w:right="1" w:firstLine="0"/>
        <w:rPr>
          <w:szCs w:val="22"/>
        </w:rPr>
      </w:pPr>
      <w:r w:rsidRPr="00A77DDF">
        <w:rPr>
          <w:szCs w:val="22"/>
          <w:shd w:val="clear" w:color="auto" w:fill="E6E6E6"/>
        </w:rPr>
        <w:t>EU/1/02/201/002 60g</w:t>
      </w:r>
    </w:p>
    <w:p w14:paraId="5F607063" w14:textId="77777777" w:rsidR="00C14A74" w:rsidRPr="00A77DDF" w:rsidRDefault="00C14A74" w:rsidP="00303614">
      <w:pPr>
        <w:ind w:left="0" w:right="1" w:firstLine="0"/>
        <w:rPr>
          <w:szCs w:val="22"/>
        </w:rPr>
      </w:pPr>
    </w:p>
    <w:p w14:paraId="11C47131"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3440D240" w14:textId="77777777">
        <w:tc>
          <w:tcPr>
            <w:tcW w:w="9287" w:type="dxa"/>
          </w:tcPr>
          <w:p w14:paraId="38371581" w14:textId="77777777" w:rsidR="00C14A74" w:rsidRPr="00A77DDF" w:rsidRDefault="00C14A74" w:rsidP="00303614">
            <w:pPr>
              <w:ind w:left="0" w:right="1" w:firstLine="0"/>
              <w:rPr>
                <w:b/>
                <w:szCs w:val="22"/>
              </w:rPr>
            </w:pPr>
            <w:r w:rsidRPr="00A77DDF">
              <w:rPr>
                <w:b/>
                <w:szCs w:val="22"/>
              </w:rPr>
              <w:t>13.</w:t>
            </w:r>
            <w:r w:rsidRPr="00A77DDF">
              <w:rPr>
                <w:b/>
                <w:szCs w:val="22"/>
              </w:rPr>
              <w:tab/>
              <w:t>ČÍSLO VÝROBNEJ ŠARŽE</w:t>
            </w:r>
          </w:p>
        </w:tc>
      </w:tr>
    </w:tbl>
    <w:p w14:paraId="35CEB9AB" w14:textId="77777777" w:rsidR="00C14A74" w:rsidRPr="00A77DDF" w:rsidRDefault="00C14A74" w:rsidP="00303614">
      <w:pPr>
        <w:ind w:left="0" w:right="1" w:firstLine="0"/>
        <w:rPr>
          <w:szCs w:val="22"/>
        </w:rPr>
      </w:pPr>
    </w:p>
    <w:p w14:paraId="56B5957C" w14:textId="77777777" w:rsidR="00C14A74" w:rsidRPr="00A77DDF" w:rsidRDefault="00AF65BC" w:rsidP="00303614">
      <w:pPr>
        <w:ind w:left="0" w:right="1" w:firstLine="0"/>
        <w:rPr>
          <w:szCs w:val="22"/>
        </w:rPr>
      </w:pPr>
      <w:r w:rsidRPr="00A77DDF">
        <w:rPr>
          <w:szCs w:val="22"/>
        </w:rPr>
        <w:t>Lot</w:t>
      </w:r>
    </w:p>
    <w:p w14:paraId="0F349103" w14:textId="77777777" w:rsidR="00C14A74" w:rsidRPr="00A77DDF" w:rsidRDefault="00C14A74" w:rsidP="00303614">
      <w:pPr>
        <w:ind w:left="0" w:right="1" w:firstLine="0"/>
        <w:rPr>
          <w:szCs w:val="22"/>
        </w:rPr>
      </w:pPr>
    </w:p>
    <w:p w14:paraId="6EABE732"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202F1614" w14:textId="77777777">
        <w:tc>
          <w:tcPr>
            <w:tcW w:w="9287" w:type="dxa"/>
          </w:tcPr>
          <w:p w14:paraId="53D15177" w14:textId="77777777" w:rsidR="00C14A74" w:rsidRPr="00A77DDF" w:rsidRDefault="00C14A74" w:rsidP="00303614">
            <w:pPr>
              <w:ind w:left="0" w:right="1" w:firstLine="0"/>
              <w:rPr>
                <w:b/>
                <w:szCs w:val="22"/>
              </w:rPr>
            </w:pPr>
            <w:r w:rsidRPr="00A77DDF">
              <w:rPr>
                <w:b/>
                <w:szCs w:val="22"/>
              </w:rPr>
              <w:t>14.</w:t>
            </w:r>
            <w:r w:rsidRPr="00A77DDF">
              <w:rPr>
                <w:b/>
                <w:szCs w:val="22"/>
              </w:rPr>
              <w:tab/>
              <w:t>ZATRIEDENIE LIEKU PODĽA SPÔSOBU VÝDAJA</w:t>
            </w:r>
          </w:p>
        </w:tc>
      </w:tr>
    </w:tbl>
    <w:p w14:paraId="496EBA8F" w14:textId="77777777" w:rsidR="00C14A74" w:rsidRPr="00A77DDF" w:rsidRDefault="00C14A74" w:rsidP="00303614">
      <w:pPr>
        <w:ind w:left="0" w:right="1" w:firstLine="0"/>
        <w:rPr>
          <w:szCs w:val="22"/>
        </w:rPr>
      </w:pPr>
    </w:p>
    <w:p w14:paraId="37F7C9C1"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041229E1" w14:textId="77777777">
        <w:tc>
          <w:tcPr>
            <w:tcW w:w="9287" w:type="dxa"/>
          </w:tcPr>
          <w:p w14:paraId="3803C7BB" w14:textId="77777777" w:rsidR="00C14A74" w:rsidRPr="00A77DDF" w:rsidRDefault="00C14A74" w:rsidP="00303614">
            <w:pPr>
              <w:ind w:left="0" w:right="1" w:firstLine="0"/>
              <w:rPr>
                <w:b/>
                <w:szCs w:val="22"/>
              </w:rPr>
            </w:pPr>
            <w:r w:rsidRPr="00A77DDF">
              <w:rPr>
                <w:b/>
                <w:szCs w:val="22"/>
              </w:rPr>
              <w:t>15.</w:t>
            </w:r>
            <w:r w:rsidRPr="00A77DDF">
              <w:rPr>
                <w:b/>
                <w:szCs w:val="22"/>
              </w:rPr>
              <w:tab/>
              <w:t>POKYNY NA POUŽITIE</w:t>
            </w:r>
          </w:p>
        </w:tc>
      </w:tr>
    </w:tbl>
    <w:p w14:paraId="47DD4127" w14:textId="77777777" w:rsidR="00C14A74" w:rsidRPr="00A77DDF" w:rsidRDefault="00C14A74" w:rsidP="00303614">
      <w:pPr>
        <w:ind w:left="0" w:right="1" w:firstLine="0"/>
        <w:rPr>
          <w:bCs/>
          <w:szCs w:val="22"/>
        </w:rPr>
      </w:pPr>
    </w:p>
    <w:p w14:paraId="0E1959A6" w14:textId="77777777" w:rsidR="00A50AEC" w:rsidRPr="00A77DDF" w:rsidRDefault="00A50AEC" w:rsidP="00303614">
      <w:pPr>
        <w:ind w:left="0" w:right="1" w:firstLine="0"/>
        <w:rPr>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0AEC" w:rsidRPr="00A77DDF" w14:paraId="3E94CBEB" w14:textId="77777777">
        <w:tc>
          <w:tcPr>
            <w:tcW w:w="9287" w:type="dxa"/>
          </w:tcPr>
          <w:p w14:paraId="7D90FF08" w14:textId="77777777" w:rsidR="00A50AEC" w:rsidRPr="00A77DDF" w:rsidRDefault="00A50AEC" w:rsidP="00303614">
            <w:pPr>
              <w:tabs>
                <w:tab w:val="left" w:pos="142"/>
              </w:tabs>
              <w:ind w:left="0" w:right="1" w:firstLine="0"/>
              <w:rPr>
                <w:b/>
                <w:noProof/>
                <w:szCs w:val="22"/>
              </w:rPr>
            </w:pPr>
            <w:r w:rsidRPr="00A77DDF">
              <w:rPr>
                <w:b/>
                <w:noProof/>
                <w:szCs w:val="22"/>
              </w:rPr>
              <w:t>16.</w:t>
            </w:r>
            <w:r w:rsidRPr="00A77DDF">
              <w:rPr>
                <w:b/>
                <w:noProof/>
                <w:szCs w:val="22"/>
              </w:rPr>
              <w:tab/>
              <w:t>INFORMÁCIE V BRAILLOVOM PÍSME</w:t>
            </w:r>
          </w:p>
        </w:tc>
      </w:tr>
    </w:tbl>
    <w:p w14:paraId="6D5FD381" w14:textId="77777777" w:rsidR="00A50AEC" w:rsidRPr="00A77DDF" w:rsidRDefault="00A50AEC" w:rsidP="00303614">
      <w:pPr>
        <w:ind w:left="0" w:right="1" w:firstLine="0"/>
        <w:rPr>
          <w:bCs/>
          <w:noProof/>
          <w:szCs w:val="22"/>
        </w:rPr>
      </w:pPr>
    </w:p>
    <w:p w14:paraId="1041F39A" w14:textId="77777777" w:rsidR="00C14A74" w:rsidRPr="00A77DDF" w:rsidRDefault="00A50AEC" w:rsidP="00303614">
      <w:pPr>
        <w:ind w:left="0" w:right="1" w:firstLine="0"/>
        <w:rPr>
          <w:bCs/>
          <w:szCs w:val="22"/>
        </w:rPr>
      </w:pPr>
      <w:r w:rsidRPr="00A77DDF">
        <w:rPr>
          <w:bCs/>
          <w:szCs w:val="22"/>
        </w:rPr>
        <w:t xml:space="preserve">Protopic </w:t>
      </w:r>
      <w:r w:rsidR="00C844D4" w:rsidRPr="00A77DDF">
        <w:rPr>
          <w:bCs/>
          <w:szCs w:val="22"/>
        </w:rPr>
        <w:t>0,03</w:t>
      </w:r>
      <w:r w:rsidR="00266343" w:rsidRPr="00A77DDF">
        <w:rPr>
          <w:bCs/>
          <w:szCs w:val="22"/>
        </w:rPr>
        <w:t> </w:t>
      </w:r>
      <w:r w:rsidRPr="00A77DDF">
        <w:rPr>
          <w:bCs/>
          <w:szCs w:val="22"/>
        </w:rPr>
        <w:t>%</w:t>
      </w:r>
    </w:p>
    <w:p w14:paraId="4D2B189C" w14:textId="77777777" w:rsidR="00864B09" w:rsidRPr="00A77DDF" w:rsidRDefault="00864B09" w:rsidP="00303614">
      <w:pPr>
        <w:ind w:left="0" w:right="1" w:firstLine="0"/>
        <w:rPr>
          <w:bCs/>
          <w:szCs w:val="22"/>
        </w:rPr>
      </w:pPr>
    </w:p>
    <w:p w14:paraId="095C0552" w14:textId="77777777" w:rsidR="00864B09" w:rsidRPr="00A77DDF" w:rsidRDefault="00864B09" w:rsidP="00303614">
      <w:pPr>
        <w:ind w:left="0" w:right="1" w:firstLine="0"/>
        <w:rPr>
          <w:bCs/>
          <w:szCs w:val="22"/>
        </w:rPr>
      </w:pPr>
    </w:p>
    <w:p w14:paraId="2A44DCCD" w14:textId="77777777" w:rsidR="00864B09" w:rsidRPr="00A77DDF" w:rsidRDefault="00864B09" w:rsidP="00303614">
      <w:pPr>
        <w:keepNext/>
        <w:pBdr>
          <w:top w:val="single" w:sz="4" w:space="1" w:color="auto"/>
          <w:left w:val="single" w:sz="4" w:space="4" w:color="auto"/>
          <w:bottom w:val="single" w:sz="4" w:space="1" w:color="auto"/>
          <w:right w:val="single" w:sz="4" w:space="4" w:color="auto"/>
        </w:pBdr>
        <w:tabs>
          <w:tab w:val="left" w:pos="567"/>
        </w:tabs>
        <w:ind w:left="0" w:right="1" w:firstLine="0"/>
        <w:outlineLvl w:val="0"/>
        <w:rPr>
          <w:i/>
          <w:noProof/>
        </w:rPr>
      </w:pPr>
      <w:r w:rsidRPr="00A77DDF">
        <w:rPr>
          <w:b/>
          <w:noProof/>
        </w:rPr>
        <w:t>17.</w:t>
      </w:r>
      <w:r w:rsidRPr="00A77DDF">
        <w:rPr>
          <w:b/>
          <w:noProof/>
        </w:rPr>
        <w:tab/>
        <w:t>ŠPECIFICKÝ IDENTIFIKÁTOR – DVOJROZMERNÝ ČIAROVÝ KÓD</w:t>
      </w:r>
    </w:p>
    <w:p w14:paraId="2ED77F4A" w14:textId="77777777" w:rsidR="00864B09" w:rsidRPr="00A77DDF" w:rsidRDefault="00864B09" w:rsidP="00303614">
      <w:pPr>
        <w:ind w:left="0" w:right="1" w:firstLine="0"/>
        <w:rPr>
          <w:noProof/>
        </w:rPr>
      </w:pPr>
    </w:p>
    <w:p w14:paraId="1C3AF30E" w14:textId="77777777" w:rsidR="00864B09" w:rsidRPr="00A77DDF" w:rsidRDefault="00864B09" w:rsidP="00303614">
      <w:pPr>
        <w:ind w:left="0" w:right="1" w:firstLine="0"/>
        <w:rPr>
          <w:b/>
          <w:noProof/>
          <w:szCs w:val="22"/>
          <w:u w:val="single"/>
        </w:rPr>
      </w:pPr>
      <w:r w:rsidRPr="00A77DDF">
        <w:rPr>
          <w:noProof/>
          <w:highlight w:val="lightGray"/>
        </w:rPr>
        <w:t>Dvojrozmerný čiarový kód so špecifickým identifikátorom.</w:t>
      </w:r>
    </w:p>
    <w:p w14:paraId="1C8B2A44" w14:textId="77777777" w:rsidR="00864B09" w:rsidRPr="00A77DDF" w:rsidRDefault="00864B09" w:rsidP="00303614">
      <w:pPr>
        <w:ind w:left="0" w:right="1" w:firstLine="0"/>
        <w:rPr>
          <w:noProof/>
        </w:rPr>
      </w:pPr>
    </w:p>
    <w:p w14:paraId="21E145CD" w14:textId="77777777" w:rsidR="00864B09" w:rsidRPr="00A77DDF" w:rsidRDefault="00864B09" w:rsidP="00303614">
      <w:pPr>
        <w:ind w:left="0" w:right="1" w:firstLine="0"/>
        <w:rPr>
          <w:noProof/>
        </w:rPr>
      </w:pPr>
    </w:p>
    <w:p w14:paraId="5A3F8DCE" w14:textId="77777777" w:rsidR="00864B09" w:rsidRPr="00A77DDF" w:rsidRDefault="00864B09" w:rsidP="00303614">
      <w:pPr>
        <w:keepNext/>
        <w:pBdr>
          <w:top w:val="single" w:sz="4" w:space="1" w:color="auto"/>
          <w:left w:val="single" w:sz="4" w:space="4" w:color="auto"/>
          <w:bottom w:val="single" w:sz="4" w:space="1" w:color="auto"/>
          <w:right w:val="single" w:sz="4" w:space="4" w:color="auto"/>
        </w:pBdr>
        <w:tabs>
          <w:tab w:val="left" w:pos="567"/>
        </w:tabs>
        <w:ind w:left="0" w:right="1" w:firstLine="0"/>
        <w:outlineLvl w:val="0"/>
        <w:rPr>
          <w:i/>
          <w:noProof/>
        </w:rPr>
      </w:pPr>
      <w:r w:rsidRPr="00A77DDF">
        <w:rPr>
          <w:b/>
          <w:noProof/>
        </w:rPr>
        <w:t>18.</w:t>
      </w:r>
      <w:r w:rsidRPr="00A77DDF">
        <w:rPr>
          <w:b/>
          <w:noProof/>
        </w:rPr>
        <w:tab/>
        <w:t>ŠPECIFICKÝ IDENTIFIKÁTOR – ÚDAJE ČITATEĽNÉ ĽUDSKÝM OKOM</w:t>
      </w:r>
    </w:p>
    <w:p w14:paraId="53300ADA" w14:textId="77777777" w:rsidR="00864B09" w:rsidRPr="00A77DDF" w:rsidRDefault="00864B09" w:rsidP="00303614">
      <w:pPr>
        <w:ind w:left="0" w:right="1" w:firstLine="0"/>
        <w:rPr>
          <w:noProof/>
        </w:rPr>
      </w:pPr>
    </w:p>
    <w:p w14:paraId="751D2010" w14:textId="77777777" w:rsidR="00864B09" w:rsidRPr="00A77DDF" w:rsidRDefault="006370FF" w:rsidP="00303614">
      <w:pPr>
        <w:ind w:left="0" w:right="1" w:firstLine="0"/>
        <w:rPr>
          <w:color w:val="000000"/>
          <w:szCs w:val="22"/>
        </w:rPr>
      </w:pPr>
      <w:r w:rsidRPr="00A77DDF">
        <w:t>PC:</w:t>
      </w:r>
    </w:p>
    <w:p w14:paraId="796401F7" w14:textId="77777777" w:rsidR="00864B09" w:rsidRPr="00A77DDF" w:rsidRDefault="006370FF" w:rsidP="00303614">
      <w:pPr>
        <w:ind w:left="0" w:right="1" w:firstLine="0"/>
        <w:rPr>
          <w:color w:val="000000"/>
          <w:szCs w:val="22"/>
        </w:rPr>
      </w:pPr>
      <w:r w:rsidRPr="00A77DDF">
        <w:rPr>
          <w:color w:val="000000"/>
        </w:rPr>
        <w:t>SN:</w:t>
      </w:r>
    </w:p>
    <w:p w14:paraId="0CAC6030" w14:textId="77777777" w:rsidR="00864B09" w:rsidRPr="00A77DDF" w:rsidRDefault="006370FF" w:rsidP="00303614">
      <w:pPr>
        <w:ind w:left="0" w:right="1" w:firstLine="0"/>
        <w:rPr>
          <w:noProof/>
          <w:vanish/>
          <w:szCs w:val="22"/>
        </w:rPr>
      </w:pPr>
      <w:r w:rsidRPr="00A77DDF">
        <w:t>NN:</w:t>
      </w:r>
    </w:p>
    <w:p w14:paraId="4BF2C3DD" w14:textId="77777777" w:rsidR="00303614" w:rsidRPr="00A77DDF" w:rsidRDefault="00303614" w:rsidP="00303614">
      <w:pPr>
        <w:ind w:left="0" w:right="1" w:firstLine="0"/>
        <w:rPr>
          <w:noProof/>
          <w:vanish/>
          <w:szCs w:val="22"/>
        </w:rPr>
      </w:pPr>
    </w:p>
    <w:p w14:paraId="3B50D87E" w14:textId="77777777" w:rsidR="00864B09" w:rsidRPr="00A77DDF" w:rsidRDefault="00864B09" w:rsidP="00303614">
      <w:pPr>
        <w:ind w:left="0" w:right="1" w:firstLine="0"/>
      </w:pPr>
    </w:p>
    <w:p w14:paraId="278E2022" w14:textId="77777777" w:rsidR="00C14A74" w:rsidRPr="00A77DDF" w:rsidRDefault="00C14A74" w:rsidP="00303614">
      <w:pPr>
        <w:ind w:left="0" w:right="1" w:firstLine="0"/>
        <w:rPr>
          <w:b/>
          <w:szCs w:val="22"/>
        </w:rPr>
      </w:pPr>
      <w:r w:rsidRPr="00A77DDF">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60F5E0EF" w14:textId="77777777">
        <w:trPr>
          <w:trHeight w:val="785"/>
        </w:trPr>
        <w:tc>
          <w:tcPr>
            <w:tcW w:w="9287" w:type="dxa"/>
            <w:tcBorders>
              <w:bottom w:val="single" w:sz="4" w:space="0" w:color="auto"/>
            </w:tcBorders>
          </w:tcPr>
          <w:p w14:paraId="12738156" w14:textId="77777777" w:rsidR="00C14A74" w:rsidRPr="00A77DDF" w:rsidRDefault="00C14A74" w:rsidP="00303614">
            <w:pPr>
              <w:ind w:left="0" w:right="1" w:firstLine="0"/>
              <w:rPr>
                <w:b/>
                <w:szCs w:val="22"/>
              </w:rPr>
            </w:pPr>
            <w:r w:rsidRPr="00A77DDF">
              <w:rPr>
                <w:b/>
                <w:szCs w:val="22"/>
              </w:rPr>
              <w:lastRenderedPageBreak/>
              <w:t xml:space="preserve">MINIMÁLNE ÚDAJE, KTORÉ MAJÚ BYŤ UVEDENÉ NA MALOM VNÚTORNOM OBALE </w:t>
            </w:r>
          </w:p>
          <w:p w14:paraId="74357091" w14:textId="77777777" w:rsidR="00C14A74" w:rsidRPr="00A77DDF" w:rsidRDefault="00C14A74" w:rsidP="00303614">
            <w:pPr>
              <w:ind w:left="0" w:right="1" w:firstLine="0"/>
              <w:rPr>
                <w:b/>
                <w:szCs w:val="22"/>
              </w:rPr>
            </w:pPr>
          </w:p>
          <w:p w14:paraId="412C70F3" w14:textId="77777777" w:rsidR="00C14A74" w:rsidRPr="00A77DDF" w:rsidRDefault="00C14A74" w:rsidP="00303614">
            <w:pPr>
              <w:ind w:left="0" w:right="1" w:firstLine="0"/>
              <w:rPr>
                <w:b/>
                <w:szCs w:val="22"/>
              </w:rPr>
            </w:pPr>
            <w:r w:rsidRPr="00A77DDF">
              <w:rPr>
                <w:b/>
                <w:szCs w:val="22"/>
              </w:rPr>
              <w:t>PROTOPIC 0,03</w:t>
            </w:r>
            <w:r w:rsidR="00266343" w:rsidRPr="00A77DDF">
              <w:rPr>
                <w:b/>
                <w:szCs w:val="22"/>
              </w:rPr>
              <w:t> </w:t>
            </w:r>
            <w:r w:rsidRPr="00A77DDF">
              <w:rPr>
                <w:b/>
                <w:szCs w:val="22"/>
              </w:rPr>
              <w:t>% MASŤ (10</w:t>
            </w:r>
            <w:r w:rsidRPr="00A77DDF">
              <w:rPr>
                <w:szCs w:val="22"/>
              </w:rPr>
              <w:t> </w:t>
            </w:r>
            <w:r w:rsidRPr="00A77DDF">
              <w:rPr>
                <w:b/>
                <w:szCs w:val="22"/>
              </w:rPr>
              <w:t>g TUBA)</w:t>
            </w:r>
          </w:p>
        </w:tc>
      </w:tr>
    </w:tbl>
    <w:p w14:paraId="53C315AD" w14:textId="77777777" w:rsidR="00C14A74" w:rsidRPr="00A77DDF" w:rsidRDefault="00C14A74" w:rsidP="00303614">
      <w:pPr>
        <w:ind w:left="0" w:right="1" w:firstLine="0"/>
        <w:rPr>
          <w:b/>
          <w:szCs w:val="22"/>
        </w:rPr>
      </w:pPr>
    </w:p>
    <w:p w14:paraId="7E237A6A" w14:textId="77777777" w:rsidR="00C14A74" w:rsidRPr="00A77DDF" w:rsidRDefault="00C14A74" w:rsidP="00303614">
      <w:pPr>
        <w:ind w:left="0" w:right="1"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00414EBB" w14:textId="77777777">
        <w:tc>
          <w:tcPr>
            <w:tcW w:w="9287" w:type="dxa"/>
          </w:tcPr>
          <w:p w14:paraId="321C3C47" w14:textId="77777777" w:rsidR="00C14A74" w:rsidRPr="00A77DDF" w:rsidRDefault="00C14A74" w:rsidP="00303614">
            <w:pPr>
              <w:ind w:left="0" w:right="1" w:firstLine="0"/>
              <w:rPr>
                <w:b/>
                <w:szCs w:val="22"/>
              </w:rPr>
            </w:pPr>
            <w:r w:rsidRPr="00A77DDF">
              <w:rPr>
                <w:b/>
                <w:szCs w:val="22"/>
              </w:rPr>
              <w:t>1.</w:t>
            </w:r>
            <w:r w:rsidRPr="00A77DDF">
              <w:rPr>
                <w:b/>
                <w:szCs w:val="22"/>
              </w:rPr>
              <w:tab/>
              <w:t>NÁZOV LIEKU A</w:t>
            </w:r>
            <w:r w:rsidR="00346502" w:rsidRPr="00A77DDF">
              <w:rPr>
                <w:b/>
                <w:szCs w:val="22"/>
              </w:rPr>
              <w:t> </w:t>
            </w:r>
            <w:r w:rsidRPr="00A77DDF">
              <w:rPr>
                <w:b/>
                <w:szCs w:val="22"/>
              </w:rPr>
              <w:t>CESTA</w:t>
            </w:r>
            <w:r w:rsidR="00346502" w:rsidRPr="00A77DDF">
              <w:rPr>
                <w:b/>
                <w:szCs w:val="22"/>
              </w:rPr>
              <w:t xml:space="preserve"> (CESTY)</w:t>
            </w:r>
            <w:r w:rsidRPr="00A77DDF">
              <w:rPr>
                <w:b/>
                <w:szCs w:val="22"/>
              </w:rPr>
              <w:t xml:space="preserve"> POD</w:t>
            </w:r>
            <w:r w:rsidR="00C941E7" w:rsidRPr="00A77DDF">
              <w:rPr>
                <w:b/>
                <w:szCs w:val="22"/>
              </w:rPr>
              <w:t>ÁV</w:t>
            </w:r>
            <w:r w:rsidRPr="00A77DDF">
              <w:rPr>
                <w:b/>
                <w:szCs w:val="22"/>
              </w:rPr>
              <w:t>ANIA</w:t>
            </w:r>
          </w:p>
        </w:tc>
      </w:tr>
    </w:tbl>
    <w:p w14:paraId="647614BA" w14:textId="77777777" w:rsidR="00C14A74" w:rsidRPr="00A77DDF" w:rsidRDefault="00C14A74" w:rsidP="00303614">
      <w:pPr>
        <w:ind w:left="0" w:right="1" w:firstLine="0"/>
        <w:rPr>
          <w:szCs w:val="22"/>
        </w:rPr>
      </w:pPr>
    </w:p>
    <w:p w14:paraId="210617A3" w14:textId="77777777" w:rsidR="00C14A74" w:rsidRPr="00A77DDF" w:rsidRDefault="00C14A74" w:rsidP="00303614">
      <w:pPr>
        <w:ind w:left="0" w:right="1" w:firstLine="0"/>
        <w:rPr>
          <w:szCs w:val="22"/>
        </w:rPr>
      </w:pPr>
      <w:r w:rsidRPr="00A77DDF">
        <w:rPr>
          <w:szCs w:val="22"/>
        </w:rPr>
        <w:t>Protopic 0,03</w:t>
      </w:r>
      <w:r w:rsidR="00266343" w:rsidRPr="00A77DDF">
        <w:rPr>
          <w:szCs w:val="22"/>
        </w:rPr>
        <w:t> </w:t>
      </w:r>
      <w:r w:rsidRPr="00A77DDF">
        <w:rPr>
          <w:szCs w:val="22"/>
        </w:rPr>
        <w:t xml:space="preserve">% </w:t>
      </w:r>
      <w:r w:rsidR="00E5187A" w:rsidRPr="00A77DDF">
        <w:rPr>
          <w:szCs w:val="22"/>
        </w:rPr>
        <w:t>m</w:t>
      </w:r>
      <w:r w:rsidRPr="00A77DDF">
        <w:rPr>
          <w:szCs w:val="22"/>
        </w:rPr>
        <w:t>asť</w:t>
      </w:r>
    </w:p>
    <w:p w14:paraId="01C597F1" w14:textId="77777777" w:rsidR="00C14A74" w:rsidRPr="00A77DDF" w:rsidRDefault="00E5187A" w:rsidP="00303614">
      <w:pPr>
        <w:ind w:left="0" w:right="1" w:firstLine="0"/>
        <w:rPr>
          <w:szCs w:val="22"/>
        </w:rPr>
      </w:pPr>
      <w:r w:rsidRPr="00A77DDF">
        <w:rPr>
          <w:szCs w:val="22"/>
        </w:rPr>
        <w:t>t</w:t>
      </w:r>
      <w:r w:rsidR="00C14A74" w:rsidRPr="00A77DDF">
        <w:rPr>
          <w:szCs w:val="22"/>
        </w:rPr>
        <w:t>akrolimus monohydrát</w:t>
      </w:r>
    </w:p>
    <w:p w14:paraId="1462B638" w14:textId="77777777" w:rsidR="00E25E74" w:rsidRPr="00A77DDF" w:rsidRDefault="00E25E74" w:rsidP="00303614">
      <w:pPr>
        <w:ind w:left="0" w:right="1" w:firstLine="0"/>
        <w:rPr>
          <w:szCs w:val="22"/>
        </w:rPr>
      </w:pPr>
      <w:r w:rsidRPr="00A77DDF">
        <w:rPr>
          <w:szCs w:val="22"/>
        </w:rPr>
        <w:t>Dermálne použitie</w:t>
      </w:r>
    </w:p>
    <w:p w14:paraId="29F548A1" w14:textId="77777777" w:rsidR="00C14A74" w:rsidRPr="00A77DDF" w:rsidRDefault="00C14A74" w:rsidP="00303614">
      <w:pPr>
        <w:ind w:left="0" w:right="1" w:firstLine="0"/>
        <w:rPr>
          <w:b/>
          <w:szCs w:val="22"/>
        </w:rPr>
      </w:pPr>
    </w:p>
    <w:p w14:paraId="41F02181" w14:textId="77777777" w:rsidR="00C14A74" w:rsidRPr="00A77DDF" w:rsidRDefault="00C14A74" w:rsidP="00303614">
      <w:pPr>
        <w:ind w:left="0" w:right="1"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685CF807" w14:textId="77777777">
        <w:tc>
          <w:tcPr>
            <w:tcW w:w="9287" w:type="dxa"/>
          </w:tcPr>
          <w:p w14:paraId="3442239C" w14:textId="77777777" w:rsidR="00C14A74" w:rsidRPr="00A77DDF" w:rsidRDefault="00C14A74" w:rsidP="00303614">
            <w:pPr>
              <w:ind w:left="0" w:right="1" w:firstLine="0"/>
              <w:rPr>
                <w:b/>
                <w:szCs w:val="22"/>
              </w:rPr>
            </w:pPr>
            <w:r w:rsidRPr="00A77DDF">
              <w:rPr>
                <w:b/>
                <w:szCs w:val="22"/>
              </w:rPr>
              <w:t>2.</w:t>
            </w:r>
            <w:r w:rsidRPr="00A77DDF">
              <w:rPr>
                <w:b/>
                <w:szCs w:val="22"/>
              </w:rPr>
              <w:tab/>
              <w:t xml:space="preserve">SPÔSOB </w:t>
            </w:r>
            <w:r w:rsidR="00F63C8A" w:rsidRPr="00A77DDF">
              <w:rPr>
                <w:b/>
                <w:noProof/>
                <w:szCs w:val="22"/>
              </w:rPr>
              <w:t>POD</w:t>
            </w:r>
            <w:r w:rsidR="00C941E7" w:rsidRPr="00A77DDF">
              <w:rPr>
                <w:b/>
                <w:noProof/>
                <w:szCs w:val="22"/>
              </w:rPr>
              <w:t>ÁV</w:t>
            </w:r>
            <w:r w:rsidR="00F63C8A" w:rsidRPr="00A77DDF">
              <w:rPr>
                <w:b/>
                <w:noProof/>
                <w:szCs w:val="22"/>
              </w:rPr>
              <w:t>ANIA</w:t>
            </w:r>
          </w:p>
        </w:tc>
      </w:tr>
    </w:tbl>
    <w:p w14:paraId="51A41502" w14:textId="77777777" w:rsidR="00C14A74" w:rsidRPr="00A77DDF" w:rsidRDefault="00C14A74" w:rsidP="00303614">
      <w:pPr>
        <w:ind w:left="0" w:right="1" w:firstLine="0"/>
        <w:rPr>
          <w:szCs w:val="22"/>
        </w:rPr>
      </w:pPr>
    </w:p>
    <w:p w14:paraId="1EC6E038" w14:textId="77777777" w:rsidR="00C14A74" w:rsidRPr="00A77DDF" w:rsidRDefault="00C14A74" w:rsidP="00303614">
      <w:pPr>
        <w:ind w:left="0" w:right="1" w:firstLine="0"/>
        <w:rPr>
          <w:b/>
          <w:szCs w:val="22"/>
        </w:rPr>
      </w:pPr>
      <w:r w:rsidRPr="00A77DDF">
        <w:rPr>
          <w:szCs w:val="22"/>
        </w:rPr>
        <w:t>Pred použitím si prečítajte písomnú informáciu pre používateľ</w:t>
      </w:r>
      <w:r w:rsidR="005038E1" w:rsidRPr="00A77DDF">
        <w:rPr>
          <w:szCs w:val="22"/>
        </w:rPr>
        <w:t>a</w:t>
      </w:r>
      <w:r w:rsidRPr="00A77DDF">
        <w:rPr>
          <w:szCs w:val="22"/>
        </w:rPr>
        <w:t>.</w:t>
      </w:r>
    </w:p>
    <w:p w14:paraId="4E948CCD" w14:textId="77777777" w:rsidR="00C14A74" w:rsidRPr="00A77DDF" w:rsidRDefault="00C14A74" w:rsidP="00303614">
      <w:pPr>
        <w:ind w:left="0" w:right="1" w:firstLine="0"/>
        <w:rPr>
          <w:b/>
          <w:szCs w:val="22"/>
        </w:rPr>
      </w:pPr>
    </w:p>
    <w:p w14:paraId="33EA60C0" w14:textId="77777777" w:rsidR="00C14A74" w:rsidRPr="00A77DDF" w:rsidRDefault="00C14A74" w:rsidP="00303614">
      <w:pPr>
        <w:ind w:left="0" w:right="1"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123D5B7B" w14:textId="77777777">
        <w:tc>
          <w:tcPr>
            <w:tcW w:w="9287" w:type="dxa"/>
          </w:tcPr>
          <w:p w14:paraId="418E7C24" w14:textId="77777777" w:rsidR="00C14A74" w:rsidRPr="00A77DDF" w:rsidRDefault="00C14A74" w:rsidP="00303614">
            <w:pPr>
              <w:ind w:left="0" w:right="1" w:firstLine="0"/>
              <w:rPr>
                <w:b/>
                <w:szCs w:val="22"/>
              </w:rPr>
            </w:pPr>
            <w:r w:rsidRPr="00A77DDF">
              <w:rPr>
                <w:b/>
                <w:szCs w:val="22"/>
              </w:rPr>
              <w:t>3.</w:t>
            </w:r>
            <w:r w:rsidRPr="00A77DDF">
              <w:rPr>
                <w:b/>
                <w:szCs w:val="22"/>
              </w:rPr>
              <w:tab/>
              <w:t>DÁTUM EXSPIRÁCIE</w:t>
            </w:r>
          </w:p>
        </w:tc>
      </w:tr>
    </w:tbl>
    <w:p w14:paraId="56EB2E76" w14:textId="77777777" w:rsidR="00C14A74" w:rsidRPr="00A77DDF" w:rsidRDefault="00C14A74" w:rsidP="00303614">
      <w:pPr>
        <w:ind w:left="0" w:right="1" w:firstLine="0"/>
        <w:rPr>
          <w:szCs w:val="22"/>
        </w:rPr>
      </w:pPr>
    </w:p>
    <w:p w14:paraId="1762483A" w14:textId="77777777" w:rsidR="00C14A74" w:rsidRPr="00A77DDF" w:rsidRDefault="00C14A74" w:rsidP="00303614">
      <w:pPr>
        <w:ind w:left="0" w:right="1" w:firstLine="0"/>
        <w:rPr>
          <w:szCs w:val="22"/>
        </w:rPr>
      </w:pPr>
      <w:r w:rsidRPr="00A77DDF">
        <w:rPr>
          <w:szCs w:val="22"/>
        </w:rPr>
        <w:t>EXP</w:t>
      </w:r>
    </w:p>
    <w:p w14:paraId="30798701" w14:textId="77777777" w:rsidR="00C14A74" w:rsidRPr="00A77DDF" w:rsidRDefault="00C14A74" w:rsidP="00303614">
      <w:pPr>
        <w:ind w:left="0" w:right="1" w:firstLine="0"/>
        <w:rPr>
          <w:b/>
          <w:szCs w:val="22"/>
        </w:rPr>
      </w:pPr>
    </w:p>
    <w:p w14:paraId="413CF21A"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31AF2B55" w14:textId="77777777">
        <w:tc>
          <w:tcPr>
            <w:tcW w:w="9287" w:type="dxa"/>
          </w:tcPr>
          <w:p w14:paraId="5A20A6E3" w14:textId="77777777" w:rsidR="00C14A74" w:rsidRPr="00A77DDF" w:rsidRDefault="00C14A74" w:rsidP="00303614">
            <w:pPr>
              <w:ind w:left="0" w:right="1" w:firstLine="0"/>
              <w:rPr>
                <w:b/>
                <w:szCs w:val="22"/>
              </w:rPr>
            </w:pPr>
            <w:r w:rsidRPr="00A77DDF">
              <w:rPr>
                <w:b/>
                <w:szCs w:val="22"/>
              </w:rPr>
              <w:t>4.</w:t>
            </w:r>
            <w:r w:rsidRPr="00A77DDF">
              <w:rPr>
                <w:b/>
                <w:szCs w:val="22"/>
              </w:rPr>
              <w:tab/>
              <w:t>ČÍSLO VÝROBNEJ ŠARŽE</w:t>
            </w:r>
          </w:p>
        </w:tc>
      </w:tr>
    </w:tbl>
    <w:p w14:paraId="281E1FB1" w14:textId="77777777" w:rsidR="00C14A74" w:rsidRPr="00A77DDF" w:rsidRDefault="00C14A74" w:rsidP="00303614">
      <w:pPr>
        <w:ind w:left="0" w:right="1" w:firstLine="0"/>
        <w:rPr>
          <w:szCs w:val="22"/>
        </w:rPr>
      </w:pPr>
    </w:p>
    <w:p w14:paraId="26B28B8A" w14:textId="77777777" w:rsidR="00C14A74" w:rsidRPr="00A77DDF" w:rsidRDefault="00AF65BC" w:rsidP="00303614">
      <w:pPr>
        <w:ind w:left="0" w:right="1" w:firstLine="0"/>
        <w:rPr>
          <w:szCs w:val="22"/>
        </w:rPr>
      </w:pPr>
      <w:r w:rsidRPr="00A77DDF">
        <w:rPr>
          <w:szCs w:val="22"/>
        </w:rPr>
        <w:t>Lot</w:t>
      </w:r>
    </w:p>
    <w:p w14:paraId="2A9FF67D" w14:textId="77777777" w:rsidR="00C14A74" w:rsidRPr="00A77DDF" w:rsidRDefault="00C14A74" w:rsidP="00303614">
      <w:pPr>
        <w:ind w:left="0" w:right="1" w:firstLine="0"/>
        <w:rPr>
          <w:szCs w:val="22"/>
        </w:rPr>
      </w:pPr>
    </w:p>
    <w:p w14:paraId="55BFEC94"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4665F9DB" w14:textId="77777777">
        <w:tc>
          <w:tcPr>
            <w:tcW w:w="9287" w:type="dxa"/>
          </w:tcPr>
          <w:p w14:paraId="3EE3DB6F" w14:textId="77777777" w:rsidR="00C14A74" w:rsidRPr="00A77DDF" w:rsidRDefault="00C14A74" w:rsidP="00484944">
            <w:pPr>
              <w:ind w:left="540" w:right="1" w:hanging="540"/>
              <w:rPr>
                <w:b/>
                <w:szCs w:val="22"/>
              </w:rPr>
            </w:pPr>
            <w:r w:rsidRPr="00A77DDF">
              <w:rPr>
                <w:b/>
                <w:szCs w:val="22"/>
              </w:rPr>
              <w:t>5.</w:t>
            </w:r>
            <w:r w:rsidRPr="00A77DDF">
              <w:rPr>
                <w:b/>
                <w:szCs w:val="22"/>
              </w:rPr>
              <w:tab/>
              <w:t>OBSAH V HMOTNOSTNÝCH, OBJEMOVÝCH ALEBO V KUSOVÝCH JEDNOTKÁCH</w:t>
            </w:r>
          </w:p>
        </w:tc>
      </w:tr>
    </w:tbl>
    <w:p w14:paraId="512F19CE" w14:textId="77777777" w:rsidR="00C14A74" w:rsidRPr="00A77DDF" w:rsidRDefault="00C14A74" w:rsidP="00303614">
      <w:pPr>
        <w:ind w:left="0" w:right="1" w:firstLine="0"/>
        <w:rPr>
          <w:szCs w:val="22"/>
        </w:rPr>
      </w:pPr>
    </w:p>
    <w:p w14:paraId="16FDC61C" w14:textId="77777777" w:rsidR="00C14A74" w:rsidRPr="00A77DDF" w:rsidRDefault="00C14A74" w:rsidP="00303614">
      <w:pPr>
        <w:ind w:left="0" w:right="1" w:firstLine="0"/>
        <w:rPr>
          <w:szCs w:val="22"/>
        </w:rPr>
      </w:pPr>
      <w:r w:rsidRPr="00A77DDF">
        <w:rPr>
          <w:szCs w:val="22"/>
        </w:rPr>
        <w:t>10 g</w:t>
      </w:r>
    </w:p>
    <w:p w14:paraId="20A5E495" w14:textId="77777777" w:rsidR="00C14A74" w:rsidRPr="00A77DDF" w:rsidRDefault="00C14A74" w:rsidP="00303614">
      <w:pPr>
        <w:ind w:left="0" w:right="1" w:firstLine="0"/>
        <w:rPr>
          <w:szCs w:val="22"/>
        </w:rPr>
      </w:pPr>
    </w:p>
    <w:p w14:paraId="173EFBC0" w14:textId="77777777" w:rsidR="00C14A74" w:rsidRPr="00A77DDF" w:rsidRDefault="00C14A74" w:rsidP="00303614">
      <w:pPr>
        <w:ind w:left="0" w:right="1" w:firstLine="0"/>
        <w:rPr>
          <w:szCs w:val="22"/>
        </w:rPr>
      </w:pPr>
    </w:p>
    <w:p w14:paraId="664CC37F" w14:textId="77777777" w:rsidR="00C14A74" w:rsidRPr="00A77DDF" w:rsidRDefault="00C14A74" w:rsidP="00303614">
      <w:pPr>
        <w:pBdr>
          <w:top w:val="single" w:sz="4" w:space="1" w:color="auto"/>
          <w:left w:val="single" w:sz="4" w:space="4" w:color="auto"/>
          <w:bottom w:val="single" w:sz="4" w:space="1" w:color="auto"/>
          <w:right w:val="single" w:sz="4" w:space="4" w:color="auto"/>
        </w:pBdr>
        <w:ind w:left="0" w:right="1" w:firstLine="0"/>
        <w:rPr>
          <w:b/>
          <w:szCs w:val="22"/>
        </w:rPr>
      </w:pPr>
      <w:r w:rsidRPr="00A77DDF">
        <w:rPr>
          <w:b/>
          <w:szCs w:val="22"/>
        </w:rPr>
        <w:t>6.</w:t>
      </w:r>
      <w:r w:rsidRPr="00A77DDF">
        <w:rPr>
          <w:b/>
          <w:szCs w:val="22"/>
        </w:rPr>
        <w:tab/>
      </w:r>
      <w:r w:rsidR="00A50AEC" w:rsidRPr="00A77DDF">
        <w:rPr>
          <w:b/>
          <w:noProof/>
          <w:szCs w:val="22"/>
        </w:rPr>
        <w:t>INÉ</w:t>
      </w:r>
    </w:p>
    <w:p w14:paraId="29F4DBAB" w14:textId="77777777" w:rsidR="00C14A74" w:rsidRPr="00A77DDF" w:rsidRDefault="00C14A74" w:rsidP="00303614">
      <w:pPr>
        <w:ind w:left="0" w:right="1" w:firstLine="0"/>
        <w:rPr>
          <w:szCs w:val="22"/>
        </w:rPr>
      </w:pPr>
    </w:p>
    <w:p w14:paraId="319C049E" w14:textId="77777777" w:rsidR="00C14A74" w:rsidRPr="00A77DDF" w:rsidRDefault="00C14A74" w:rsidP="00303614">
      <w:pPr>
        <w:ind w:left="0" w:right="1" w:firstLine="0"/>
        <w:rPr>
          <w:szCs w:val="22"/>
        </w:rPr>
      </w:pPr>
      <w:r w:rsidRPr="00A77DDF">
        <w:rPr>
          <w:szCs w:val="22"/>
        </w:rPr>
        <w:t xml:space="preserve">Uchovávajte mimo </w:t>
      </w:r>
      <w:r w:rsidR="005038E1" w:rsidRPr="00A77DDF">
        <w:rPr>
          <w:szCs w:val="22"/>
        </w:rPr>
        <w:t xml:space="preserve">dohľadu a </w:t>
      </w:r>
      <w:r w:rsidRPr="00A77DDF">
        <w:rPr>
          <w:szCs w:val="22"/>
        </w:rPr>
        <w:t>dosahu detí.</w:t>
      </w:r>
    </w:p>
    <w:p w14:paraId="4969DE8A" w14:textId="77777777" w:rsidR="00C14A74" w:rsidRPr="00A77DDF" w:rsidRDefault="00C14A74" w:rsidP="00303614">
      <w:pPr>
        <w:ind w:left="0" w:right="1" w:firstLine="0"/>
        <w:rPr>
          <w:szCs w:val="22"/>
        </w:rPr>
      </w:pPr>
    </w:p>
    <w:p w14:paraId="7D8B365C" w14:textId="77777777" w:rsidR="00C14A74" w:rsidRPr="00A77DDF" w:rsidRDefault="00C14A74" w:rsidP="00303614">
      <w:pPr>
        <w:ind w:left="0" w:right="1" w:firstLine="0"/>
        <w:rPr>
          <w:szCs w:val="22"/>
        </w:rPr>
      </w:pPr>
      <w:r w:rsidRPr="00A77DDF">
        <w:rPr>
          <w:szCs w:val="22"/>
        </w:rPr>
        <w:t>Uchovávajte pri teplote neprevyšujúcej 25</w:t>
      </w:r>
      <w:r w:rsidR="00152C90" w:rsidRPr="00A77DDF">
        <w:rPr>
          <w:szCs w:val="22"/>
        </w:rPr>
        <w:t> </w:t>
      </w:r>
      <w:r w:rsidRPr="00A77DDF">
        <w:rPr>
          <w:szCs w:val="22"/>
        </w:rPr>
        <w:t>°C.</w:t>
      </w:r>
    </w:p>
    <w:p w14:paraId="60B16CA5" w14:textId="77777777" w:rsidR="00C14A74" w:rsidRPr="00A77DDF" w:rsidRDefault="00C14A74" w:rsidP="00303614">
      <w:pPr>
        <w:ind w:left="0" w:right="1" w:firstLine="0"/>
        <w:rPr>
          <w:szCs w:val="22"/>
        </w:rPr>
      </w:pPr>
    </w:p>
    <w:p w14:paraId="11A1CE49" w14:textId="77777777" w:rsidR="00C14A74" w:rsidRPr="00A77DDF" w:rsidRDefault="00C14A74" w:rsidP="00303614">
      <w:pPr>
        <w:ind w:left="0" w:right="1" w:firstLine="0"/>
        <w:rPr>
          <w:szCs w:val="22"/>
        </w:rPr>
      </w:pPr>
      <w:r w:rsidRPr="00A77DDF">
        <w:rPr>
          <w:szCs w:val="22"/>
        </w:rPr>
        <w:t>EU/1/02/201/005</w:t>
      </w:r>
    </w:p>
    <w:p w14:paraId="07737FEB" w14:textId="77777777" w:rsidR="00303614" w:rsidRPr="00A77DDF" w:rsidRDefault="00303614" w:rsidP="00303614">
      <w:pPr>
        <w:ind w:left="0" w:right="1" w:firstLine="0"/>
        <w:rPr>
          <w:szCs w:val="22"/>
        </w:rPr>
      </w:pPr>
    </w:p>
    <w:p w14:paraId="74FF1317" w14:textId="77777777" w:rsidR="00303614" w:rsidRPr="00A77DDF" w:rsidRDefault="00303614" w:rsidP="00303614">
      <w:pPr>
        <w:ind w:left="0" w:right="1" w:firstLine="0"/>
        <w:rPr>
          <w:szCs w:val="22"/>
        </w:rPr>
      </w:pPr>
    </w:p>
    <w:p w14:paraId="788C4673" w14:textId="77777777" w:rsidR="00C14A74" w:rsidRPr="00A77DDF" w:rsidRDefault="00C14A74" w:rsidP="00303614">
      <w:pPr>
        <w:ind w:left="0" w:right="1" w:firstLine="0"/>
        <w:rPr>
          <w:szCs w:val="22"/>
        </w:rPr>
      </w:pPr>
      <w:r w:rsidRPr="00A77DDF">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3861D83E" w14:textId="77777777">
        <w:trPr>
          <w:trHeight w:val="682"/>
        </w:trPr>
        <w:tc>
          <w:tcPr>
            <w:tcW w:w="9287" w:type="dxa"/>
            <w:tcBorders>
              <w:bottom w:val="single" w:sz="4" w:space="0" w:color="auto"/>
            </w:tcBorders>
          </w:tcPr>
          <w:p w14:paraId="3877959A" w14:textId="77777777" w:rsidR="00C14A74" w:rsidRPr="00A77DDF" w:rsidRDefault="00C14A74" w:rsidP="00303614">
            <w:pPr>
              <w:ind w:left="0" w:right="1" w:firstLine="0"/>
              <w:rPr>
                <w:b/>
                <w:szCs w:val="22"/>
              </w:rPr>
            </w:pPr>
            <w:r w:rsidRPr="00A77DDF">
              <w:rPr>
                <w:b/>
                <w:szCs w:val="22"/>
              </w:rPr>
              <w:lastRenderedPageBreak/>
              <w:t>ÚDAJE, KTORÉ MAJÚ BYŤ UVEDENÉ NA VNÚTORNOM OBALE</w:t>
            </w:r>
          </w:p>
          <w:p w14:paraId="5EB2F71B" w14:textId="77777777" w:rsidR="00C14A74" w:rsidRPr="00A77DDF" w:rsidRDefault="00C14A74" w:rsidP="00303614">
            <w:pPr>
              <w:ind w:left="0" w:right="1" w:firstLine="0"/>
              <w:rPr>
                <w:b/>
                <w:szCs w:val="22"/>
              </w:rPr>
            </w:pPr>
          </w:p>
          <w:p w14:paraId="12BEAF90" w14:textId="77777777" w:rsidR="00C14A74" w:rsidRPr="00A77DDF" w:rsidRDefault="00C14A74" w:rsidP="00303614">
            <w:pPr>
              <w:ind w:left="0" w:right="1" w:firstLine="0"/>
              <w:rPr>
                <w:b/>
                <w:szCs w:val="22"/>
              </w:rPr>
            </w:pPr>
            <w:r w:rsidRPr="00A77DDF">
              <w:rPr>
                <w:b/>
                <w:szCs w:val="22"/>
              </w:rPr>
              <w:t>PROTOPIC 0,03</w:t>
            </w:r>
            <w:r w:rsidR="00266343" w:rsidRPr="00A77DDF">
              <w:rPr>
                <w:b/>
                <w:szCs w:val="22"/>
              </w:rPr>
              <w:t> </w:t>
            </w:r>
            <w:r w:rsidRPr="00A77DDF">
              <w:rPr>
                <w:b/>
                <w:szCs w:val="22"/>
              </w:rPr>
              <w:t>% MASŤ (30</w:t>
            </w:r>
            <w:r w:rsidRPr="00A77DDF">
              <w:rPr>
                <w:szCs w:val="22"/>
              </w:rPr>
              <w:t> </w:t>
            </w:r>
            <w:r w:rsidRPr="00A77DDF">
              <w:rPr>
                <w:b/>
                <w:szCs w:val="22"/>
              </w:rPr>
              <w:t>g, 60</w:t>
            </w:r>
            <w:r w:rsidRPr="00A77DDF">
              <w:rPr>
                <w:szCs w:val="22"/>
              </w:rPr>
              <w:t> </w:t>
            </w:r>
            <w:r w:rsidRPr="00A77DDF">
              <w:rPr>
                <w:b/>
                <w:szCs w:val="22"/>
              </w:rPr>
              <w:t>g TUBA)</w:t>
            </w:r>
          </w:p>
        </w:tc>
      </w:tr>
    </w:tbl>
    <w:p w14:paraId="1CB18D74" w14:textId="77777777" w:rsidR="00C14A74" w:rsidRPr="00A77DDF" w:rsidRDefault="00C14A74" w:rsidP="00303614">
      <w:pPr>
        <w:ind w:left="0" w:right="1" w:firstLine="0"/>
        <w:rPr>
          <w:szCs w:val="22"/>
        </w:rPr>
      </w:pPr>
    </w:p>
    <w:p w14:paraId="628C6731"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54229911" w14:textId="77777777">
        <w:tc>
          <w:tcPr>
            <w:tcW w:w="9287" w:type="dxa"/>
          </w:tcPr>
          <w:p w14:paraId="3F5FAAA7" w14:textId="77777777" w:rsidR="00C14A74" w:rsidRPr="00A77DDF" w:rsidRDefault="00C14A74" w:rsidP="00303614">
            <w:pPr>
              <w:ind w:left="0" w:right="1" w:firstLine="0"/>
              <w:rPr>
                <w:b/>
                <w:szCs w:val="22"/>
              </w:rPr>
            </w:pPr>
            <w:r w:rsidRPr="00A77DDF">
              <w:rPr>
                <w:b/>
                <w:szCs w:val="22"/>
              </w:rPr>
              <w:t>1.</w:t>
            </w:r>
            <w:r w:rsidRPr="00A77DDF">
              <w:rPr>
                <w:b/>
                <w:szCs w:val="22"/>
              </w:rPr>
              <w:tab/>
              <w:t>NÁZOV LIEKU</w:t>
            </w:r>
          </w:p>
        </w:tc>
      </w:tr>
    </w:tbl>
    <w:p w14:paraId="4E56F731" w14:textId="77777777" w:rsidR="00C14A74" w:rsidRPr="00A77DDF" w:rsidRDefault="00C14A74" w:rsidP="00303614">
      <w:pPr>
        <w:ind w:left="0" w:right="1" w:firstLine="0"/>
        <w:rPr>
          <w:szCs w:val="22"/>
        </w:rPr>
      </w:pPr>
    </w:p>
    <w:p w14:paraId="795600B8" w14:textId="77777777" w:rsidR="00C14A74" w:rsidRPr="00A77DDF" w:rsidRDefault="00C14A74" w:rsidP="00303614">
      <w:pPr>
        <w:ind w:left="0" w:right="1" w:firstLine="0"/>
        <w:rPr>
          <w:szCs w:val="22"/>
        </w:rPr>
      </w:pPr>
      <w:r w:rsidRPr="00A77DDF">
        <w:rPr>
          <w:szCs w:val="22"/>
        </w:rPr>
        <w:t>Protopic 0,03</w:t>
      </w:r>
      <w:r w:rsidR="00266343" w:rsidRPr="00A77DDF">
        <w:rPr>
          <w:szCs w:val="22"/>
        </w:rPr>
        <w:t> </w:t>
      </w:r>
      <w:r w:rsidRPr="00A77DDF">
        <w:rPr>
          <w:szCs w:val="22"/>
        </w:rPr>
        <w:t xml:space="preserve">% </w:t>
      </w:r>
      <w:r w:rsidR="00BE0BF6" w:rsidRPr="00A77DDF">
        <w:rPr>
          <w:szCs w:val="22"/>
        </w:rPr>
        <w:t>m</w:t>
      </w:r>
      <w:r w:rsidRPr="00A77DDF">
        <w:rPr>
          <w:szCs w:val="22"/>
        </w:rPr>
        <w:t>asť</w:t>
      </w:r>
    </w:p>
    <w:p w14:paraId="73667E96" w14:textId="77777777" w:rsidR="00C14A74" w:rsidRPr="00A77DDF" w:rsidRDefault="00BE0BF6" w:rsidP="00303614">
      <w:pPr>
        <w:ind w:left="0" w:right="1" w:firstLine="0"/>
        <w:rPr>
          <w:szCs w:val="22"/>
        </w:rPr>
      </w:pPr>
      <w:r w:rsidRPr="00A77DDF">
        <w:rPr>
          <w:szCs w:val="22"/>
        </w:rPr>
        <w:t>t</w:t>
      </w:r>
      <w:r w:rsidR="00C14A74" w:rsidRPr="00A77DDF">
        <w:rPr>
          <w:szCs w:val="22"/>
        </w:rPr>
        <w:t>akrolimus monohydrát</w:t>
      </w:r>
    </w:p>
    <w:p w14:paraId="3E13487D" w14:textId="77777777" w:rsidR="00C14A74" w:rsidRPr="00A77DDF" w:rsidRDefault="00C14A74" w:rsidP="00303614">
      <w:pPr>
        <w:ind w:left="0" w:right="1" w:firstLine="0"/>
        <w:rPr>
          <w:szCs w:val="22"/>
        </w:rPr>
      </w:pPr>
    </w:p>
    <w:p w14:paraId="04D0B0F7"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07158E0F" w14:textId="77777777">
        <w:tc>
          <w:tcPr>
            <w:tcW w:w="9287" w:type="dxa"/>
          </w:tcPr>
          <w:p w14:paraId="5521A721" w14:textId="77777777" w:rsidR="00C14A74" w:rsidRPr="00A77DDF" w:rsidRDefault="00C14A74" w:rsidP="00303614">
            <w:pPr>
              <w:ind w:left="0" w:right="1" w:firstLine="0"/>
              <w:rPr>
                <w:b/>
                <w:szCs w:val="22"/>
              </w:rPr>
            </w:pPr>
            <w:r w:rsidRPr="00A77DDF">
              <w:rPr>
                <w:b/>
                <w:szCs w:val="22"/>
              </w:rPr>
              <w:t>2.</w:t>
            </w:r>
            <w:r w:rsidRPr="00A77DDF">
              <w:rPr>
                <w:b/>
                <w:szCs w:val="22"/>
              </w:rPr>
              <w:tab/>
              <w:t>LIEČIVO</w:t>
            </w:r>
          </w:p>
        </w:tc>
      </w:tr>
    </w:tbl>
    <w:p w14:paraId="60F78C98" w14:textId="77777777" w:rsidR="00C14A74" w:rsidRPr="00A77DDF" w:rsidRDefault="00C14A74" w:rsidP="00303614">
      <w:pPr>
        <w:ind w:left="0" w:right="1" w:firstLine="0"/>
        <w:rPr>
          <w:szCs w:val="22"/>
        </w:rPr>
      </w:pPr>
    </w:p>
    <w:p w14:paraId="13D99770" w14:textId="77777777" w:rsidR="00C14A74" w:rsidRPr="00A77DDF" w:rsidRDefault="00C14A74" w:rsidP="00303614">
      <w:pPr>
        <w:ind w:left="0" w:right="1" w:firstLine="0"/>
        <w:rPr>
          <w:szCs w:val="22"/>
        </w:rPr>
      </w:pPr>
      <w:r w:rsidRPr="00A77DDF">
        <w:rPr>
          <w:szCs w:val="22"/>
        </w:rPr>
        <w:t>1 g masti obsahuje: 0,3 mg takrolimu (ako monohydrát)</w:t>
      </w:r>
    </w:p>
    <w:p w14:paraId="1D934C9A" w14:textId="77777777" w:rsidR="00C14A74" w:rsidRPr="00A77DDF" w:rsidRDefault="00C14A74" w:rsidP="00303614">
      <w:pPr>
        <w:ind w:left="0" w:right="1" w:firstLine="0"/>
        <w:rPr>
          <w:szCs w:val="22"/>
        </w:rPr>
      </w:pPr>
    </w:p>
    <w:p w14:paraId="36EE6A2A"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04BC92D6" w14:textId="77777777">
        <w:tc>
          <w:tcPr>
            <w:tcW w:w="9287" w:type="dxa"/>
          </w:tcPr>
          <w:p w14:paraId="736BAC44" w14:textId="77777777" w:rsidR="00C14A74" w:rsidRPr="00A77DDF" w:rsidRDefault="00C14A74" w:rsidP="00303614">
            <w:pPr>
              <w:ind w:left="0" w:right="1" w:firstLine="0"/>
              <w:rPr>
                <w:b/>
                <w:szCs w:val="22"/>
              </w:rPr>
            </w:pPr>
            <w:r w:rsidRPr="00A77DDF">
              <w:rPr>
                <w:b/>
                <w:szCs w:val="22"/>
              </w:rPr>
              <w:t>3.</w:t>
            </w:r>
            <w:r w:rsidRPr="00A77DDF">
              <w:rPr>
                <w:b/>
                <w:szCs w:val="22"/>
              </w:rPr>
              <w:tab/>
              <w:t>ZOZNAM POMOCNÝCH LÁTOK</w:t>
            </w:r>
          </w:p>
        </w:tc>
      </w:tr>
    </w:tbl>
    <w:p w14:paraId="5159BF08" w14:textId="77777777" w:rsidR="00C14A74" w:rsidRPr="00A77DDF" w:rsidRDefault="00C14A74" w:rsidP="00303614">
      <w:pPr>
        <w:ind w:left="0" w:right="1" w:firstLine="0"/>
        <w:rPr>
          <w:szCs w:val="22"/>
        </w:rPr>
      </w:pPr>
    </w:p>
    <w:p w14:paraId="7B0284F2" w14:textId="77777777" w:rsidR="00C14A74" w:rsidRPr="00A77DDF" w:rsidRDefault="00C14A74" w:rsidP="00303614">
      <w:pPr>
        <w:ind w:left="0" w:right="1" w:firstLine="0"/>
        <w:rPr>
          <w:szCs w:val="22"/>
        </w:rPr>
      </w:pPr>
      <w:r w:rsidRPr="00A77DDF">
        <w:rPr>
          <w:szCs w:val="22"/>
        </w:rPr>
        <w:t>biel</w:t>
      </w:r>
      <w:r w:rsidR="005038E1" w:rsidRPr="00A77DDF">
        <w:rPr>
          <w:szCs w:val="22"/>
        </w:rPr>
        <w:t>a</w:t>
      </w:r>
      <w:r w:rsidRPr="00A77DDF">
        <w:rPr>
          <w:szCs w:val="22"/>
        </w:rPr>
        <w:t xml:space="preserve"> vazelín</w:t>
      </w:r>
      <w:r w:rsidR="005038E1" w:rsidRPr="00A77DDF">
        <w:rPr>
          <w:szCs w:val="22"/>
        </w:rPr>
        <w:t>a</w:t>
      </w:r>
      <w:r w:rsidRPr="00A77DDF">
        <w:rPr>
          <w:szCs w:val="22"/>
        </w:rPr>
        <w:t>, tekutý parafín, propylénkarbonát, biely vosk, tuhý parafín</w:t>
      </w:r>
      <w:r w:rsidR="00702529" w:rsidRPr="00A77DDF">
        <w:rPr>
          <w:szCs w:val="22"/>
        </w:rPr>
        <w:t xml:space="preserve">, butylhydroxytoluén (E321), </w:t>
      </w:r>
      <w:r w:rsidR="00702529" w:rsidRPr="00A77DDF">
        <w:rPr>
          <w:i/>
          <w:szCs w:val="22"/>
        </w:rPr>
        <w:t>rac</w:t>
      </w:r>
      <w:r w:rsidR="00AF65BC" w:rsidRPr="00A77DDF">
        <w:rPr>
          <w:i/>
          <w:szCs w:val="22"/>
        </w:rPr>
        <w:t xml:space="preserve">emický </w:t>
      </w:r>
      <w:r w:rsidR="00E5187A" w:rsidRPr="00A77DDF">
        <w:rPr>
          <w:szCs w:val="22"/>
        </w:rPr>
        <w:t>α</w:t>
      </w:r>
      <w:r w:rsidR="000506A1" w:rsidRPr="00A77DDF">
        <w:rPr>
          <w:szCs w:val="22"/>
        </w:rPr>
        <w:t>-</w:t>
      </w:r>
      <w:r w:rsidR="00702529" w:rsidRPr="00A77DDF">
        <w:rPr>
          <w:szCs w:val="22"/>
        </w:rPr>
        <w:t>tokoferol</w:t>
      </w:r>
      <w:r w:rsidRPr="00A77DDF">
        <w:rPr>
          <w:szCs w:val="22"/>
        </w:rPr>
        <w:t>.</w:t>
      </w:r>
    </w:p>
    <w:p w14:paraId="2AB33F76" w14:textId="77777777" w:rsidR="00C14A74" w:rsidRPr="00A77DDF" w:rsidRDefault="00C14A74" w:rsidP="00303614">
      <w:pPr>
        <w:ind w:left="0" w:right="1" w:firstLine="0"/>
        <w:rPr>
          <w:szCs w:val="22"/>
        </w:rPr>
      </w:pPr>
    </w:p>
    <w:p w14:paraId="39965BF9"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09BBE1F4" w14:textId="77777777">
        <w:tc>
          <w:tcPr>
            <w:tcW w:w="9287" w:type="dxa"/>
          </w:tcPr>
          <w:p w14:paraId="58532B95" w14:textId="77777777" w:rsidR="00C14A74" w:rsidRPr="00A77DDF" w:rsidRDefault="00C14A74" w:rsidP="00303614">
            <w:pPr>
              <w:ind w:left="0" w:right="1" w:firstLine="0"/>
              <w:rPr>
                <w:b/>
                <w:szCs w:val="22"/>
              </w:rPr>
            </w:pPr>
            <w:r w:rsidRPr="00A77DDF">
              <w:rPr>
                <w:b/>
                <w:szCs w:val="22"/>
              </w:rPr>
              <w:t>4.</w:t>
            </w:r>
            <w:r w:rsidRPr="00A77DDF">
              <w:rPr>
                <w:b/>
                <w:szCs w:val="22"/>
              </w:rPr>
              <w:tab/>
              <w:t>LIEKOVÁ FORMA A OBSAH</w:t>
            </w:r>
          </w:p>
        </w:tc>
      </w:tr>
    </w:tbl>
    <w:p w14:paraId="07D7F38F" w14:textId="77777777" w:rsidR="00C14A74" w:rsidRPr="00A77DDF" w:rsidRDefault="00C14A74" w:rsidP="00303614">
      <w:pPr>
        <w:ind w:left="0" w:right="1" w:firstLine="0"/>
        <w:rPr>
          <w:szCs w:val="22"/>
        </w:rPr>
      </w:pPr>
    </w:p>
    <w:p w14:paraId="02A764FB" w14:textId="77777777" w:rsidR="00C14A74" w:rsidRPr="00A77DDF" w:rsidRDefault="00C14A74" w:rsidP="00303614">
      <w:pPr>
        <w:ind w:left="0" w:right="1" w:firstLine="0"/>
        <w:rPr>
          <w:szCs w:val="22"/>
        </w:rPr>
      </w:pPr>
      <w:r w:rsidRPr="00A77DDF">
        <w:rPr>
          <w:szCs w:val="22"/>
        </w:rPr>
        <w:t>Masť</w:t>
      </w:r>
    </w:p>
    <w:p w14:paraId="6AD9B537" w14:textId="77777777" w:rsidR="00C14A74" w:rsidRPr="00A77DDF" w:rsidRDefault="00C14A74" w:rsidP="00303614">
      <w:pPr>
        <w:ind w:left="0" w:right="1" w:firstLine="0"/>
        <w:rPr>
          <w:szCs w:val="22"/>
        </w:rPr>
      </w:pPr>
    </w:p>
    <w:p w14:paraId="3D09FC7D" w14:textId="77777777" w:rsidR="00C14A74" w:rsidRPr="00A77DDF" w:rsidRDefault="00C14A74" w:rsidP="00303614">
      <w:pPr>
        <w:ind w:left="0" w:right="1" w:firstLine="0"/>
        <w:rPr>
          <w:szCs w:val="22"/>
        </w:rPr>
      </w:pPr>
      <w:r w:rsidRPr="00A77DDF">
        <w:rPr>
          <w:szCs w:val="22"/>
        </w:rPr>
        <w:t>30 g</w:t>
      </w:r>
    </w:p>
    <w:p w14:paraId="43281B68" w14:textId="77777777" w:rsidR="00C14A74" w:rsidRPr="00A77DDF" w:rsidRDefault="00C14A74" w:rsidP="00303614">
      <w:pPr>
        <w:ind w:left="0" w:right="1" w:firstLine="0"/>
        <w:rPr>
          <w:szCs w:val="22"/>
        </w:rPr>
      </w:pPr>
      <w:r w:rsidRPr="00A77DDF">
        <w:rPr>
          <w:szCs w:val="22"/>
          <w:shd w:val="clear" w:color="auto" w:fill="E6E6E6"/>
        </w:rPr>
        <w:t>60 g</w:t>
      </w:r>
    </w:p>
    <w:p w14:paraId="74B03002" w14:textId="77777777" w:rsidR="00C14A74" w:rsidRPr="00A77DDF" w:rsidRDefault="00C14A74" w:rsidP="00303614">
      <w:pPr>
        <w:ind w:left="0" w:right="1" w:firstLine="0"/>
        <w:rPr>
          <w:szCs w:val="22"/>
        </w:rPr>
      </w:pPr>
    </w:p>
    <w:p w14:paraId="262EA4A7"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5C797509" w14:textId="77777777">
        <w:tc>
          <w:tcPr>
            <w:tcW w:w="9287" w:type="dxa"/>
          </w:tcPr>
          <w:p w14:paraId="666F721B" w14:textId="77777777" w:rsidR="00C14A74" w:rsidRPr="00A77DDF" w:rsidRDefault="00C14A74" w:rsidP="00303614">
            <w:pPr>
              <w:ind w:left="0" w:right="1" w:firstLine="0"/>
              <w:rPr>
                <w:b/>
                <w:szCs w:val="22"/>
              </w:rPr>
            </w:pPr>
            <w:r w:rsidRPr="00A77DDF">
              <w:rPr>
                <w:b/>
                <w:szCs w:val="22"/>
              </w:rPr>
              <w:t>5.</w:t>
            </w:r>
            <w:r w:rsidRPr="00A77DDF">
              <w:rPr>
                <w:b/>
                <w:szCs w:val="22"/>
              </w:rPr>
              <w:tab/>
              <w:t xml:space="preserve">SPÔSOB A CESTA </w:t>
            </w:r>
            <w:r w:rsidR="00346502" w:rsidRPr="00A77DDF">
              <w:rPr>
                <w:b/>
                <w:szCs w:val="22"/>
              </w:rPr>
              <w:t xml:space="preserve">(CESTY) </w:t>
            </w:r>
            <w:r w:rsidRPr="00A77DDF">
              <w:rPr>
                <w:b/>
                <w:szCs w:val="22"/>
              </w:rPr>
              <w:t>POD</w:t>
            </w:r>
            <w:r w:rsidR="00152C90" w:rsidRPr="00A77DDF">
              <w:rPr>
                <w:b/>
                <w:szCs w:val="22"/>
              </w:rPr>
              <w:t>ÁV</w:t>
            </w:r>
            <w:r w:rsidRPr="00A77DDF">
              <w:rPr>
                <w:b/>
                <w:szCs w:val="22"/>
              </w:rPr>
              <w:t>ANIA</w:t>
            </w:r>
          </w:p>
        </w:tc>
      </w:tr>
    </w:tbl>
    <w:p w14:paraId="3A8BC472" w14:textId="77777777" w:rsidR="00C14A74" w:rsidRPr="00A77DDF" w:rsidRDefault="00C14A74" w:rsidP="00303614">
      <w:pPr>
        <w:ind w:left="0" w:right="1" w:firstLine="0"/>
        <w:rPr>
          <w:szCs w:val="22"/>
        </w:rPr>
      </w:pPr>
    </w:p>
    <w:p w14:paraId="1EFC0BA7" w14:textId="77777777" w:rsidR="00E25E74" w:rsidRPr="00A77DDF" w:rsidRDefault="00E42A92" w:rsidP="00303614">
      <w:pPr>
        <w:ind w:left="0" w:right="1" w:firstLine="0"/>
        <w:rPr>
          <w:szCs w:val="22"/>
        </w:rPr>
      </w:pPr>
      <w:r w:rsidRPr="00A77DDF">
        <w:rPr>
          <w:szCs w:val="22"/>
        </w:rPr>
        <w:t>D</w:t>
      </w:r>
      <w:r w:rsidR="00E25E74" w:rsidRPr="00A77DDF">
        <w:rPr>
          <w:szCs w:val="22"/>
        </w:rPr>
        <w:t>ermálne použitie</w:t>
      </w:r>
    </w:p>
    <w:p w14:paraId="4657CF06" w14:textId="77777777" w:rsidR="00C14A74" w:rsidRPr="00A77DDF" w:rsidRDefault="00C14A74" w:rsidP="00303614">
      <w:pPr>
        <w:ind w:left="0" w:right="1" w:firstLine="0"/>
        <w:rPr>
          <w:szCs w:val="22"/>
        </w:rPr>
      </w:pPr>
    </w:p>
    <w:p w14:paraId="31ADEC5A" w14:textId="77777777" w:rsidR="00C14A74" w:rsidRPr="00A77DDF" w:rsidRDefault="00C14A74" w:rsidP="00303614">
      <w:pPr>
        <w:ind w:left="0" w:right="1" w:firstLine="0"/>
        <w:rPr>
          <w:szCs w:val="22"/>
        </w:rPr>
      </w:pPr>
      <w:r w:rsidRPr="00A77DDF">
        <w:rPr>
          <w:szCs w:val="22"/>
        </w:rPr>
        <w:t>Pred použitím si prečítajte písomnú informáciu pre používateľ</w:t>
      </w:r>
      <w:r w:rsidR="005038E1" w:rsidRPr="00A77DDF">
        <w:rPr>
          <w:szCs w:val="22"/>
        </w:rPr>
        <w:t>a</w:t>
      </w:r>
      <w:r w:rsidRPr="00A77DDF">
        <w:rPr>
          <w:szCs w:val="22"/>
        </w:rPr>
        <w:t>.</w:t>
      </w:r>
    </w:p>
    <w:p w14:paraId="785103FF" w14:textId="77777777" w:rsidR="00C14A74" w:rsidRPr="00A77DDF" w:rsidRDefault="00C14A74" w:rsidP="00303614">
      <w:pPr>
        <w:ind w:left="0" w:right="1" w:firstLine="0"/>
        <w:rPr>
          <w:szCs w:val="22"/>
        </w:rPr>
      </w:pPr>
    </w:p>
    <w:p w14:paraId="57133C88"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3953D8F1" w14:textId="77777777">
        <w:tc>
          <w:tcPr>
            <w:tcW w:w="9287" w:type="dxa"/>
          </w:tcPr>
          <w:p w14:paraId="180600A8" w14:textId="77777777" w:rsidR="00C14A74" w:rsidRPr="00A77DDF" w:rsidRDefault="00C14A74" w:rsidP="00484944">
            <w:pPr>
              <w:ind w:left="540" w:right="1" w:hanging="540"/>
              <w:rPr>
                <w:b/>
                <w:szCs w:val="22"/>
              </w:rPr>
            </w:pPr>
            <w:r w:rsidRPr="00A77DDF">
              <w:rPr>
                <w:b/>
                <w:szCs w:val="22"/>
              </w:rPr>
              <w:t>6.</w:t>
            </w:r>
            <w:r w:rsidRPr="00A77DDF">
              <w:rPr>
                <w:b/>
                <w:szCs w:val="22"/>
              </w:rPr>
              <w:tab/>
              <w:t>ŠPECIÁLNE UPOZORNENIE, ŽE LIEK SA MUSÍ UCHOVÁVAŤ MIMO DO</w:t>
            </w:r>
            <w:r w:rsidR="00E42A92" w:rsidRPr="00A77DDF">
              <w:rPr>
                <w:b/>
                <w:szCs w:val="22"/>
              </w:rPr>
              <w:t>HĽADU</w:t>
            </w:r>
            <w:r w:rsidRPr="00A77DDF">
              <w:rPr>
                <w:b/>
                <w:szCs w:val="22"/>
              </w:rPr>
              <w:t xml:space="preserve"> A DO</w:t>
            </w:r>
            <w:r w:rsidR="00E42A92" w:rsidRPr="00A77DDF">
              <w:rPr>
                <w:b/>
                <w:szCs w:val="22"/>
              </w:rPr>
              <w:t>SAHU</w:t>
            </w:r>
            <w:r w:rsidRPr="00A77DDF">
              <w:rPr>
                <w:b/>
                <w:szCs w:val="22"/>
              </w:rPr>
              <w:t xml:space="preserve"> DETÍ</w:t>
            </w:r>
          </w:p>
        </w:tc>
      </w:tr>
    </w:tbl>
    <w:p w14:paraId="60B659F5" w14:textId="77777777" w:rsidR="00C14A74" w:rsidRPr="00A77DDF" w:rsidRDefault="00C14A74" w:rsidP="00303614">
      <w:pPr>
        <w:ind w:left="0" w:right="1" w:firstLine="0"/>
        <w:rPr>
          <w:szCs w:val="22"/>
        </w:rPr>
      </w:pPr>
    </w:p>
    <w:p w14:paraId="4EA605FD" w14:textId="77777777" w:rsidR="00C14A74" w:rsidRPr="00A77DDF" w:rsidRDefault="00C14A74" w:rsidP="00303614">
      <w:pPr>
        <w:ind w:left="0" w:right="1" w:firstLine="0"/>
        <w:outlineLvl w:val="0"/>
        <w:rPr>
          <w:szCs w:val="22"/>
        </w:rPr>
      </w:pPr>
      <w:r w:rsidRPr="00A77DDF">
        <w:rPr>
          <w:szCs w:val="22"/>
        </w:rPr>
        <w:t xml:space="preserve">Uchovávajte mimo </w:t>
      </w:r>
      <w:r w:rsidR="00E42A92" w:rsidRPr="00A77DDF">
        <w:rPr>
          <w:szCs w:val="22"/>
        </w:rPr>
        <w:t xml:space="preserve">dohľadu </w:t>
      </w:r>
      <w:r w:rsidRPr="00A77DDF">
        <w:rPr>
          <w:szCs w:val="22"/>
        </w:rPr>
        <w:t>a do</w:t>
      </w:r>
      <w:r w:rsidR="00E42A92" w:rsidRPr="00A77DDF">
        <w:rPr>
          <w:szCs w:val="22"/>
        </w:rPr>
        <w:t>sahu</w:t>
      </w:r>
      <w:r w:rsidRPr="00A77DDF">
        <w:rPr>
          <w:szCs w:val="22"/>
        </w:rPr>
        <w:t xml:space="preserve"> detí.</w:t>
      </w:r>
    </w:p>
    <w:p w14:paraId="524089A9" w14:textId="77777777" w:rsidR="00C14A74" w:rsidRPr="00A77DDF" w:rsidRDefault="00C14A74" w:rsidP="00303614">
      <w:pPr>
        <w:ind w:left="0" w:right="1" w:firstLine="0"/>
        <w:rPr>
          <w:szCs w:val="22"/>
        </w:rPr>
      </w:pPr>
    </w:p>
    <w:p w14:paraId="10EDEE91"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17C7C558" w14:textId="77777777">
        <w:tc>
          <w:tcPr>
            <w:tcW w:w="9287" w:type="dxa"/>
          </w:tcPr>
          <w:p w14:paraId="12E5DFCF" w14:textId="77777777" w:rsidR="00C14A74" w:rsidRPr="00A77DDF" w:rsidRDefault="00C14A74" w:rsidP="00303614">
            <w:pPr>
              <w:ind w:left="0" w:right="1" w:firstLine="0"/>
              <w:rPr>
                <w:b/>
                <w:szCs w:val="22"/>
              </w:rPr>
            </w:pPr>
            <w:r w:rsidRPr="00A77DDF">
              <w:rPr>
                <w:b/>
                <w:szCs w:val="22"/>
              </w:rPr>
              <w:t>7.</w:t>
            </w:r>
            <w:r w:rsidRPr="00A77DDF">
              <w:rPr>
                <w:b/>
                <w:szCs w:val="22"/>
              </w:rPr>
              <w:tab/>
              <w:t>INÉ ŠPECIÁLNE UPOZORNENIE</w:t>
            </w:r>
            <w:r w:rsidR="00152C90" w:rsidRPr="00A77DDF">
              <w:rPr>
                <w:b/>
                <w:szCs w:val="22"/>
              </w:rPr>
              <w:t xml:space="preserve"> (UPOZORNENIA)</w:t>
            </w:r>
            <w:r w:rsidRPr="00A77DDF">
              <w:rPr>
                <w:b/>
                <w:szCs w:val="22"/>
              </w:rPr>
              <w:t>, AK JE TO POTREBNÉ</w:t>
            </w:r>
          </w:p>
        </w:tc>
      </w:tr>
    </w:tbl>
    <w:p w14:paraId="65EA7CD6" w14:textId="77777777" w:rsidR="00C14A74" w:rsidRPr="00A77DDF" w:rsidRDefault="00C14A74" w:rsidP="00303614">
      <w:pPr>
        <w:ind w:left="0" w:right="1" w:firstLine="0"/>
        <w:rPr>
          <w:szCs w:val="22"/>
        </w:rPr>
      </w:pPr>
    </w:p>
    <w:p w14:paraId="6FC3FC99"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4213A89D" w14:textId="77777777">
        <w:tc>
          <w:tcPr>
            <w:tcW w:w="9287" w:type="dxa"/>
          </w:tcPr>
          <w:p w14:paraId="4CBE7823" w14:textId="77777777" w:rsidR="00C14A74" w:rsidRPr="00A77DDF" w:rsidRDefault="00C14A74" w:rsidP="00303614">
            <w:pPr>
              <w:ind w:left="0" w:right="1" w:firstLine="0"/>
              <w:rPr>
                <w:b/>
                <w:szCs w:val="22"/>
              </w:rPr>
            </w:pPr>
            <w:r w:rsidRPr="00A77DDF">
              <w:rPr>
                <w:b/>
                <w:szCs w:val="22"/>
              </w:rPr>
              <w:t>8.</w:t>
            </w:r>
            <w:r w:rsidRPr="00A77DDF">
              <w:rPr>
                <w:b/>
                <w:szCs w:val="22"/>
              </w:rPr>
              <w:tab/>
              <w:t>DÁTUM EXSPIRÁCIE</w:t>
            </w:r>
          </w:p>
        </w:tc>
      </w:tr>
    </w:tbl>
    <w:p w14:paraId="073856F8" w14:textId="77777777" w:rsidR="00C14A74" w:rsidRPr="00A77DDF" w:rsidRDefault="00C14A74" w:rsidP="00303614">
      <w:pPr>
        <w:ind w:left="0" w:right="1" w:firstLine="0"/>
        <w:rPr>
          <w:szCs w:val="22"/>
        </w:rPr>
      </w:pPr>
    </w:p>
    <w:p w14:paraId="176D29F5" w14:textId="77777777" w:rsidR="00C14A74" w:rsidRPr="00A77DDF" w:rsidRDefault="00C14A74" w:rsidP="00303614">
      <w:pPr>
        <w:ind w:left="0" w:right="1" w:firstLine="0"/>
        <w:outlineLvl w:val="0"/>
        <w:rPr>
          <w:szCs w:val="22"/>
        </w:rPr>
      </w:pPr>
      <w:r w:rsidRPr="00A77DDF">
        <w:rPr>
          <w:szCs w:val="22"/>
        </w:rPr>
        <w:t>EXP</w:t>
      </w:r>
    </w:p>
    <w:p w14:paraId="51EF68E1" w14:textId="77777777" w:rsidR="00C14A74" w:rsidRPr="00A77DDF" w:rsidRDefault="00C14A74" w:rsidP="00303614">
      <w:pPr>
        <w:ind w:left="0" w:right="1" w:firstLine="0"/>
        <w:rPr>
          <w:szCs w:val="22"/>
        </w:rPr>
      </w:pPr>
    </w:p>
    <w:p w14:paraId="68976783" w14:textId="77777777" w:rsidR="00426449" w:rsidRPr="00A77DDF" w:rsidRDefault="00426449"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0A6115BE" w14:textId="77777777">
        <w:tc>
          <w:tcPr>
            <w:tcW w:w="9287" w:type="dxa"/>
          </w:tcPr>
          <w:p w14:paraId="136AFC63" w14:textId="77777777" w:rsidR="00C14A74" w:rsidRPr="00A77DDF" w:rsidRDefault="00C14A74" w:rsidP="00303614">
            <w:pPr>
              <w:ind w:left="0" w:right="1" w:firstLine="0"/>
              <w:rPr>
                <w:szCs w:val="22"/>
              </w:rPr>
            </w:pPr>
            <w:r w:rsidRPr="00A77DDF">
              <w:rPr>
                <w:b/>
                <w:szCs w:val="22"/>
              </w:rPr>
              <w:t>9.</w:t>
            </w:r>
            <w:r w:rsidRPr="00A77DDF">
              <w:rPr>
                <w:b/>
                <w:szCs w:val="22"/>
              </w:rPr>
              <w:tab/>
              <w:t>ŠPECIÁLNE PODMIENKY NA UCHOVÁVANIE</w:t>
            </w:r>
          </w:p>
        </w:tc>
      </w:tr>
    </w:tbl>
    <w:p w14:paraId="498BE134" w14:textId="77777777" w:rsidR="00C14A74" w:rsidRPr="00A77DDF" w:rsidRDefault="00C14A74" w:rsidP="00303614">
      <w:pPr>
        <w:ind w:left="0" w:right="1" w:firstLine="0"/>
        <w:rPr>
          <w:szCs w:val="22"/>
        </w:rPr>
      </w:pPr>
    </w:p>
    <w:p w14:paraId="164B7729" w14:textId="77777777" w:rsidR="00C14A74" w:rsidRPr="00A77DDF" w:rsidRDefault="00C14A74" w:rsidP="00303614">
      <w:pPr>
        <w:ind w:left="0" w:right="1" w:firstLine="0"/>
        <w:rPr>
          <w:szCs w:val="22"/>
        </w:rPr>
      </w:pPr>
      <w:r w:rsidRPr="00A77DDF">
        <w:rPr>
          <w:szCs w:val="22"/>
        </w:rPr>
        <w:t>Uchovávajte pri teplote neprevyšujúcej 25</w:t>
      </w:r>
      <w:r w:rsidR="00266343" w:rsidRPr="00A77DDF">
        <w:rPr>
          <w:szCs w:val="22"/>
        </w:rPr>
        <w:t> </w:t>
      </w:r>
      <w:r w:rsidR="005E5836" w:rsidRPr="00A77DDF">
        <w:rPr>
          <w:szCs w:val="22"/>
        </w:rPr>
        <w:t>°</w:t>
      </w:r>
      <w:r w:rsidRPr="00A77DDF">
        <w:rPr>
          <w:szCs w:val="22"/>
        </w:rPr>
        <w:t>C.</w:t>
      </w:r>
    </w:p>
    <w:p w14:paraId="68272F9E" w14:textId="77777777" w:rsidR="00C14A74" w:rsidRPr="00A77DDF" w:rsidRDefault="00C14A74" w:rsidP="00303614">
      <w:pPr>
        <w:ind w:left="0" w:right="1" w:firstLine="0"/>
        <w:rPr>
          <w:szCs w:val="22"/>
        </w:rPr>
      </w:pPr>
    </w:p>
    <w:p w14:paraId="425AA46E" w14:textId="77777777" w:rsidR="00C14A74" w:rsidRPr="00A77DDF" w:rsidRDefault="00C14A74" w:rsidP="00303614">
      <w:pPr>
        <w:ind w:left="0" w:right="1" w:firstLine="0"/>
        <w:rPr>
          <w:szCs w:val="22"/>
        </w:rPr>
      </w:pPr>
    </w:p>
    <w:p w14:paraId="2A62D63F" w14:textId="77777777" w:rsidR="00EF555F" w:rsidRPr="00A77DDF" w:rsidRDefault="00EF555F"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2743825F" w14:textId="77777777">
        <w:tc>
          <w:tcPr>
            <w:tcW w:w="9287" w:type="dxa"/>
          </w:tcPr>
          <w:p w14:paraId="2CC1F0E6" w14:textId="77777777" w:rsidR="00C14A74" w:rsidRPr="00A77DDF" w:rsidRDefault="00C14A74" w:rsidP="00484944">
            <w:pPr>
              <w:ind w:left="540" w:right="1" w:hanging="540"/>
              <w:rPr>
                <w:b/>
                <w:szCs w:val="22"/>
              </w:rPr>
            </w:pPr>
            <w:r w:rsidRPr="00A77DDF">
              <w:rPr>
                <w:b/>
                <w:szCs w:val="22"/>
              </w:rPr>
              <w:t>10.</w:t>
            </w:r>
            <w:r w:rsidRPr="00A77DDF">
              <w:rPr>
                <w:b/>
                <w:szCs w:val="22"/>
              </w:rPr>
              <w:tab/>
              <w:t>ŠPECIÁLNE UPOZORNENIA NA LIKVIDÁCIU NEPOUŽITÝCH LIEKOV ALEBO ODPADOV Z NICH VZNIKNUTÝCH, AK JE TO VHODNÉ</w:t>
            </w:r>
          </w:p>
        </w:tc>
      </w:tr>
    </w:tbl>
    <w:p w14:paraId="63ED2FAE" w14:textId="77777777" w:rsidR="00C14A74" w:rsidRPr="00A77DDF" w:rsidRDefault="00C14A74" w:rsidP="00303614">
      <w:pPr>
        <w:ind w:left="0" w:right="1" w:firstLine="0"/>
        <w:rPr>
          <w:szCs w:val="22"/>
        </w:rPr>
      </w:pPr>
    </w:p>
    <w:p w14:paraId="1D4B16C1"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04CB84F5" w14:textId="77777777">
        <w:tc>
          <w:tcPr>
            <w:tcW w:w="9287" w:type="dxa"/>
          </w:tcPr>
          <w:p w14:paraId="64B4BD35" w14:textId="77777777" w:rsidR="00C14A74" w:rsidRPr="00A77DDF" w:rsidRDefault="00C14A74" w:rsidP="00303614">
            <w:pPr>
              <w:ind w:left="0" w:right="1" w:firstLine="0"/>
              <w:rPr>
                <w:b/>
                <w:szCs w:val="22"/>
              </w:rPr>
            </w:pPr>
            <w:r w:rsidRPr="00A77DDF">
              <w:rPr>
                <w:b/>
                <w:szCs w:val="22"/>
              </w:rPr>
              <w:t>11.</w:t>
            </w:r>
            <w:r w:rsidRPr="00A77DDF">
              <w:rPr>
                <w:b/>
                <w:szCs w:val="22"/>
              </w:rPr>
              <w:tab/>
              <w:t>NÁZOV A ADRESA DRŽITEĽA ROZHODNUTIA O REGISTRÁCII</w:t>
            </w:r>
          </w:p>
        </w:tc>
      </w:tr>
    </w:tbl>
    <w:p w14:paraId="0EB8514C" w14:textId="77777777" w:rsidR="00C14A74" w:rsidRPr="00A77DDF" w:rsidRDefault="00C14A74" w:rsidP="00303614">
      <w:pPr>
        <w:ind w:left="0" w:right="1" w:firstLine="0"/>
        <w:rPr>
          <w:szCs w:val="22"/>
        </w:rPr>
      </w:pPr>
    </w:p>
    <w:p w14:paraId="50137D1E"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LEO Pharma A/S</w:t>
      </w:r>
    </w:p>
    <w:p w14:paraId="16B3BDB2"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Industriparken 55</w:t>
      </w:r>
    </w:p>
    <w:p w14:paraId="08810852"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2750 Ballerup</w:t>
      </w:r>
    </w:p>
    <w:p w14:paraId="5928DD2C"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Dánsko</w:t>
      </w:r>
    </w:p>
    <w:p w14:paraId="0FB9C158" w14:textId="77777777" w:rsidR="00C14A74" w:rsidRPr="00A77DDF" w:rsidRDefault="00C14A74" w:rsidP="00303614">
      <w:pPr>
        <w:ind w:left="0" w:right="1" w:firstLine="0"/>
        <w:rPr>
          <w:szCs w:val="22"/>
        </w:rPr>
      </w:pPr>
    </w:p>
    <w:p w14:paraId="643B1712"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3D9AFB5D" w14:textId="77777777">
        <w:tc>
          <w:tcPr>
            <w:tcW w:w="9287" w:type="dxa"/>
          </w:tcPr>
          <w:p w14:paraId="49F10007" w14:textId="77777777" w:rsidR="00C14A74" w:rsidRPr="00A77DDF" w:rsidRDefault="00C14A74" w:rsidP="00303614">
            <w:pPr>
              <w:ind w:left="0" w:right="1" w:firstLine="0"/>
              <w:rPr>
                <w:b/>
                <w:szCs w:val="22"/>
              </w:rPr>
            </w:pPr>
            <w:r w:rsidRPr="00A77DDF">
              <w:rPr>
                <w:b/>
                <w:szCs w:val="22"/>
              </w:rPr>
              <w:t>12.</w:t>
            </w:r>
            <w:r w:rsidRPr="00A77DDF">
              <w:rPr>
                <w:b/>
                <w:szCs w:val="22"/>
              </w:rPr>
              <w:tab/>
              <w:t>REGISTRAČNÉ ČÍSLA</w:t>
            </w:r>
          </w:p>
        </w:tc>
      </w:tr>
    </w:tbl>
    <w:p w14:paraId="7DA9EB0F" w14:textId="77777777" w:rsidR="00C14A74" w:rsidRPr="00A77DDF" w:rsidRDefault="00C14A74" w:rsidP="00303614">
      <w:pPr>
        <w:ind w:left="0" w:right="1" w:firstLine="0"/>
        <w:rPr>
          <w:szCs w:val="22"/>
        </w:rPr>
      </w:pPr>
    </w:p>
    <w:p w14:paraId="7AAB9B34" w14:textId="77777777" w:rsidR="00C14A74" w:rsidRPr="00A77DDF" w:rsidRDefault="00C14A74" w:rsidP="00303614">
      <w:pPr>
        <w:ind w:left="0" w:right="1" w:firstLine="0"/>
        <w:rPr>
          <w:szCs w:val="22"/>
        </w:rPr>
      </w:pPr>
      <w:r w:rsidRPr="00A77DDF">
        <w:rPr>
          <w:szCs w:val="22"/>
        </w:rPr>
        <w:t xml:space="preserve">EU/1/02/201/001 </w:t>
      </w:r>
      <w:r w:rsidRPr="00A77DDF">
        <w:rPr>
          <w:szCs w:val="22"/>
          <w:shd w:val="clear" w:color="auto" w:fill="E6E6E6"/>
        </w:rPr>
        <w:t>30 g</w:t>
      </w:r>
    </w:p>
    <w:p w14:paraId="246E045E" w14:textId="77777777" w:rsidR="00C14A74" w:rsidRPr="00A77DDF" w:rsidRDefault="00C14A74" w:rsidP="00303614">
      <w:pPr>
        <w:ind w:left="0" w:right="1" w:firstLine="0"/>
        <w:rPr>
          <w:szCs w:val="22"/>
        </w:rPr>
      </w:pPr>
      <w:r w:rsidRPr="00A77DDF">
        <w:rPr>
          <w:szCs w:val="22"/>
          <w:shd w:val="clear" w:color="auto" w:fill="E6E6E6"/>
        </w:rPr>
        <w:t>EU/1/02/201/002 60 g</w:t>
      </w:r>
    </w:p>
    <w:p w14:paraId="2BAA41F9" w14:textId="77777777" w:rsidR="00C14A74" w:rsidRPr="00A77DDF" w:rsidRDefault="00C14A74" w:rsidP="00303614">
      <w:pPr>
        <w:ind w:left="0" w:right="1" w:firstLine="0"/>
        <w:rPr>
          <w:szCs w:val="22"/>
        </w:rPr>
      </w:pPr>
    </w:p>
    <w:p w14:paraId="3DB1AD4C"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3ACF9B7C" w14:textId="77777777">
        <w:tc>
          <w:tcPr>
            <w:tcW w:w="9287" w:type="dxa"/>
          </w:tcPr>
          <w:p w14:paraId="64520D28" w14:textId="77777777" w:rsidR="00C14A74" w:rsidRPr="00A77DDF" w:rsidRDefault="00C14A74" w:rsidP="00303614">
            <w:pPr>
              <w:ind w:left="0" w:right="1" w:firstLine="0"/>
              <w:rPr>
                <w:b/>
                <w:szCs w:val="22"/>
              </w:rPr>
            </w:pPr>
            <w:r w:rsidRPr="00A77DDF">
              <w:rPr>
                <w:b/>
                <w:szCs w:val="22"/>
              </w:rPr>
              <w:t>13.</w:t>
            </w:r>
            <w:r w:rsidRPr="00A77DDF">
              <w:rPr>
                <w:b/>
                <w:szCs w:val="22"/>
              </w:rPr>
              <w:tab/>
              <w:t>ČÍSLO VÝROBNEJ ŠARŽE</w:t>
            </w:r>
          </w:p>
        </w:tc>
      </w:tr>
    </w:tbl>
    <w:p w14:paraId="498CC9B9" w14:textId="77777777" w:rsidR="00C14A74" w:rsidRPr="00A77DDF" w:rsidRDefault="00C14A74" w:rsidP="00303614">
      <w:pPr>
        <w:ind w:left="0" w:right="1" w:firstLine="0"/>
        <w:rPr>
          <w:szCs w:val="22"/>
        </w:rPr>
      </w:pPr>
    </w:p>
    <w:p w14:paraId="3923AAB4" w14:textId="77777777" w:rsidR="00C14A74" w:rsidRPr="00A77DDF" w:rsidRDefault="00AF65BC" w:rsidP="00303614">
      <w:pPr>
        <w:ind w:left="0" w:right="1" w:firstLine="0"/>
        <w:rPr>
          <w:szCs w:val="22"/>
        </w:rPr>
      </w:pPr>
      <w:r w:rsidRPr="00A77DDF">
        <w:rPr>
          <w:szCs w:val="22"/>
        </w:rPr>
        <w:t>Lot</w:t>
      </w:r>
    </w:p>
    <w:p w14:paraId="285895D5" w14:textId="77777777" w:rsidR="00C14A74" w:rsidRPr="00A77DDF" w:rsidRDefault="00C14A74" w:rsidP="00303614">
      <w:pPr>
        <w:ind w:left="0" w:right="1" w:firstLine="0"/>
        <w:rPr>
          <w:szCs w:val="22"/>
        </w:rPr>
      </w:pPr>
    </w:p>
    <w:p w14:paraId="6978C912"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3281BF60" w14:textId="77777777">
        <w:tc>
          <w:tcPr>
            <w:tcW w:w="9287" w:type="dxa"/>
          </w:tcPr>
          <w:p w14:paraId="59C69652" w14:textId="77777777" w:rsidR="00C14A74" w:rsidRPr="00A77DDF" w:rsidRDefault="00C14A74" w:rsidP="00303614">
            <w:pPr>
              <w:ind w:left="0" w:right="1" w:firstLine="0"/>
              <w:rPr>
                <w:b/>
                <w:szCs w:val="22"/>
              </w:rPr>
            </w:pPr>
            <w:r w:rsidRPr="00A77DDF">
              <w:rPr>
                <w:b/>
                <w:szCs w:val="22"/>
              </w:rPr>
              <w:t>14.</w:t>
            </w:r>
            <w:r w:rsidRPr="00A77DDF">
              <w:rPr>
                <w:b/>
                <w:szCs w:val="22"/>
              </w:rPr>
              <w:tab/>
              <w:t>ZATRIEDENIE LIEKU PODĽA SPÔSOBU VÝDAJA</w:t>
            </w:r>
          </w:p>
        </w:tc>
      </w:tr>
    </w:tbl>
    <w:p w14:paraId="36979BD2" w14:textId="77777777" w:rsidR="00C14A74" w:rsidRPr="00A77DDF" w:rsidRDefault="00C14A74" w:rsidP="00303614">
      <w:pPr>
        <w:ind w:left="0" w:right="1" w:firstLine="0"/>
        <w:rPr>
          <w:szCs w:val="22"/>
        </w:rPr>
      </w:pPr>
    </w:p>
    <w:p w14:paraId="714187E0"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683F07B4" w14:textId="77777777">
        <w:tc>
          <w:tcPr>
            <w:tcW w:w="9287" w:type="dxa"/>
          </w:tcPr>
          <w:p w14:paraId="7A068C3D" w14:textId="77777777" w:rsidR="00C14A74" w:rsidRPr="00A77DDF" w:rsidRDefault="00C14A74" w:rsidP="00303614">
            <w:pPr>
              <w:ind w:left="0" w:right="1" w:firstLine="0"/>
              <w:rPr>
                <w:b/>
                <w:szCs w:val="22"/>
              </w:rPr>
            </w:pPr>
            <w:r w:rsidRPr="00A77DDF">
              <w:rPr>
                <w:b/>
                <w:szCs w:val="22"/>
              </w:rPr>
              <w:t>15.</w:t>
            </w:r>
            <w:r w:rsidRPr="00A77DDF">
              <w:rPr>
                <w:b/>
                <w:szCs w:val="22"/>
              </w:rPr>
              <w:tab/>
              <w:t>POKYNY NA POUŽITIE</w:t>
            </w:r>
          </w:p>
        </w:tc>
      </w:tr>
    </w:tbl>
    <w:p w14:paraId="551774DB" w14:textId="77777777" w:rsidR="0046323E" w:rsidRPr="00A77DDF" w:rsidRDefault="0046323E" w:rsidP="00303614">
      <w:pPr>
        <w:ind w:left="0" w:right="1" w:firstLine="0"/>
        <w:rPr>
          <w:bCs/>
          <w:szCs w:val="22"/>
        </w:rPr>
      </w:pPr>
    </w:p>
    <w:p w14:paraId="7FEAE80C" w14:textId="77777777" w:rsidR="00C14A74" w:rsidRPr="00A77DDF" w:rsidRDefault="00C14A74" w:rsidP="00346502">
      <w:pPr>
        <w:ind w:left="0" w:right="1" w:firstLine="0"/>
        <w:rPr>
          <w:bCs/>
          <w:szCs w:val="22"/>
        </w:rPr>
      </w:pPr>
    </w:p>
    <w:p w14:paraId="71D5032D" w14:textId="77777777" w:rsidR="00C14A74" w:rsidRPr="00A77DDF" w:rsidRDefault="00C14A74" w:rsidP="00303614">
      <w:pPr>
        <w:ind w:left="0" w:right="1" w:firstLine="0"/>
        <w:rPr>
          <w:bCs/>
          <w:szCs w:val="22"/>
        </w:rPr>
      </w:pPr>
      <w:r w:rsidRPr="00A77DDF">
        <w:rPr>
          <w:bCs/>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145F94C0" w14:textId="77777777">
        <w:trPr>
          <w:trHeight w:val="682"/>
        </w:trPr>
        <w:tc>
          <w:tcPr>
            <w:tcW w:w="9287" w:type="dxa"/>
            <w:tcBorders>
              <w:bottom w:val="single" w:sz="4" w:space="0" w:color="auto"/>
            </w:tcBorders>
          </w:tcPr>
          <w:p w14:paraId="13E7C811" w14:textId="77777777" w:rsidR="00C14A74" w:rsidRPr="00A77DDF" w:rsidRDefault="00C14A74" w:rsidP="00303614">
            <w:pPr>
              <w:ind w:left="0" w:right="1" w:firstLine="0"/>
              <w:rPr>
                <w:b/>
                <w:szCs w:val="22"/>
              </w:rPr>
            </w:pPr>
            <w:r w:rsidRPr="00A77DDF">
              <w:rPr>
                <w:b/>
                <w:szCs w:val="22"/>
              </w:rPr>
              <w:lastRenderedPageBreak/>
              <w:t>ÚDAJE, KTORÉ MAJÚ BYŤ UVEDENÉ NA VONKAJŠOM OBALE</w:t>
            </w:r>
          </w:p>
          <w:p w14:paraId="3DF2EB40" w14:textId="77777777" w:rsidR="00C14A74" w:rsidRPr="00A77DDF" w:rsidRDefault="00C14A74" w:rsidP="00303614">
            <w:pPr>
              <w:ind w:left="0" w:right="1" w:firstLine="0"/>
              <w:rPr>
                <w:b/>
                <w:szCs w:val="22"/>
              </w:rPr>
            </w:pPr>
          </w:p>
          <w:p w14:paraId="2B37BD22" w14:textId="77777777" w:rsidR="00C14A74" w:rsidRPr="00A77DDF" w:rsidRDefault="00C14A74" w:rsidP="00303614">
            <w:pPr>
              <w:ind w:left="0" w:right="1" w:firstLine="0"/>
              <w:rPr>
                <w:b/>
                <w:szCs w:val="22"/>
              </w:rPr>
            </w:pPr>
            <w:r w:rsidRPr="00A77DDF">
              <w:rPr>
                <w:b/>
                <w:szCs w:val="22"/>
              </w:rPr>
              <w:t>PROTOPIC 0,1</w:t>
            </w:r>
            <w:r w:rsidR="00266343" w:rsidRPr="00A77DDF">
              <w:rPr>
                <w:b/>
                <w:szCs w:val="22"/>
              </w:rPr>
              <w:t> </w:t>
            </w:r>
            <w:r w:rsidRPr="00A77DDF">
              <w:rPr>
                <w:b/>
                <w:szCs w:val="22"/>
              </w:rPr>
              <w:t>% MASŤ (10</w:t>
            </w:r>
            <w:r w:rsidRPr="00A77DDF">
              <w:rPr>
                <w:szCs w:val="22"/>
              </w:rPr>
              <w:t> </w:t>
            </w:r>
            <w:r w:rsidRPr="00A77DDF">
              <w:rPr>
                <w:b/>
                <w:szCs w:val="22"/>
              </w:rPr>
              <w:t>g, 30</w:t>
            </w:r>
            <w:r w:rsidRPr="00A77DDF">
              <w:rPr>
                <w:szCs w:val="22"/>
              </w:rPr>
              <w:t> </w:t>
            </w:r>
            <w:r w:rsidRPr="00A77DDF">
              <w:rPr>
                <w:b/>
                <w:szCs w:val="22"/>
              </w:rPr>
              <w:t>g, 60</w:t>
            </w:r>
            <w:r w:rsidRPr="00A77DDF">
              <w:rPr>
                <w:szCs w:val="22"/>
              </w:rPr>
              <w:t> </w:t>
            </w:r>
            <w:r w:rsidRPr="00A77DDF">
              <w:rPr>
                <w:b/>
                <w:szCs w:val="22"/>
              </w:rPr>
              <w:t>g ŠKATUĽA)</w:t>
            </w:r>
          </w:p>
        </w:tc>
      </w:tr>
    </w:tbl>
    <w:p w14:paraId="31DA4399" w14:textId="77777777" w:rsidR="00C14A74" w:rsidRPr="00A77DDF" w:rsidRDefault="00C14A74" w:rsidP="00303614">
      <w:pPr>
        <w:ind w:left="0" w:right="1" w:firstLine="0"/>
        <w:rPr>
          <w:szCs w:val="22"/>
        </w:rPr>
      </w:pPr>
    </w:p>
    <w:p w14:paraId="1D6000C0"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166A5EF9" w14:textId="77777777">
        <w:tc>
          <w:tcPr>
            <w:tcW w:w="9287" w:type="dxa"/>
          </w:tcPr>
          <w:p w14:paraId="07099A20" w14:textId="77777777" w:rsidR="00C14A74" w:rsidRPr="00A77DDF" w:rsidRDefault="00C14A74" w:rsidP="00303614">
            <w:pPr>
              <w:ind w:left="0" w:right="1" w:firstLine="0"/>
              <w:rPr>
                <w:b/>
                <w:szCs w:val="22"/>
              </w:rPr>
            </w:pPr>
            <w:r w:rsidRPr="00A77DDF">
              <w:rPr>
                <w:b/>
                <w:szCs w:val="22"/>
              </w:rPr>
              <w:t>1.</w:t>
            </w:r>
            <w:r w:rsidRPr="00A77DDF">
              <w:rPr>
                <w:b/>
                <w:szCs w:val="22"/>
              </w:rPr>
              <w:tab/>
              <w:t>NÁZOV LIEKU</w:t>
            </w:r>
          </w:p>
        </w:tc>
      </w:tr>
    </w:tbl>
    <w:p w14:paraId="09CA236B" w14:textId="77777777" w:rsidR="00C14A74" w:rsidRPr="00A77DDF" w:rsidRDefault="00C14A74" w:rsidP="00303614">
      <w:pPr>
        <w:ind w:left="0" w:right="1" w:firstLine="0"/>
        <w:rPr>
          <w:szCs w:val="22"/>
        </w:rPr>
      </w:pPr>
    </w:p>
    <w:p w14:paraId="2ABD72C0" w14:textId="77777777" w:rsidR="00C14A74" w:rsidRPr="00A77DDF" w:rsidRDefault="00C14A74" w:rsidP="00303614">
      <w:pPr>
        <w:ind w:left="0" w:right="1" w:firstLine="0"/>
        <w:rPr>
          <w:szCs w:val="22"/>
        </w:rPr>
      </w:pPr>
      <w:r w:rsidRPr="00A77DDF">
        <w:rPr>
          <w:szCs w:val="22"/>
        </w:rPr>
        <w:t>Protopic 0,1</w:t>
      </w:r>
      <w:r w:rsidR="00266343" w:rsidRPr="00A77DDF">
        <w:rPr>
          <w:szCs w:val="22"/>
        </w:rPr>
        <w:t> </w:t>
      </w:r>
      <w:r w:rsidRPr="00A77DDF">
        <w:rPr>
          <w:szCs w:val="22"/>
        </w:rPr>
        <w:t xml:space="preserve">% </w:t>
      </w:r>
      <w:r w:rsidR="00E5187A" w:rsidRPr="00A77DDF">
        <w:rPr>
          <w:szCs w:val="22"/>
        </w:rPr>
        <w:t>m</w:t>
      </w:r>
      <w:r w:rsidRPr="00A77DDF">
        <w:rPr>
          <w:szCs w:val="22"/>
        </w:rPr>
        <w:t>asť</w:t>
      </w:r>
    </w:p>
    <w:p w14:paraId="40E7F00A" w14:textId="77777777" w:rsidR="00C14A74" w:rsidRPr="00A77DDF" w:rsidRDefault="00E5187A" w:rsidP="00303614">
      <w:pPr>
        <w:ind w:left="0" w:right="1" w:firstLine="0"/>
        <w:rPr>
          <w:szCs w:val="22"/>
        </w:rPr>
      </w:pPr>
      <w:r w:rsidRPr="00A77DDF">
        <w:rPr>
          <w:szCs w:val="22"/>
        </w:rPr>
        <w:t>t</w:t>
      </w:r>
      <w:r w:rsidR="00C14A74" w:rsidRPr="00A77DDF">
        <w:rPr>
          <w:szCs w:val="22"/>
        </w:rPr>
        <w:t>akrolimus monohydrát</w:t>
      </w:r>
    </w:p>
    <w:p w14:paraId="1CF083A1" w14:textId="77777777" w:rsidR="00C14A74" w:rsidRPr="00A77DDF" w:rsidRDefault="00C14A74" w:rsidP="00303614">
      <w:pPr>
        <w:ind w:left="0" w:right="1" w:firstLine="0"/>
        <w:rPr>
          <w:szCs w:val="22"/>
        </w:rPr>
      </w:pPr>
    </w:p>
    <w:p w14:paraId="51F682B7"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4BC10326" w14:textId="77777777">
        <w:tc>
          <w:tcPr>
            <w:tcW w:w="9287" w:type="dxa"/>
          </w:tcPr>
          <w:p w14:paraId="79018E67" w14:textId="77777777" w:rsidR="00C14A74" w:rsidRPr="00A77DDF" w:rsidRDefault="00C14A74" w:rsidP="00303614">
            <w:pPr>
              <w:ind w:left="0" w:right="1" w:firstLine="0"/>
              <w:rPr>
                <w:b/>
                <w:szCs w:val="22"/>
              </w:rPr>
            </w:pPr>
            <w:r w:rsidRPr="00A77DDF">
              <w:rPr>
                <w:b/>
                <w:szCs w:val="22"/>
              </w:rPr>
              <w:t>2.</w:t>
            </w:r>
            <w:r w:rsidRPr="00A77DDF">
              <w:rPr>
                <w:b/>
                <w:szCs w:val="22"/>
              </w:rPr>
              <w:tab/>
              <w:t>LIEČIVO</w:t>
            </w:r>
          </w:p>
        </w:tc>
      </w:tr>
    </w:tbl>
    <w:p w14:paraId="46A29ADA" w14:textId="77777777" w:rsidR="00C14A74" w:rsidRPr="00A77DDF" w:rsidRDefault="00C14A74" w:rsidP="00303614">
      <w:pPr>
        <w:ind w:left="0" w:right="1" w:firstLine="0"/>
        <w:rPr>
          <w:szCs w:val="22"/>
        </w:rPr>
      </w:pPr>
    </w:p>
    <w:p w14:paraId="671B7310" w14:textId="77777777" w:rsidR="00C14A74" w:rsidRPr="00A77DDF" w:rsidRDefault="00C14A74" w:rsidP="00303614">
      <w:pPr>
        <w:ind w:left="0" w:right="1" w:firstLine="0"/>
        <w:rPr>
          <w:szCs w:val="22"/>
        </w:rPr>
      </w:pPr>
      <w:r w:rsidRPr="00A77DDF">
        <w:rPr>
          <w:szCs w:val="22"/>
        </w:rPr>
        <w:t>1 g masti obsahuje: 1,0 mg takrolimu (ako monohydrát)</w:t>
      </w:r>
    </w:p>
    <w:p w14:paraId="231A0CCC" w14:textId="77777777" w:rsidR="00C14A74" w:rsidRPr="00A77DDF" w:rsidRDefault="00C14A74" w:rsidP="00303614">
      <w:pPr>
        <w:ind w:left="0" w:right="1" w:firstLine="0"/>
        <w:rPr>
          <w:szCs w:val="22"/>
        </w:rPr>
      </w:pPr>
    </w:p>
    <w:p w14:paraId="3969BBBC"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38F8857D" w14:textId="77777777">
        <w:tc>
          <w:tcPr>
            <w:tcW w:w="9287" w:type="dxa"/>
          </w:tcPr>
          <w:p w14:paraId="2853FC08" w14:textId="77777777" w:rsidR="00C14A74" w:rsidRPr="00A77DDF" w:rsidRDefault="00C14A74" w:rsidP="00303614">
            <w:pPr>
              <w:ind w:left="0" w:right="1" w:firstLine="0"/>
              <w:rPr>
                <w:b/>
                <w:szCs w:val="22"/>
              </w:rPr>
            </w:pPr>
            <w:r w:rsidRPr="00A77DDF">
              <w:rPr>
                <w:b/>
                <w:szCs w:val="22"/>
              </w:rPr>
              <w:t>3.</w:t>
            </w:r>
            <w:r w:rsidRPr="00A77DDF">
              <w:rPr>
                <w:b/>
                <w:szCs w:val="22"/>
              </w:rPr>
              <w:tab/>
              <w:t>ZOZNAM POMOCNÝCH LÁTOK</w:t>
            </w:r>
          </w:p>
        </w:tc>
      </w:tr>
    </w:tbl>
    <w:p w14:paraId="3125EA4C" w14:textId="77777777" w:rsidR="00C14A74" w:rsidRPr="00A77DDF" w:rsidRDefault="00C14A74" w:rsidP="00303614">
      <w:pPr>
        <w:ind w:left="0" w:right="1" w:firstLine="0"/>
        <w:rPr>
          <w:szCs w:val="22"/>
        </w:rPr>
      </w:pPr>
    </w:p>
    <w:p w14:paraId="169A2FF1" w14:textId="77777777" w:rsidR="00C14A74" w:rsidRPr="00A77DDF" w:rsidRDefault="00C14A74" w:rsidP="00303614">
      <w:pPr>
        <w:ind w:left="0" w:right="1" w:firstLine="0"/>
        <w:rPr>
          <w:szCs w:val="22"/>
        </w:rPr>
      </w:pPr>
      <w:r w:rsidRPr="00A77DDF">
        <w:rPr>
          <w:szCs w:val="22"/>
        </w:rPr>
        <w:t>biel</w:t>
      </w:r>
      <w:r w:rsidR="00E42A92" w:rsidRPr="00A77DDF">
        <w:rPr>
          <w:szCs w:val="22"/>
        </w:rPr>
        <w:t>a</w:t>
      </w:r>
      <w:r w:rsidRPr="00A77DDF">
        <w:rPr>
          <w:szCs w:val="22"/>
        </w:rPr>
        <w:t xml:space="preserve"> vazelín</w:t>
      </w:r>
      <w:r w:rsidR="00E42A92" w:rsidRPr="00A77DDF">
        <w:rPr>
          <w:szCs w:val="22"/>
        </w:rPr>
        <w:t>a</w:t>
      </w:r>
      <w:r w:rsidRPr="00A77DDF">
        <w:rPr>
          <w:szCs w:val="22"/>
        </w:rPr>
        <w:t>, tekutý parafín, propylénkarbonát, biely vosk, tuhý parafín</w:t>
      </w:r>
      <w:r w:rsidR="008054BA" w:rsidRPr="00A77DDF">
        <w:rPr>
          <w:szCs w:val="22"/>
        </w:rPr>
        <w:t xml:space="preserve">, butylhydroxytoluén (E321), </w:t>
      </w:r>
      <w:r w:rsidR="008054BA" w:rsidRPr="00A77DDF">
        <w:rPr>
          <w:i/>
          <w:szCs w:val="22"/>
        </w:rPr>
        <w:t>rac</w:t>
      </w:r>
      <w:r w:rsidR="00AF65BC" w:rsidRPr="00A77DDF">
        <w:rPr>
          <w:i/>
          <w:szCs w:val="22"/>
        </w:rPr>
        <w:t>emický</w:t>
      </w:r>
      <w:r w:rsidR="00AF65BC" w:rsidRPr="00A77DDF">
        <w:rPr>
          <w:szCs w:val="22"/>
        </w:rPr>
        <w:t xml:space="preserve"> </w:t>
      </w:r>
      <w:r w:rsidR="00E5187A" w:rsidRPr="00A77DDF">
        <w:rPr>
          <w:szCs w:val="22"/>
        </w:rPr>
        <w:t>α</w:t>
      </w:r>
      <w:r w:rsidR="000506A1" w:rsidRPr="00A77DDF">
        <w:rPr>
          <w:szCs w:val="22"/>
        </w:rPr>
        <w:t>-</w:t>
      </w:r>
      <w:r w:rsidR="008054BA" w:rsidRPr="00A77DDF">
        <w:rPr>
          <w:szCs w:val="22"/>
        </w:rPr>
        <w:t>tokoferol</w:t>
      </w:r>
      <w:r w:rsidRPr="00A77DDF">
        <w:rPr>
          <w:szCs w:val="22"/>
        </w:rPr>
        <w:t>.</w:t>
      </w:r>
    </w:p>
    <w:p w14:paraId="342DEB38" w14:textId="77777777" w:rsidR="00C14A74" w:rsidRPr="00A77DDF" w:rsidRDefault="00C14A74" w:rsidP="00303614">
      <w:pPr>
        <w:ind w:left="0" w:right="1" w:firstLine="0"/>
        <w:rPr>
          <w:szCs w:val="22"/>
        </w:rPr>
      </w:pPr>
    </w:p>
    <w:p w14:paraId="60A5A5CC"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379B3B34" w14:textId="77777777">
        <w:tc>
          <w:tcPr>
            <w:tcW w:w="9287" w:type="dxa"/>
          </w:tcPr>
          <w:p w14:paraId="4DD676E0" w14:textId="77777777" w:rsidR="00C14A74" w:rsidRPr="00A77DDF" w:rsidRDefault="00C14A74" w:rsidP="00303614">
            <w:pPr>
              <w:ind w:left="0" w:right="1" w:firstLine="0"/>
              <w:rPr>
                <w:b/>
                <w:szCs w:val="22"/>
              </w:rPr>
            </w:pPr>
            <w:r w:rsidRPr="00A77DDF">
              <w:rPr>
                <w:b/>
                <w:szCs w:val="22"/>
              </w:rPr>
              <w:t>4.</w:t>
            </w:r>
            <w:r w:rsidRPr="00A77DDF">
              <w:rPr>
                <w:b/>
                <w:szCs w:val="22"/>
              </w:rPr>
              <w:tab/>
              <w:t>LIEKOVÁ FORMA A OBSAH</w:t>
            </w:r>
          </w:p>
        </w:tc>
      </w:tr>
    </w:tbl>
    <w:p w14:paraId="593B0CD6" w14:textId="77777777" w:rsidR="00C14A74" w:rsidRPr="00A77DDF" w:rsidRDefault="00C14A74" w:rsidP="00303614">
      <w:pPr>
        <w:ind w:left="0" w:right="1" w:firstLine="0"/>
        <w:rPr>
          <w:szCs w:val="22"/>
        </w:rPr>
      </w:pPr>
    </w:p>
    <w:p w14:paraId="49684A81" w14:textId="77777777" w:rsidR="00C14A74" w:rsidRPr="00A77DDF" w:rsidRDefault="00C14A74" w:rsidP="00303614">
      <w:pPr>
        <w:ind w:left="0" w:right="1" w:firstLine="0"/>
        <w:rPr>
          <w:szCs w:val="22"/>
        </w:rPr>
      </w:pPr>
      <w:r w:rsidRPr="00A77DDF">
        <w:rPr>
          <w:szCs w:val="22"/>
        </w:rPr>
        <w:t>Masť</w:t>
      </w:r>
    </w:p>
    <w:p w14:paraId="40FF0BC2" w14:textId="77777777" w:rsidR="00C14A74" w:rsidRPr="00A77DDF" w:rsidRDefault="00C14A74" w:rsidP="00303614">
      <w:pPr>
        <w:ind w:left="0" w:right="1" w:firstLine="0"/>
        <w:rPr>
          <w:szCs w:val="22"/>
        </w:rPr>
      </w:pPr>
    </w:p>
    <w:p w14:paraId="1372E39A" w14:textId="77777777" w:rsidR="00C14A74" w:rsidRPr="00A77DDF" w:rsidRDefault="00C14A74" w:rsidP="00303614">
      <w:pPr>
        <w:ind w:left="0" w:right="1" w:firstLine="0"/>
        <w:rPr>
          <w:szCs w:val="22"/>
        </w:rPr>
      </w:pPr>
      <w:r w:rsidRPr="00A77DDF">
        <w:rPr>
          <w:szCs w:val="22"/>
        </w:rPr>
        <w:t>10 g</w:t>
      </w:r>
    </w:p>
    <w:p w14:paraId="3992416B" w14:textId="77777777" w:rsidR="00C14A74" w:rsidRPr="00A77DDF" w:rsidRDefault="00C14A74" w:rsidP="00303614">
      <w:pPr>
        <w:ind w:left="0" w:right="1" w:firstLine="0"/>
        <w:rPr>
          <w:szCs w:val="22"/>
        </w:rPr>
      </w:pPr>
      <w:r w:rsidRPr="00A77DDF">
        <w:rPr>
          <w:szCs w:val="22"/>
          <w:shd w:val="clear" w:color="auto" w:fill="E6E6E6"/>
        </w:rPr>
        <w:t>30 g</w:t>
      </w:r>
    </w:p>
    <w:p w14:paraId="3AE481BC" w14:textId="77777777" w:rsidR="00C14A74" w:rsidRPr="00A77DDF" w:rsidRDefault="00C14A74" w:rsidP="00303614">
      <w:pPr>
        <w:ind w:left="0" w:right="1" w:firstLine="0"/>
        <w:rPr>
          <w:szCs w:val="22"/>
        </w:rPr>
      </w:pPr>
      <w:r w:rsidRPr="00A77DDF">
        <w:rPr>
          <w:szCs w:val="22"/>
          <w:shd w:val="clear" w:color="auto" w:fill="E6E6E6"/>
        </w:rPr>
        <w:t>60 g</w:t>
      </w:r>
    </w:p>
    <w:p w14:paraId="6B51D74B" w14:textId="77777777" w:rsidR="00C14A74" w:rsidRPr="00A77DDF" w:rsidRDefault="00C14A74" w:rsidP="00303614">
      <w:pPr>
        <w:ind w:left="0" w:right="1" w:firstLine="0"/>
        <w:rPr>
          <w:szCs w:val="22"/>
        </w:rPr>
      </w:pPr>
    </w:p>
    <w:p w14:paraId="3DBD5BD2"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38F9833F" w14:textId="77777777">
        <w:tc>
          <w:tcPr>
            <w:tcW w:w="9287" w:type="dxa"/>
          </w:tcPr>
          <w:p w14:paraId="24785FA2" w14:textId="77777777" w:rsidR="00C14A74" w:rsidRPr="00A77DDF" w:rsidRDefault="00C14A74" w:rsidP="00303614">
            <w:pPr>
              <w:ind w:left="0" w:right="1" w:firstLine="0"/>
              <w:rPr>
                <w:b/>
                <w:szCs w:val="22"/>
              </w:rPr>
            </w:pPr>
            <w:r w:rsidRPr="00A77DDF">
              <w:rPr>
                <w:b/>
                <w:szCs w:val="22"/>
              </w:rPr>
              <w:t>5.</w:t>
            </w:r>
            <w:r w:rsidRPr="00A77DDF">
              <w:rPr>
                <w:b/>
                <w:szCs w:val="22"/>
              </w:rPr>
              <w:tab/>
              <w:t xml:space="preserve">SPÔSOB A CESTA </w:t>
            </w:r>
            <w:r w:rsidR="00346502" w:rsidRPr="00A77DDF">
              <w:rPr>
                <w:b/>
                <w:szCs w:val="22"/>
              </w:rPr>
              <w:t xml:space="preserve">(CESTY) </w:t>
            </w:r>
            <w:r w:rsidRPr="00A77DDF">
              <w:rPr>
                <w:b/>
                <w:szCs w:val="22"/>
              </w:rPr>
              <w:t>POD</w:t>
            </w:r>
            <w:r w:rsidR="00152C90" w:rsidRPr="00A77DDF">
              <w:rPr>
                <w:b/>
                <w:szCs w:val="22"/>
              </w:rPr>
              <w:t>ÁV</w:t>
            </w:r>
            <w:r w:rsidRPr="00A77DDF">
              <w:rPr>
                <w:b/>
                <w:szCs w:val="22"/>
              </w:rPr>
              <w:t>ANIA</w:t>
            </w:r>
          </w:p>
        </w:tc>
      </w:tr>
    </w:tbl>
    <w:p w14:paraId="572CE6F8" w14:textId="77777777" w:rsidR="00C14A74" w:rsidRPr="00A77DDF" w:rsidRDefault="00C14A74" w:rsidP="00303614">
      <w:pPr>
        <w:ind w:left="0" w:right="1" w:firstLine="0"/>
        <w:rPr>
          <w:szCs w:val="22"/>
        </w:rPr>
      </w:pPr>
    </w:p>
    <w:p w14:paraId="70A5A530" w14:textId="77777777" w:rsidR="00E25E74" w:rsidRPr="00A77DDF" w:rsidRDefault="00E25E74" w:rsidP="00303614">
      <w:pPr>
        <w:ind w:left="0" w:right="1" w:firstLine="0"/>
        <w:rPr>
          <w:szCs w:val="22"/>
        </w:rPr>
      </w:pPr>
      <w:r w:rsidRPr="00A77DDF">
        <w:rPr>
          <w:szCs w:val="22"/>
        </w:rPr>
        <w:t>Dermálne použitie</w:t>
      </w:r>
    </w:p>
    <w:p w14:paraId="1DBF0E43" w14:textId="77777777" w:rsidR="00C14A74" w:rsidRPr="00A77DDF" w:rsidRDefault="00C14A74" w:rsidP="00303614">
      <w:pPr>
        <w:ind w:left="0" w:right="1" w:firstLine="0"/>
        <w:rPr>
          <w:szCs w:val="22"/>
        </w:rPr>
      </w:pPr>
    </w:p>
    <w:p w14:paraId="4592E280" w14:textId="77777777" w:rsidR="00C14A74" w:rsidRPr="00A77DDF" w:rsidRDefault="00C14A74" w:rsidP="00303614">
      <w:pPr>
        <w:ind w:left="0" w:right="1" w:firstLine="0"/>
        <w:rPr>
          <w:szCs w:val="22"/>
        </w:rPr>
      </w:pPr>
      <w:r w:rsidRPr="00A77DDF">
        <w:rPr>
          <w:szCs w:val="22"/>
        </w:rPr>
        <w:t>Pred použitím si prečítajte písomnú informáciu pre používateľ</w:t>
      </w:r>
      <w:r w:rsidR="00E42A92" w:rsidRPr="00A77DDF">
        <w:rPr>
          <w:szCs w:val="22"/>
        </w:rPr>
        <w:t>a</w:t>
      </w:r>
      <w:r w:rsidRPr="00A77DDF">
        <w:rPr>
          <w:szCs w:val="22"/>
        </w:rPr>
        <w:t>.</w:t>
      </w:r>
    </w:p>
    <w:p w14:paraId="2F083140" w14:textId="77777777" w:rsidR="00C14A74" w:rsidRPr="00A77DDF" w:rsidRDefault="00C14A74" w:rsidP="00303614">
      <w:pPr>
        <w:ind w:left="0" w:right="1" w:firstLine="0"/>
        <w:rPr>
          <w:szCs w:val="22"/>
        </w:rPr>
      </w:pPr>
    </w:p>
    <w:p w14:paraId="68563B8A"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0E3137A7" w14:textId="77777777">
        <w:tc>
          <w:tcPr>
            <w:tcW w:w="9287" w:type="dxa"/>
          </w:tcPr>
          <w:p w14:paraId="4F370E6C" w14:textId="77777777" w:rsidR="00C14A74" w:rsidRPr="00A77DDF" w:rsidRDefault="00C14A74" w:rsidP="00484944">
            <w:pPr>
              <w:ind w:left="540" w:right="1" w:hanging="540"/>
              <w:rPr>
                <w:b/>
                <w:szCs w:val="22"/>
              </w:rPr>
            </w:pPr>
            <w:r w:rsidRPr="00A77DDF">
              <w:rPr>
                <w:b/>
                <w:szCs w:val="22"/>
              </w:rPr>
              <w:t>6.</w:t>
            </w:r>
            <w:r w:rsidRPr="00A77DDF">
              <w:rPr>
                <w:b/>
                <w:szCs w:val="22"/>
              </w:rPr>
              <w:tab/>
              <w:t>ŠPECIÁLNE UPOZORNENIE, ŽE LIEK SA MUSÍ UCHOVÁVAŤ MIMO DO</w:t>
            </w:r>
            <w:r w:rsidR="00E42A92" w:rsidRPr="00A77DDF">
              <w:rPr>
                <w:b/>
                <w:szCs w:val="22"/>
              </w:rPr>
              <w:t>HĽADU</w:t>
            </w:r>
            <w:r w:rsidRPr="00A77DDF">
              <w:rPr>
                <w:b/>
                <w:szCs w:val="22"/>
              </w:rPr>
              <w:t xml:space="preserve"> A DO</w:t>
            </w:r>
            <w:r w:rsidR="00E42A92" w:rsidRPr="00A77DDF">
              <w:rPr>
                <w:b/>
                <w:szCs w:val="22"/>
              </w:rPr>
              <w:t>SAHU</w:t>
            </w:r>
            <w:r w:rsidRPr="00A77DDF">
              <w:rPr>
                <w:b/>
                <w:szCs w:val="22"/>
              </w:rPr>
              <w:t xml:space="preserve"> DETÍ</w:t>
            </w:r>
          </w:p>
        </w:tc>
      </w:tr>
    </w:tbl>
    <w:p w14:paraId="1130C329" w14:textId="77777777" w:rsidR="00C14A74" w:rsidRPr="00A77DDF" w:rsidRDefault="00C14A74" w:rsidP="00303614">
      <w:pPr>
        <w:ind w:left="0" w:right="1" w:firstLine="0"/>
        <w:rPr>
          <w:szCs w:val="22"/>
        </w:rPr>
      </w:pPr>
    </w:p>
    <w:p w14:paraId="16BBA5EF" w14:textId="77777777" w:rsidR="00C14A74" w:rsidRPr="00A77DDF" w:rsidRDefault="00C14A74" w:rsidP="00303614">
      <w:pPr>
        <w:ind w:left="0" w:right="1" w:firstLine="0"/>
        <w:outlineLvl w:val="0"/>
        <w:rPr>
          <w:szCs w:val="22"/>
        </w:rPr>
      </w:pPr>
      <w:r w:rsidRPr="00A77DDF">
        <w:rPr>
          <w:szCs w:val="22"/>
        </w:rPr>
        <w:t>Uchovávajte mimo do</w:t>
      </w:r>
      <w:r w:rsidR="00E42A92" w:rsidRPr="00A77DDF">
        <w:rPr>
          <w:szCs w:val="22"/>
        </w:rPr>
        <w:t>hľadu a dosahu</w:t>
      </w:r>
      <w:r w:rsidRPr="00A77DDF">
        <w:rPr>
          <w:szCs w:val="22"/>
        </w:rPr>
        <w:t xml:space="preserve"> detí.</w:t>
      </w:r>
    </w:p>
    <w:p w14:paraId="37D9717B" w14:textId="77777777" w:rsidR="00C14A74" w:rsidRPr="00A77DDF" w:rsidRDefault="00C14A74" w:rsidP="00303614">
      <w:pPr>
        <w:ind w:left="0" w:right="1" w:firstLine="0"/>
        <w:rPr>
          <w:szCs w:val="22"/>
        </w:rPr>
      </w:pPr>
    </w:p>
    <w:p w14:paraId="2BE3433E"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7353B3C3" w14:textId="77777777">
        <w:tc>
          <w:tcPr>
            <w:tcW w:w="9287" w:type="dxa"/>
          </w:tcPr>
          <w:p w14:paraId="489766E8" w14:textId="77777777" w:rsidR="00C14A74" w:rsidRPr="00A77DDF" w:rsidRDefault="00C14A74" w:rsidP="00303614">
            <w:pPr>
              <w:ind w:left="0" w:right="1" w:firstLine="0"/>
              <w:rPr>
                <w:b/>
                <w:szCs w:val="22"/>
              </w:rPr>
            </w:pPr>
            <w:r w:rsidRPr="00A77DDF">
              <w:rPr>
                <w:b/>
                <w:szCs w:val="22"/>
              </w:rPr>
              <w:t>7.</w:t>
            </w:r>
            <w:r w:rsidRPr="00A77DDF">
              <w:rPr>
                <w:b/>
                <w:szCs w:val="22"/>
              </w:rPr>
              <w:tab/>
              <w:t>INÉ ŠPECIÁLNE UPOZORNENIE</w:t>
            </w:r>
            <w:r w:rsidR="00152C90" w:rsidRPr="00A77DDF">
              <w:rPr>
                <w:b/>
                <w:szCs w:val="22"/>
              </w:rPr>
              <w:t xml:space="preserve"> (UPOZORNENIA)</w:t>
            </w:r>
            <w:r w:rsidRPr="00A77DDF">
              <w:rPr>
                <w:b/>
                <w:szCs w:val="22"/>
              </w:rPr>
              <w:t>, AK JE TO POTREBNÉ</w:t>
            </w:r>
          </w:p>
        </w:tc>
      </w:tr>
    </w:tbl>
    <w:p w14:paraId="6D2425BD" w14:textId="77777777" w:rsidR="00C14A74" w:rsidRPr="00A77DDF" w:rsidRDefault="00C14A74" w:rsidP="00303614">
      <w:pPr>
        <w:ind w:left="0" w:right="1" w:firstLine="0"/>
        <w:rPr>
          <w:szCs w:val="22"/>
        </w:rPr>
      </w:pPr>
    </w:p>
    <w:p w14:paraId="1EC8C510"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115CFC85" w14:textId="77777777">
        <w:tc>
          <w:tcPr>
            <w:tcW w:w="9287" w:type="dxa"/>
          </w:tcPr>
          <w:p w14:paraId="173CC4F7" w14:textId="77777777" w:rsidR="00C14A74" w:rsidRPr="00A77DDF" w:rsidRDefault="00C14A74" w:rsidP="00303614">
            <w:pPr>
              <w:ind w:left="0" w:right="1" w:firstLine="0"/>
              <w:rPr>
                <w:b/>
                <w:szCs w:val="22"/>
              </w:rPr>
            </w:pPr>
            <w:r w:rsidRPr="00A77DDF">
              <w:rPr>
                <w:b/>
                <w:szCs w:val="22"/>
              </w:rPr>
              <w:t>8.</w:t>
            </w:r>
            <w:r w:rsidRPr="00A77DDF">
              <w:rPr>
                <w:b/>
                <w:szCs w:val="22"/>
              </w:rPr>
              <w:tab/>
              <w:t>DÁTUM EXSPIRÁCIE</w:t>
            </w:r>
          </w:p>
        </w:tc>
      </w:tr>
    </w:tbl>
    <w:p w14:paraId="3750240D" w14:textId="77777777" w:rsidR="00C14A74" w:rsidRPr="00A77DDF" w:rsidRDefault="00C14A74" w:rsidP="00303614">
      <w:pPr>
        <w:ind w:left="0" w:right="1" w:firstLine="0"/>
        <w:rPr>
          <w:szCs w:val="22"/>
        </w:rPr>
      </w:pPr>
    </w:p>
    <w:p w14:paraId="1883E73C" w14:textId="77777777" w:rsidR="00C14A74" w:rsidRPr="00A77DDF" w:rsidRDefault="00C14A74" w:rsidP="00303614">
      <w:pPr>
        <w:ind w:left="0" w:right="1" w:firstLine="0"/>
        <w:outlineLvl w:val="0"/>
        <w:rPr>
          <w:szCs w:val="22"/>
        </w:rPr>
      </w:pPr>
      <w:r w:rsidRPr="00A77DDF">
        <w:rPr>
          <w:szCs w:val="22"/>
        </w:rPr>
        <w:t>EXP</w:t>
      </w:r>
    </w:p>
    <w:p w14:paraId="174A9A7A" w14:textId="77777777" w:rsidR="00C14A74" w:rsidRPr="00A77DDF" w:rsidRDefault="00C14A74" w:rsidP="00303614">
      <w:pPr>
        <w:ind w:left="0" w:right="1" w:firstLine="0"/>
        <w:rPr>
          <w:szCs w:val="22"/>
        </w:rPr>
      </w:pPr>
    </w:p>
    <w:p w14:paraId="2414FE35" w14:textId="77777777" w:rsidR="00426449" w:rsidRPr="00A77DDF" w:rsidRDefault="00426449"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5B437419" w14:textId="77777777">
        <w:tc>
          <w:tcPr>
            <w:tcW w:w="9287" w:type="dxa"/>
          </w:tcPr>
          <w:p w14:paraId="54690075" w14:textId="77777777" w:rsidR="00C14A74" w:rsidRPr="00A77DDF" w:rsidRDefault="00C14A74" w:rsidP="00303614">
            <w:pPr>
              <w:ind w:left="0" w:right="1" w:firstLine="0"/>
              <w:rPr>
                <w:szCs w:val="22"/>
              </w:rPr>
            </w:pPr>
            <w:r w:rsidRPr="00A77DDF">
              <w:rPr>
                <w:b/>
                <w:szCs w:val="22"/>
              </w:rPr>
              <w:t>9.</w:t>
            </w:r>
            <w:r w:rsidRPr="00A77DDF">
              <w:rPr>
                <w:b/>
                <w:szCs w:val="22"/>
              </w:rPr>
              <w:tab/>
              <w:t>ŠPECIÁLNE PODMIENKY NA UCHOVÁVANIE</w:t>
            </w:r>
          </w:p>
        </w:tc>
      </w:tr>
    </w:tbl>
    <w:p w14:paraId="45C9DCFE" w14:textId="77777777" w:rsidR="00C14A74" w:rsidRPr="00A77DDF" w:rsidRDefault="00C14A74" w:rsidP="00303614">
      <w:pPr>
        <w:ind w:left="0" w:right="1" w:firstLine="0"/>
        <w:rPr>
          <w:szCs w:val="22"/>
        </w:rPr>
      </w:pPr>
    </w:p>
    <w:p w14:paraId="6C2FC40D" w14:textId="77777777" w:rsidR="00C14A74" w:rsidRPr="00A77DDF" w:rsidRDefault="00C14A74" w:rsidP="00303614">
      <w:pPr>
        <w:ind w:left="0" w:right="1" w:firstLine="0"/>
        <w:rPr>
          <w:szCs w:val="22"/>
        </w:rPr>
      </w:pPr>
      <w:r w:rsidRPr="00A77DDF">
        <w:rPr>
          <w:szCs w:val="22"/>
        </w:rPr>
        <w:t>Uchovávajte pri teplote neprevyšujúcej 25</w:t>
      </w:r>
      <w:r w:rsidR="00152C90" w:rsidRPr="00A77DDF">
        <w:rPr>
          <w:szCs w:val="22"/>
        </w:rPr>
        <w:t> </w:t>
      </w:r>
      <w:r w:rsidR="005E5836" w:rsidRPr="00A77DDF">
        <w:rPr>
          <w:szCs w:val="22"/>
        </w:rPr>
        <w:t>°</w:t>
      </w:r>
      <w:r w:rsidRPr="00A77DDF">
        <w:rPr>
          <w:szCs w:val="22"/>
        </w:rPr>
        <w:t>C.</w:t>
      </w:r>
    </w:p>
    <w:p w14:paraId="7F81275F" w14:textId="77777777" w:rsidR="00C14A74" w:rsidRPr="00A77DDF" w:rsidRDefault="00C14A74" w:rsidP="00303614">
      <w:pPr>
        <w:ind w:left="0" w:right="1" w:firstLine="0"/>
        <w:rPr>
          <w:szCs w:val="22"/>
        </w:rPr>
      </w:pPr>
    </w:p>
    <w:p w14:paraId="18D06312"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6D865134" w14:textId="77777777">
        <w:tc>
          <w:tcPr>
            <w:tcW w:w="9287" w:type="dxa"/>
          </w:tcPr>
          <w:p w14:paraId="0D757140" w14:textId="77777777" w:rsidR="00C14A74" w:rsidRPr="00A77DDF" w:rsidRDefault="00C14A74" w:rsidP="00484944">
            <w:pPr>
              <w:ind w:left="540" w:right="1" w:hanging="540"/>
              <w:rPr>
                <w:b/>
                <w:szCs w:val="22"/>
              </w:rPr>
            </w:pPr>
            <w:r w:rsidRPr="00A77DDF">
              <w:rPr>
                <w:b/>
                <w:szCs w:val="22"/>
              </w:rPr>
              <w:t>10.</w:t>
            </w:r>
            <w:r w:rsidRPr="00A77DDF">
              <w:rPr>
                <w:b/>
                <w:szCs w:val="22"/>
              </w:rPr>
              <w:tab/>
              <w:t>ŠPECIÁLNE UPOZORNENIA NA LIKVIDÁCIU NEPOUŽITÝCH LIEKOV ALEBO ODPADOV Z NICH VZNIKNUTÝCH, AK JE TO VHODNÉ</w:t>
            </w:r>
          </w:p>
        </w:tc>
      </w:tr>
    </w:tbl>
    <w:p w14:paraId="54E6377E" w14:textId="77777777" w:rsidR="00C14A74" w:rsidRPr="00A77DDF" w:rsidRDefault="00C14A74" w:rsidP="00303614">
      <w:pPr>
        <w:ind w:left="0" w:right="1" w:firstLine="0"/>
        <w:rPr>
          <w:szCs w:val="22"/>
        </w:rPr>
      </w:pPr>
    </w:p>
    <w:p w14:paraId="1EEBC381"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0A2AFC57" w14:textId="77777777">
        <w:tc>
          <w:tcPr>
            <w:tcW w:w="9287" w:type="dxa"/>
          </w:tcPr>
          <w:p w14:paraId="55B7E076" w14:textId="77777777" w:rsidR="00C14A74" w:rsidRPr="00A77DDF" w:rsidRDefault="00C14A74" w:rsidP="00303614">
            <w:pPr>
              <w:ind w:left="0" w:right="1" w:firstLine="0"/>
              <w:rPr>
                <w:b/>
                <w:szCs w:val="22"/>
              </w:rPr>
            </w:pPr>
            <w:r w:rsidRPr="00A77DDF">
              <w:rPr>
                <w:b/>
                <w:szCs w:val="22"/>
              </w:rPr>
              <w:t>11.</w:t>
            </w:r>
            <w:r w:rsidRPr="00A77DDF">
              <w:rPr>
                <w:b/>
                <w:szCs w:val="22"/>
              </w:rPr>
              <w:tab/>
              <w:t>NÁZOV A ADRESA DRŽITEĽA ROZHODNUTIA O REGISTRÁCII</w:t>
            </w:r>
          </w:p>
        </w:tc>
      </w:tr>
    </w:tbl>
    <w:p w14:paraId="2E1F578B" w14:textId="77777777" w:rsidR="00C14A74" w:rsidRPr="00A77DDF" w:rsidRDefault="00C14A74" w:rsidP="00303614">
      <w:pPr>
        <w:ind w:left="0" w:right="1" w:firstLine="0"/>
        <w:rPr>
          <w:szCs w:val="22"/>
        </w:rPr>
      </w:pPr>
    </w:p>
    <w:p w14:paraId="036E4358"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LEO Pharma A/S</w:t>
      </w:r>
    </w:p>
    <w:p w14:paraId="381A4443"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Industriparken 55</w:t>
      </w:r>
    </w:p>
    <w:p w14:paraId="62B98824"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2750 Ballerup</w:t>
      </w:r>
    </w:p>
    <w:p w14:paraId="02A8CA10"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Dánsko</w:t>
      </w:r>
    </w:p>
    <w:p w14:paraId="205C7A64" w14:textId="77777777" w:rsidR="00C14A74" w:rsidRPr="00A77DDF" w:rsidRDefault="00C14A74" w:rsidP="00303614">
      <w:pPr>
        <w:ind w:left="0" w:right="1" w:firstLine="0"/>
        <w:rPr>
          <w:szCs w:val="22"/>
        </w:rPr>
      </w:pPr>
    </w:p>
    <w:p w14:paraId="16D0191D"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2A2A29E9" w14:textId="77777777">
        <w:tc>
          <w:tcPr>
            <w:tcW w:w="9287" w:type="dxa"/>
          </w:tcPr>
          <w:p w14:paraId="48601C4A" w14:textId="77777777" w:rsidR="00C14A74" w:rsidRPr="00A77DDF" w:rsidRDefault="00C14A74" w:rsidP="00303614">
            <w:pPr>
              <w:ind w:left="0" w:right="1" w:firstLine="0"/>
              <w:rPr>
                <w:b/>
                <w:szCs w:val="22"/>
              </w:rPr>
            </w:pPr>
            <w:r w:rsidRPr="00A77DDF">
              <w:rPr>
                <w:b/>
                <w:szCs w:val="22"/>
              </w:rPr>
              <w:t>12.</w:t>
            </w:r>
            <w:r w:rsidRPr="00A77DDF">
              <w:rPr>
                <w:b/>
                <w:szCs w:val="22"/>
              </w:rPr>
              <w:tab/>
              <w:t>REGISTRAČNÉ ČÍSLA</w:t>
            </w:r>
          </w:p>
        </w:tc>
      </w:tr>
    </w:tbl>
    <w:p w14:paraId="2E96A01E" w14:textId="77777777" w:rsidR="00C14A74" w:rsidRPr="00A77DDF" w:rsidRDefault="00C14A74" w:rsidP="00303614">
      <w:pPr>
        <w:ind w:left="0" w:right="1" w:firstLine="0"/>
        <w:rPr>
          <w:szCs w:val="22"/>
        </w:rPr>
      </w:pPr>
    </w:p>
    <w:p w14:paraId="63897BE2" w14:textId="77777777" w:rsidR="00C14A74" w:rsidRPr="00A77DDF" w:rsidRDefault="00C14A74" w:rsidP="00303614">
      <w:pPr>
        <w:ind w:left="0" w:right="1" w:firstLine="0"/>
        <w:rPr>
          <w:szCs w:val="22"/>
        </w:rPr>
      </w:pPr>
      <w:r w:rsidRPr="00A77DDF">
        <w:rPr>
          <w:szCs w:val="22"/>
        </w:rPr>
        <w:t xml:space="preserve">EU/1/02/201/006 </w:t>
      </w:r>
      <w:r w:rsidRPr="00A77DDF">
        <w:rPr>
          <w:szCs w:val="22"/>
          <w:shd w:val="clear" w:color="auto" w:fill="E6E6E6"/>
        </w:rPr>
        <w:t>10 g</w:t>
      </w:r>
    </w:p>
    <w:p w14:paraId="2C6276E7" w14:textId="77777777" w:rsidR="00C14A74" w:rsidRPr="00A77DDF" w:rsidRDefault="00C14A74" w:rsidP="00303614">
      <w:pPr>
        <w:ind w:left="0" w:right="1" w:firstLine="0"/>
        <w:rPr>
          <w:szCs w:val="22"/>
        </w:rPr>
      </w:pPr>
      <w:r w:rsidRPr="00A77DDF">
        <w:rPr>
          <w:szCs w:val="22"/>
          <w:shd w:val="clear" w:color="auto" w:fill="E6E6E6"/>
        </w:rPr>
        <w:t>EU/1/02/201/003 30 g</w:t>
      </w:r>
    </w:p>
    <w:p w14:paraId="587841AD" w14:textId="77777777" w:rsidR="00C14A74" w:rsidRPr="00A77DDF" w:rsidRDefault="00C14A74" w:rsidP="00303614">
      <w:pPr>
        <w:ind w:left="0" w:right="1" w:firstLine="0"/>
        <w:rPr>
          <w:szCs w:val="22"/>
        </w:rPr>
      </w:pPr>
      <w:r w:rsidRPr="00A77DDF">
        <w:rPr>
          <w:szCs w:val="22"/>
          <w:shd w:val="clear" w:color="auto" w:fill="E6E6E6"/>
        </w:rPr>
        <w:t>EU/1/02/201/004 60 g</w:t>
      </w:r>
    </w:p>
    <w:p w14:paraId="187C67CF" w14:textId="77777777" w:rsidR="00C14A74" w:rsidRPr="00A77DDF" w:rsidRDefault="00C14A74" w:rsidP="00303614">
      <w:pPr>
        <w:ind w:left="0" w:right="1" w:firstLine="0"/>
        <w:rPr>
          <w:szCs w:val="22"/>
        </w:rPr>
      </w:pPr>
    </w:p>
    <w:p w14:paraId="77A7417E"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1DF1E931" w14:textId="77777777">
        <w:tc>
          <w:tcPr>
            <w:tcW w:w="9287" w:type="dxa"/>
          </w:tcPr>
          <w:p w14:paraId="6688820C" w14:textId="77777777" w:rsidR="00C14A74" w:rsidRPr="00A77DDF" w:rsidRDefault="00C14A74" w:rsidP="00303614">
            <w:pPr>
              <w:ind w:left="0" w:right="1" w:firstLine="0"/>
              <w:rPr>
                <w:b/>
                <w:szCs w:val="22"/>
              </w:rPr>
            </w:pPr>
            <w:r w:rsidRPr="00A77DDF">
              <w:rPr>
                <w:b/>
                <w:szCs w:val="22"/>
              </w:rPr>
              <w:t>13.</w:t>
            </w:r>
            <w:r w:rsidRPr="00A77DDF">
              <w:rPr>
                <w:b/>
                <w:szCs w:val="22"/>
              </w:rPr>
              <w:tab/>
              <w:t>ČÍSLO VÝROBNEJ ŠARŽE</w:t>
            </w:r>
          </w:p>
        </w:tc>
      </w:tr>
    </w:tbl>
    <w:p w14:paraId="648BC6AE" w14:textId="77777777" w:rsidR="00C14A74" w:rsidRPr="00A77DDF" w:rsidRDefault="00C14A74" w:rsidP="00303614">
      <w:pPr>
        <w:ind w:left="0" w:right="1" w:firstLine="0"/>
        <w:rPr>
          <w:szCs w:val="22"/>
        </w:rPr>
      </w:pPr>
    </w:p>
    <w:p w14:paraId="6151DECB" w14:textId="77777777" w:rsidR="00C14A74" w:rsidRPr="00A77DDF" w:rsidRDefault="00AF65BC" w:rsidP="00303614">
      <w:pPr>
        <w:ind w:left="0" w:right="1" w:firstLine="0"/>
        <w:rPr>
          <w:szCs w:val="22"/>
        </w:rPr>
      </w:pPr>
      <w:r w:rsidRPr="00A77DDF">
        <w:rPr>
          <w:szCs w:val="22"/>
        </w:rPr>
        <w:t>Lot</w:t>
      </w:r>
    </w:p>
    <w:p w14:paraId="1CDD0CEE" w14:textId="77777777" w:rsidR="00C14A74" w:rsidRPr="00A77DDF" w:rsidRDefault="00C14A74" w:rsidP="00303614">
      <w:pPr>
        <w:ind w:left="0" w:right="1" w:firstLine="0"/>
        <w:rPr>
          <w:szCs w:val="22"/>
        </w:rPr>
      </w:pPr>
    </w:p>
    <w:p w14:paraId="6745D19D"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6ED46FC2" w14:textId="77777777">
        <w:tc>
          <w:tcPr>
            <w:tcW w:w="9287" w:type="dxa"/>
          </w:tcPr>
          <w:p w14:paraId="7C8754FD" w14:textId="77777777" w:rsidR="00C14A74" w:rsidRPr="00A77DDF" w:rsidRDefault="00C14A74" w:rsidP="00303614">
            <w:pPr>
              <w:ind w:left="0" w:right="1" w:firstLine="0"/>
              <w:rPr>
                <w:b/>
                <w:szCs w:val="22"/>
              </w:rPr>
            </w:pPr>
            <w:r w:rsidRPr="00A77DDF">
              <w:rPr>
                <w:b/>
                <w:szCs w:val="22"/>
              </w:rPr>
              <w:t>14.</w:t>
            </w:r>
            <w:r w:rsidRPr="00A77DDF">
              <w:rPr>
                <w:b/>
                <w:szCs w:val="22"/>
              </w:rPr>
              <w:tab/>
              <w:t>ZATRIEDENIE LIEKU PODĽA SPÔSOBU VÝDAJA</w:t>
            </w:r>
          </w:p>
        </w:tc>
      </w:tr>
    </w:tbl>
    <w:p w14:paraId="66D05D6F" w14:textId="77777777" w:rsidR="00C14A74" w:rsidRPr="00A77DDF" w:rsidRDefault="00C14A74" w:rsidP="00303614">
      <w:pPr>
        <w:ind w:left="0" w:right="1" w:firstLine="0"/>
        <w:rPr>
          <w:szCs w:val="22"/>
        </w:rPr>
      </w:pPr>
    </w:p>
    <w:p w14:paraId="629D642F"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21951B96" w14:textId="77777777">
        <w:tc>
          <w:tcPr>
            <w:tcW w:w="9287" w:type="dxa"/>
          </w:tcPr>
          <w:p w14:paraId="4B193863" w14:textId="77777777" w:rsidR="00C14A74" w:rsidRPr="00A77DDF" w:rsidRDefault="00C14A74" w:rsidP="00303614">
            <w:pPr>
              <w:ind w:left="0" w:right="1" w:firstLine="0"/>
              <w:rPr>
                <w:b/>
                <w:szCs w:val="22"/>
              </w:rPr>
            </w:pPr>
            <w:r w:rsidRPr="00A77DDF">
              <w:rPr>
                <w:b/>
                <w:szCs w:val="22"/>
              </w:rPr>
              <w:t>15.</w:t>
            </w:r>
            <w:r w:rsidRPr="00A77DDF">
              <w:rPr>
                <w:b/>
                <w:szCs w:val="22"/>
              </w:rPr>
              <w:tab/>
              <w:t>POKYNY NA POUŽITIE</w:t>
            </w:r>
          </w:p>
        </w:tc>
      </w:tr>
    </w:tbl>
    <w:p w14:paraId="7050195D" w14:textId="77777777" w:rsidR="00C14A74" w:rsidRPr="00A77DDF" w:rsidRDefault="00C14A74" w:rsidP="00303614">
      <w:pPr>
        <w:ind w:left="0" w:right="1" w:firstLine="0"/>
        <w:rPr>
          <w:bCs/>
          <w:szCs w:val="22"/>
        </w:rPr>
      </w:pPr>
    </w:p>
    <w:p w14:paraId="4BE9F6C0" w14:textId="77777777" w:rsidR="006E3AD6" w:rsidRPr="00A77DDF" w:rsidRDefault="006E3AD6" w:rsidP="00303614">
      <w:pPr>
        <w:ind w:left="0" w:right="1" w:firstLine="0"/>
        <w:rPr>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E3AD6" w:rsidRPr="00A77DDF" w14:paraId="07C4892B" w14:textId="77777777">
        <w:tc>
          <w:tcPr>
            <w:tcW w:w="9287" w:type="dxa"/>
          </w:tcPr>
          <w:p w14:paraId="69AC083A" w14:textId="77777777" w:rsidR="006E3AD6" w:rsidRPr="00A77DDF" w:rsidRDefault="006E3AD6" w:rsidP="00303614">
            <w:pPr>
              <w:tabs>
                <w:tab w:val="left" w:pos="142"/>
              </w:tabs>
              <w:ind w:left="0" w:right="1" w:firstLine="0"/>
              <w:rPr>
                <w:b/>
                <w:noProof/>
                <w:szCs w:val="22"/>
              </w:rPr>
            </w:pPr>
            <w:r w:rsidRPr="00A77DDF">
              <w:rPr>
                <w:b/>
                <w:noProof/>
                <w:szCs w:val="22"/>
              </w:rPr>
              <w:t>16.</w:t>
            </w:r>
            <w:r w:rsidRPr="00A77DDF">
              <w:rPr>
                <w:b/>
                <w:noProof/>
                <w:szCs w:val="22"/>
              </w:rPr>
              <w:tab/>
              <w:t>INFORMÁCIE V BRAILLOVOM PÍSME</w:t>
            </w:r>
          </w:p>
        </w:tc>
      </w:tr>
    </w:tbl>
    <w:p w14:paraId="19CEDFE9" w14:textId="77777777" w:rsidR="006E3AD6" w:rsidRPr="00A77DDF" w:rsidRDefault="006E3AD6" w:rsidP="00303614">
      <w:pPr>
        <w:ind w:left="0" w:right="1" w:firstLine="0"/>
        <w:rPr>
          <w:bCs/>
          <w:noProof/>
          <w:szCs w:val="22"/>
        </w:rPr>
      </w:pPr>
    </w:p>
    <w:p w14:paraId="3070A458" w14:textId="77777777" w:rsidR="00C14A74" w:rsidRPr="00A77DDF" w:rsidRDefault="006E3AD6" w:rsidP="00303614">
      <w:pPr>
        <w:ind w:left="0" w:right="1" w:firstLine="0"/>
        <w:rPr>
          <w:bCs/>
          <w:szCs w:val="22"/>
        </w:rPr>
      </w:pPr>
      <w:r w:rsidRPr="00A77DDF">
        <w:rPr>
          <w:bCs/>
          <w:szCs w:val="22"/>
        </w:rPr>
        <w:t xml:space="preserve">Protopic </w:t>
      </w:r>
      <w:r w:rsidR="00443E0C" w:rsidRPr="00A77DDF">
        <w:rPr>
          <w:bCs/>
          <w:szCs w:val="22"/>
        </w:rPr>
        <w:t>0,1</w:t>
      </w:r>
      <w:r w:rsidR="00266343" w:rsidRPr="00A77DDF">
        <w:rPr>
          <w:bCs/>
          <w:szCs w:val="22"/>
        </w:rPr>
        <w:t> </w:t>
      </w:r>
      <w:r w:rsidRPr="00A77DDF">
        <w:rPr>
          <w:bCs/>
          <w:szCs w:val="22"/>
        </w:rPr>
        <w:t>%</w:t>
      </w:r>
    </w:p>
    <w:p w14:paraId="6C5D8E5F" w14:textId="77777777" w:rsidR="003532E8" w:rsidRPr="00A77DDF" w:rsidRDefault="003532E8" w:rsidP="00303614">
      <w:pPr>
        <w:ind w:left="0" w:right="1" w:firstLine="0"/>
        <w:rPr>
          <w:bCs/>
          <w:szCs w:val="22"/>
        </w:rPr>
      </w:pPr>
    </w:p>
    <w:p w14:paraId="5C2BBA83" w14:textId="77777777" w:rsidR="00A320A1" w:rsidRPr="00A77DDF" w:rsidRDefault="00A320A1" w:rsidP="00303614">
      <w:pPr>
        <w:ind w:left="0" w:right="1" w:firstLine="0"/>
        <w:rPr>
          <w:bCs/>
          <w:szCs w:val="22"/>
        </w:rPr>
      </w:pPr>
    </w:p>
    <w:p w14:paraId="149F11ED" w14:textId="77777777" w:rsidR="003532E8" w:rsidRPr="00A77DDF" w:rsidRDefault="003532E8" w:rsidP="00303614">
      <w:pPr>
        <w:keepNext/>
        <w:pBdr>
          <w:top w:val="single" w:sz="4" w:space="1" w:color="auto"/>
          <w:left w:val="single" w:sz="4" w:space="4" w:color="auto"/>
          <w:bottom w:val="single" w:sz="4" w:space="1" w:color="auto"/>
          <w:right w:val="single" w:sz="4" w:space="4" w:color="auto"/>
        </w:pBdr>
        <w:tabs>
          <w:tab w:val="left" w:pos="567"/>
        </w:tabs>
        <w:ind w:left="0" w:right="1" w:firstLine="0"/>
        <w:outlineLvl w:val="0"/>
        <w:rPr>
          <w:i/>
          <w:noProof/>
        </w:rPr>
      </w:pPr>
      <w:r w:rsidRPr="00A77DDF">
        <w:rPr>
          <w:b/>
          <w:noProof/>
        </w:rPr>
        <w:t>17.</w:t>
      </w:r>
      <w:r w:rsidRPr="00A77DDF">
        <w:rPr>
          <w:b/>
          <w:noProof/>
        </w:rPr>
        <w:tab/>
        <w:t>ŠPECIFICKÝ IDENTIFIKÁTOR – DVOJROZMERNÝ ČIAROVÝ KÓD</w:t>
      </w:r>
    </w:p>
    <w:p w14:paraId="357F7EE0" w14:textId="77777777" w:rsidR="003532E8" w:rsidRPr="00A77DDF" w:rsidRDefault="003532E8" w:rsidP="00303614">
      <w:pPr>
        <w:ind w:left="0" w:right="1" w:firstLine="0"/>
        <w:rPr>
          <w:noProof/>
        </w:rPr>
      </w:pPr>
    </w:p>
    <w:p w14:paraId="77331FAE" w14:textId="77777777" w:rsidR="003532E8" w:rsidRPr="00A77DDF" w:rsidRDefault="003532E8" w:rsidP="00303614">
      <w:pPr>
        <w:ind w:left="0" w:right="1" w:firstLine="0"/>
        <w:rPr>
          <w:noProof/>
          <w:highlight w:val="lightGray"/>
        </w:rPr>
      </w:pPr>
      <w:r w:rsidRPr="00A77DDF">
        <w:rPr>
          <w:noProof/>
          <w:highlight w:val="lightGray"/>
        </w:rPr>
        <w:t>Dvojrozmerný čiarový kód so špecifickým identifikátorom.</w:t>
      </w:r>
    </w:p>
    <w:p w14:paraId="7F533AE9" w14:textId="77777777" w:rsidR="003532E8" w:rsidRPr="00A77DDF" w:rsidRDefault="003532E8" w:rsidP="00303614">
      <w:pPr>
        <w:ind w:left="0" w:right="1" w:firstLine="0"/>
        <w:rPr>
          <w:noProof/>
          <w:szCs w:val="22"/>
          <w:shd w:val="clear" w:color="auto" w:fill="CCCCCC"/>
        </w:rPr>
      </w:pPr>
    </w:p>
    <w:p w14:paraId="370801A5" w14:textId="77777777" w:rsidR="003532E8" w:rsidRPr="00A77DDF" w:rsidRDefault="003532E8" w:rsidP="00303614">
      <w:pPr>
        <w:ind w:left="0" w:right="1" w:firstLine="0"/>
        <w:rPr>
          <w:noProof/>
          <w:szCs w:val="22"/>
          <w:shd w:val="clear" w:color="auto" w:fill="CCCCCC"/>
        </w:rPr>
      </w:pPr>
    </w:p>
    <w:p w14:paraId="4933DA4D" w14:textId="77777777" w:rsidR="003532E8" w:rsidRPr="00A77DDF" w:rsidRDefault="003532E8" w:rsidP="00303614">
      <w:pPr>
        <w:keepNext/>
        <w:pBdr>
          <w:top w:val="single" w:sz="4" w:space="1" w:color="auto"/>
          <w:left w:val="single" w:sz="4" w:space="4" w:color="auto"/>
          <w:bottom w:val="single" w:sz="4" w:space="1" w:color="auto"/>
          <w:right w:val="single" w:sz="4" w:space="4" w:color="auto"/>
        </w:pBdr>
        <w:tabs>
          <w:tab w:val="left" w:pos="567"/>
        </w:tabs>
        <w:ind w:left="0" w:right="1" w:firstLine="0"/>
        <w:outlineLvl w:val="0"/>
        <w:rPr>
          <w:i/>
          <w:noProof/>
        </w:rPr>
      </w:pPr>
      <w:r w:rsidRPr="00A77DDF">
        <w:rPr>
          <w:b/>
          <w:noProof/>
        </w:rPr>
        <w:t>18.</w:t>
      </w:r>
      <w:r w:rsidRPr="00A77DDF">
        <w:rPr>
          <w:b/>
          <w:noProof/>
        </w:rPr>
        <w:tab/>
        <w:t>ŠPECIFICKÝ IDENTIFIKÁTOR – ÚDAJE ČITATEĽNÉ ĽUDSKÝM OKOM</w:t>
      </w:r>
    </w:p>
    <w:p w14:paraId="654AA120" w14:textId="77777777" w:rsidR="003532E8" w:rsidRPr="00A77DDF" w:rsidRDefault="003532E8" w:rsidP="00303614">
      <w:pPr>
        <w:ind w:left="0" w:right="1" w:firstLine="0"/>
        <w:rPr>
          <w:noProof/>
        </w:rPr>
      </w:pPr>
    </w:p>
    <w:p w14:paraId="7B142AB4" w14:textId="77777777" w:rsidR="003532E8" w:rsidRPr="00A77DDF" w:rsidRDefault="003532E8" w:rsidP="00303614">
      <w:pPr>
        <w:ind w:left="0" w:right="1" w:firstLine="0"/>
        <w:rPr>
          <w:color w:val="000000"/>
          <w:szCs w:val="22"/>
        </w:rPr>
      </w:pPr>
      <w:r w:rsidRPr="00A77DDF">
        <w:t>PC:</w:t>
      </w:r>
    </w:p>
    <w:p w14:paraId="4FB732AD" w14:textId="77777777" w:rsidR="003532E8" w:rsidRPr="00A77DDF" w:rsidRDefault="003532E8" w:rsidP="00303614">
      <w:pPr>
        <w:ind w:left="0" w:right="1" w:firstLine="0"/>
        <w:rPr>
          <w:color w:val="000000"/>
          <w:szCs w:val="22"/>
        </w:rPr>
      </w:pPr>
      <w:r w:rsidRPr="00A77DDF">
        <w:rPr>
          <w:color w:val="000000"/>
        </w:rPr>
        <w:t>SN:</w:t>
      </w:r>
    </w:p>
    <w:p w14:paraId="421FF748" w14:textId="77777777" w:rsidR="003532E8" w:rsidRPr="00A77DDF" w:rsidRDefault="003532E8" w:rsidP="00303614">
      <w:pPr>
        <w:ind w:left="0" w:right="1" w:firstLine="0"/>
        <w:rPr>
          <w:noProof/>
          <w:vanish/>
          <w:szCs w:val="22"/>
        </w:rPr>
      </w:pPr>
      <w:r w:rsidRPr="00A77DDF">
        <w:t>NN:</w:t>
      </w:r>
    </w:p>
    <w:p w14:paraId="5F5E563A" w14:textId="77777777" w:rsidR="003532E8" w:rsidRPr="00A77DDF" w:rsidRDefault="003532E8" w:rsidP="00303614">
      <w:pPr>
        <w:ind w:left="0" w:right="1" w:firstLine="0"/>
        <w:rPr>
          <w:bCs/>
          <w:szCs w:val="22"/>
        </w:rPr>
      </w:pPr>
    </w:p>
    <w:p w14:paraId="411EDD71" w14:textId="77777777" w:rsidR="00303614" w:rsidRPr="00A77DDF" w:rsidRDefault="00303614" w:rsidP="00303614">
      <w:pPr>
        <w:ind w:left="0" w:right="1" w:firstLine="0"/>
        <w:rPr>
          <w:bCs/>
          <w:szCs w:val="22"/>
        </w:rPr>
      </w:pPr>
    </w:p>
    <w:p w14:paraId="582200E1" w14:textId="77777777" w:rsidR="00C14A74" w:rsidRPr="00A77DDF" w:rsidRDefault="00C14A74" w:rsidP="00303614">
      <w:pPr>
        <w:ind w:left="0" w:right="1" w:firstLine="0"/>
        <w:rPr>
          <w:bCs/>
          <w:szCs w:val="22"/>
        </w:rPr>
      </w:pPr>
      <w:r w:rsidRPr="00A77DDF">
        <w:rPr>
          <w:bCs/>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7738AD13" w14:textId="77777777">
        <w:trPr>
          <w:trHeight w:val="785"/>
        </w:trPr>
        <w:tc>
          <w:tcPr>
            <w:tcW w:w="9287" w:type="dxa"/>
            <w:tcBorders>
              <w:bottom w:val="single" w:sz="4" w:space="0" w:color="auto"/>
            </w:tcBorders>
          </w:tcPr>
          <w:p w14:paraId="2B88A6DC" w14:textId="77777777" w:rsidR="00C14A74" w:rsidRPr="00A77DDF" w:rsidRDefault="00C14A74" w:rsidP="00303614">
            <w:pPr>
              <w:ind w:left="0" w:right="1" w:firstLine="0"/>
              <w:rPr>
                <w:b/>
                <w:szCs w:val="22"/>
              </w:rPr>
            </w:pPr>
            <w:r w:rsidRPr="00A77DDF">
              <w:rPr>
                <w:b/>
                <w:szCs w:val="22"/>
              </w:rPr>
              <w:lastRenderedPageBreak/>
              <w:t xml:space="preserve">MINIMÁLNE ÚDAJE, KTORÉ MAJÚ BYŤ UVEDENÉ NA MALOM VNÚTORNOM OBALE </w:t>
            </w:r>
          </w:p>
          <w:p w14:paraId="347607B6" w14:textId="77777777" w:rsidR="00C14A74" w:rsidRPr="00A77DDF" w:rsidRDefault="00C14A74" w:rsidP="00303614">
            <w:pPr>
              <w:ind w:left="0" w:right="1" w:firstLine="0"/>
              <w:rPr>
                <w:b/>
                <w:szCs w:val="22"/>
              </w:rPr>
            </w:pPr>
          </w:p>
          <w:p w14:paraId="2F129707" w14:textId="77777777" w:rsidR="00C14A74" w:rsidRPr="00A77DDF" w:rsidRDefault="00C14A74" w:rsidP="00303614">
            <w:pPr>
              <w:ind w:left="0" w:right="1" w:firstLine="0"/>
              <w:rPr>
                <w:b/>
                <w:szCs w:val="22"/>
              </w:rPr>
            </w:pPr>
            <w:r w:rsidRPr="00A77DDF">
              <w:rPr>
                <w:b/>
                <w:szCs w:val="22"/>
              </w:rPr>
              <w:t>PROTOPIC 0,1</w:t>
            </w:r>
            <w:r w:rsidR="00266343" w:rsidRPr="00A77DDF">
              <w:rPr>
                <w:b/>
                <w:szCs w:val="22"/>
              </w:rPr>
              <w:t> </w:t>
            </w:r>
            <w:r w:rsidRPr="00A77DDF">
              <w:rPr>
                <w:b/>
                <w:szCs w:val="22"/>
              </w:rPr>
              <w:t>% MASŤ (10</w:t>
            </w:r>
            <w:r w:rsidRPr="00A77DDF">
              <w:rPr>
                <w:szCs w:val="22"/>
              </w:rPr>
              <w:t> </w:t>
            </w:r>
            <w:r w:rsidRPr="00A77DDF">
              <w:rPr>
                <w:b/>
                <w:szCs w:val="22"/>
              </w:rPr>
              <w:t>g TUBA)</w:t>
            </w:r>
          </w:p>
        </w:tc>
      </w:tr>
    </w:tbl>
    <w:p w14:paraId="5454A152" w14:textId="77777777" w:rsidR="00C14A74" w:rsidRPr="00A77DDF" w:rsidRDefault="00C14A74" w:rsidP="00303614">
      <w:pPr>
        <w:ind w:left="0" w:right="1" w:firstLine="0"/>
        <w:rPr>
          <w:b/>
          <w:szCs w:val="22"/>
        </w:rPr>
      </w:pPr>
    </w:p>
    <w:p w14:paraId="4DBDA486" w14:textId="77777777" w:rsidR="00C14A74" w:rsidRPr="00A77DDF" w:rsidRDefault="00C14A74" w:rsidP="00303614">
      <w:pPr>
        <w:ind w:left="0" w:right="1"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42BB0A99" w14:textId="77777777">
        <w:tc>
          <w:tcPr>
            <w:tcW w:w="9287" w:type="dxa"/>
          </w:tcPr>
          <w:p w14:paraId="7F5D8B6E" w14:textId="77777777" w:rsidR="00C14A74" w:rsidRPr="00A77DDF" w:rsidRDefault="00C14A74" w:rsidP="00303614">
            <w:pPr>
              <w:ind w:left="0" w:right="1" w:firstLine="0"/>
              <w:rPr>
                <w:b/>
                <w:szCs w:val="22"/>
              </w:rPr>
            </w:pPr>
            <w:r w:rsidRPr="00A77DDF">
              <w:rPr>
                <w:b/>
                <w:szCs w:val="22"/>
              </w:rPr>
              <w:t>1.</w:t>
            </w:r>
            <w:r w:rsidRPr="00A77DDF">
              <w:rPr>
                <w:b/>
                <w:szCs w:val="22"/>
              </w:rPr>
              <w:tab/>
              <w:t xml:space="preserve">NÁZOV LIEKU A CESTA </w:t>
            </w:r>
            <w:r w:rsidR="00346502" w:rsidRPr="00A77DDF">
              <w:rPr>
                <w:b/>
                <w:szCs w:val="22"/>
              </w:rPr>
              <w:t xml:space="preserve">(CESTY) </w:t>
            </w:r>
            <w:r w:rsidRPr="00A77DDF">
              <w:rPr>
                <w:b/>
                <w:szCs w:val="22"/>
              </w:rPr>
              <w:t>POD</w:t>
            </w:r>
            <w:r w:rsidR="00152C90" w:rsidRPr="00A77DDF">
              <w:rPr>
                <w:b/>
                <w:szCs w:val="22"/>
              </w:rPr>
              <w:t>ÁV</w:t>
            </w:r>
            <w:r w:rsidRPr="00A77DDF">
              <w:rPr>
                <w:b/>
                <w:szCs w:val="22"/>
              </w:rPr>
              <w:t>ANIA</w:t>
            </w:r>
          </w:p>
        </w:tc>
      </w:tr>
    </w:tbl>
    <w:p w14:paraId="1C92715E" w14:textId="77777777" w:rsidR="00C14A74" w:rsidRPr="00A77DDF" w:rsidRDefault="00C14A74" w:rsidP="00303614">
      <w:pPr>
        <w:ind w:left="0" w:right="1" w:firstLine="0"/>
        <w:rPr>
          <w:szCs w:val="22"/>
        </w:rPr>
      </w:pPr>
    </w:p>
    <w:p w14:paraId="3913D833" w14:textId="77777777" w:rsidR="00C14A74" w:rsidRPr="00A77DDF" w:rsidRDefault="00C14A74" w:rsidP="00303614">
      <w:pPr>
        <w:ind w:left="0" w:right="1" w:firstLine="0"/>
        <w:rPr>
          <w:szCs w:val="22"/>
        </w:rPr>
      </w:pPr>
      <w:r w:rsidRPr="00A77DDF">
        <w:rPr>
          <w:szCs w:val="22"/>
        </w:rPr>
        <w:t>Protopic 0,1</w:t>
      </w:r>
      <w:r w:rsidR="00266343" w:rsidRPr="00A77DDF">
        <w:rPr>
          <w:szCs w:val="22"/>
        </w:rPr>
        <w:t> </w:t>
      </w:r>
      <w:r w:rsidRPr="00A77DDF">
        <w:rPr>
          <w:szCs w:val="22"/>
        </w:rPr>
        <w:t xml:space="preserve">% </w:t>
      </w:r>
      <w:r w:rsidR="00E5187A" w:rsidRPr="00A77DDF">
        <w:rPr>
          <w:szCs w:val="22"/>
        </w:rPr>
        <w:t>m</w:t>
      </w:r>
      <w:r w:rsidRPr="00A77DDF">
        <w:rPr>
          <w:szCs w:val="22"/>
        </w:rPr>
        <w:t>asť</w:t>
      </w:r>
    </w:p>
    <w:p w14:paraId="4959E715" w14:textId="77777777" w:rsidR="00C14A74" w:rsidRPr="00A77DDF" w:rsidRDefault="00E5187A" w:rsidP="00303614">
      <w:pPr>
        <w:ind w:left="0" w:right="1" w:firstLine="0"/>
        <w:rPr>
          <w:szCs w:val="22"/>
        </w:rPr>
      </w:pPr>
      <w:r w:rsidRPr="00A77DDF">
        <w:rPr>
          <w:szCs w:val="22"/>
        </w:rPr>
        <w:t>t</w:t>
      </w:r>
      <w:r w:rsidR="00C14A74" w:rsidRPr="00A77DDF">
        <w:rPr>
          <w:szCs w:val="22"/>
        </w:rPr>
        <w:t>akrolimus monohydrát</w:t>
      </w:r>
    </w:p>
    <w:p w14:paraId="1902E035" w14:textId="77777777" w:rsidR="00E25E74" w:rsidRPr="00A77DDF" w:rsidRDefault="00E25E74" w:rsidP="00303614">
      <w:pPr>
        <w:ind w:left="0" w:right="1" w:firstLine="0"/>
        <w:rPr>
          <w:szCs w:val="22"/>
        </w:rPr>
      </w:pPr>
      <w:r w:rsidRPr="00A77DDF">
        <w:rPr>
          <w:szCs w:val="22"/>
        </w:rPr>
        <w:t>Dermálne použitie</w:t>
      </w:r>
    </w:p>
    <w:p w14:paraId="1E6000FC" w14:textId="77777777" w:rsidR="00C14A74" w:rsidRPr="00A77DDF" w:rsidRDefault="00C14A74" w:rsidP="00303614">
      <w:pPr>
        <w:ind w:left="0" w:right="1" w:firstLine="0"/>
        <w:rPr>
          <w:b/>
          <w:szCs w:val="22"/>
        </w:rPr>
      </w:pPr>
    </w:p>
    <w:p w14:paraId="64129212" w14:textId="77777777" w:rsidR="00C14A74" w:rsidRPr="00A77DDF" w:rsidRDefault="00C14A74" w:rsidP="00303614">
      <w:pPr>
        <w:ind w:left="0" w:right="1"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76F8C11C" w14:textId="77777777">
        <w:tc>
          <w:tcPr>
            <w:tcW w:w="9287" w:type="dxa"/>
          </w:tcPr>
          <w:p w14:paraId="377AA42A" w14:textId="77777777" w:rsidR="00C14A74" w:rsidRPr="00A77DDF" w:rsidRDefault="00C14A74" w:rsidP="00303614">
            <w:pPr>
              <w:ind w:left="0" w:right="1" w:firstLine="0"/>
              <w:rPr>
                <w:b/>
                <w:szCs w:val="22"/>
              </w:rPr>
            </w:pPr>
            <w:r w:rsidRPr="00A77DDF">
              <w:rPr>
                <w:b/>
                <w:szCs w:val="22"/>
              </w:rPr>
              <w:t>2.</w:t>
            </w:r>
            <w:r w:rsidRPr="00A77DDF">
              <w:rPr>
                <w:b/>
                <w:szCs w:val="22"/>
              </w:rPr>
              <w:tab/>
              <w:t xml:space="preserve">SPÔSOB </w:t>
            </w:r>
            <w:r w:rsidR="00F63C8A" w:rsidRPr="00A77DDF">
              <w:rPr>
                <w:b/>
                <w:noProof/>
                <w:szCs w:val="22"/>
              </w:rPr>
              <w:t>POD</w:t>
            </w:r>
            <w:r w:rsidR="00152C90" w:rsidRPr="00A77DDF">
              <w:rPr>
                <w:b/>
                <w:noProof/>
                <w:szCs w:val="22"/>
              </w:rPr>
              <w:t>ÁV</w:t>
            </w:r>
            <w:r w:rsidR="00F63C8A" w:rsidRPr="00A77DDF">
              <w:rPr>
                <w:b/>
                <w:noProof/>
                <w:szCs w:val="22"/>
              </w:rPr>
              <w:t>ANIA</w:t>
            </w:r>
          </w:p>
        </w:tc>
      </w:tr>
    </w:tbl>
    <w:p w14:paraId="401557EB" w14:textId="77777777" w:rsidR="00C14A74" w:rsidRPr="00A77DDF" w:rsidRDefault="00C14A74" w:rsidP="00303614">
      <w:pPr>
        <w:ind w:left="0" w:right="1" w:firstLine="0"/>
        <w:rPr>
          <w:szCs w:val="22"/>
        </w:rPr>
      </w:pPr>
    </w:p>
    <w:p w14:paraId="0DDA98E2" w14:textId="77777777" w:rsidR="00C14A74" w:rsidRPr="00A77DDF" w:rsidRDefault="00C14A74" w:rsidP="00303614">
      <w:pPr>
        <w:ind w:left="0" w:right="1" w:firstLine="0"/>
        <w:rPr>
          <w:b/>
          <w:szCs w:val="22"/>
        </w:rPr>
      </w:pPr>
      <w:r w:rsidRPr="00A77DDF">
        <w:rPr>
          <w:szCs w:val="22"/>
        </w:rPr>
        <w:t>Pred použitím si prečítajte písomnú informáciu pre používateľ</w:t>
      </w:r>
      <w:r w:rsidR="00E42A92" w:rsidRPr="00A77DDF">
        <w:rPr>
          <w:szCs w:val="22"/>
        </w:rPr>
        <w:t>a</w:t>
      </w:r>
      <w:r w:rsidRPr="00A77DDF">
        <w:rPr>
          <w:szCs w:val="22"/>
        </w:rPr>
        <w:t>.</w:t>
      </w:r>
    </w:p>
    <w:p w14:paraId="1627C6A8" w14:textId="77777777" w:rsidR="00C14A74" w:rsidRPr="00A77DDF" w:rsidRDefault="00C14A74" w:rsidP="00303614">
      <w:pPr>
        <w:ind w:left="0" w:right="1" w:firstLine="0"/>
        <w:rPr>
          <w:b/>
          <w:szCs w:val="22"/>
        </w:rPr>
      </w:pPr>
    </w:p>
    <w:p w14:paraId="0EFCE97C" w14:textId="77777777" w:rsidR="00C14A74" w:rsidRPr="00A77DDF" w:rsidRDefault="00C14A74" w:rsidP="00303614">
      <w:pPr>
        <w:ind w:left="0" w:right="1"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6ECB9395" w14:textId="77777777">
        <w:tc>
          <w:tcPr>
            <w:tcW w:w="9287" w:type="dxa"/>
          </w:tcPr>
          <w:p w14:paraId="1795F458" w14:textId="77777777" w:rsidR="00C14A74" w:rsidRPr="00A77DDF" w:rsidRDefault="00C14A74" w:rsidP="00303614">
            <w:pPr>
              <w:ind w:left="0" w:right="1" w:firstLine="0"/>
              <w:rPr>
                <w:b/>
                <w:szCs w:val="22"/>
              </w:rPr>
            </w:pPr>
            <w:r w:rsidRPr="00A77DDF">
              <w:rPr>
                <w:b/>
                <w:szCs w:val="22"/>
              </w:rPr>
              <w:t>3.</w:t>
            </w:r>
            <w:r w:rsidRPr="00A77DDF">
              <w:rPr>
                <w:b/>
                <w:szCs w:val="22"/>
              </w:rPr>
              <w:tab/>
              <w:t>DÁTUM EXSPIRÁCIE</w:t>
            </w:r>
          </w:p>
        </w:tc>
      </w:tr>
    </w:tbl>
    <w:p w14:paraId="12E99D23" w14:textId="77777777" w:rsidR="00C14A74" w:rsidRPr="00A77DDF" w:rsidRDefault="00C14A74" w:rsidP="00303614">
      <w:pPr>
        <w:ind w:left="0" w:right="1" w:firstLine="0"/>
        <w:rPr>
          <w:szCs w:val="22"/>
        </w:rPr>
      </w:pPr>
    </w:p>
    <w:p w14:paraId="273E11AC" w14:textId="77777777" w:rsidR="0056675D" w:rsidRPr="00A77DDF" w:rsidRDefault="00C14A74" w:rsidP="00303614">
      <w:pPr>
        <w:ind w:left="0" w:right="1" w:firstLine="0"/>
        <w:rPr>
          <w:szCs w:val="22"/>
        </w:rPr>
      </w:pPr>
      <w:r w:rsidRPr="00A77DDF">
        <w:rPr>
          <w:szCs w:val="22"/>
        </w:rPr>
        <w:t>EXP</w:t>
      </w:r>
    </w:p>
    <w:p w14:paraId="1338B1AE" w14:textId="77777777" w:rsidR="00C14A74" w:rsidRPr="00A77DDF" w:rsidRDefault="00C14A74" w:rsidP="00303614">
      <w:pPr>
        <w:ind w:left="0" w:right="1" w:firstLine="0"/>
        <w:rPr>
          <w:b/>
          <w:szCs w:val="22"/>
        </w:rPr>
      </w:pPr>
    </w:p>
    <w:p w14:paraId="01050A8D"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751B7B66" w14:textId="77777777">
        <w:tc>
          <w:tcPr>
            <w:tcW w:w="9287" w:type="dxa"/>
          </w:tcPr>
          <w:p w14:paraId="39726863" w14:textId="77777777" w:rsidR="00C14A74" w:rsidRPr="00A77DDF" w:rsidRDefault="00C14A74" w:rsidP="00303614">
            <w:pPr>
              <w:ind w:left="0" w:right="1" w:firstLine="0"/>
              <w:rPr>
                <w:b/>
                <w:szCs w:val="22"/>
              </w:rPr>
            </w:pPr>
            <w:r w:rsidRPr="00A77DDF">
              <w:rPr>
                <w:b/>
                <w:szCs w:val="22"/>
              </w:rPr>
              <w:t>4.</w:t>
            </w:r>
            <w:r w:rsidRPr="00A77DDF">
              <w:rPr>
                <w:b/>
                <w:szCs w:val="22"/>
              </w:rPr>
              <w:tab/>
              <w:t>ČÍSLO VÝROBNEJ ŠARŽE</w:t>
            </w:r>
          </w:p>
        </w:tc>
      </w:tr>
    </w:tbl>
    <w:p w14:paraId="3A59F0C4" w14:textId="77777777" w:rsidR="00C14A74" w:rsidRPr="00A77DDF" w:rsidRDefault="00C14A74" w:rsidP="00303614">
      <w:pPr>
        <w:ind w:left="0" w:right="1" w:firstLine="0"/>
        <w:rPr>
          <w:szCs w:val="22"/>
        </w:rPr>
      </w:pPr>
    </w:p>
    <w:p w14:paraId="27765AA8" w14:textId="77777777" w:rsidR="00C14A74" w:rsidRPr="00A77DDF" w:rsidRDefault="00AF65BC" w:rsidP="00303614">
      <w:pPr>
        <w:ind w:left="0" w:right="1" w:firstLine="0"/>
        <w:rPr>
          <w:szCs w:val="22"/>
        </w:rPr>
      </w:pPr>
      <w:r w:rsidRPr="00A77DDF">
        <w:rPr>
          <w:szCs w:val="22"/>
        </w:rPr>
        <w:t>Lot</w:t>
      </w:r>
    </w:p>
    <w:p w14:paraId="0280B581" w14:textId="77777777" w:rsidR="00C14A74" w:rsidRPr="00A77DDF" w:rsidRDefault="00C14A74" w:rsidP="00303614">
      <w:pPr>
        <w:ind w:left="0" w:right="1" w:firstLine="0"/>
        <w:rPr>
          <w:szCs w:val="22"/>
        </w:rPr>
      </w:pPr>
    </w:p>
    <w:p w14:paraId="1EBFBA81"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32820DD6" w14:textId="77777777">
        <w:tc>
          <w:tcPr>
            <w:tcW w:w="9287" w:type="dxa"/>
          </w:tcPr>
          <w:p w14:paraId="3C62B9E3" w14:textId="77777777" w:rsidR="00C14A74" w:rsidRPr="00A77DDF" w:rsidRDefault="00C14A74" w:rsidP="00484944">
            <w:pPr>
              <w:ind w:left="540" w:right="1" w:hanging="540"/>
              <w:rPr>
                <w:b/>
                <w:szCs w:val="22"/>
              </w:rPr>
            </w:pPr>
            <w:r w:rsidRPr="00A77DDF">
              <w:rPr>
                <w:b/>
                <w:szCs w:val="22"/>
              </w:rPr>
              <w:t>5.</w:t>
            </w:r>
            <w:r w:rsidRPr="00A77DDF">
              <w:rPr>
                <w:b/>
                <w:szCs w:val="22"/>
              </w:rPr>
              <w:tab/>
              <w:t>OBSAH V HMOTNOSTNÝCH, OBJEMOVÝCH ALEBO V KUSOVÝCH JEDNOTKÁCH</w:t>
            </w:r>
          </w:p>
        </w:tc>
      </w:tr>
    </w:tbl>
    <w:p w14:paraId="42599273" w14:textId="77777777" w:rsidR="00C14A74" w:rsidRPr="00A77DDF" w:rsidRDefault="00C14A74" w:rsidP="00303614">
      <w:pPr>
        <w:ind w:left="0" w:right="1" w:firstLine="0"/>
        <w:rPr>
          <w:szCs w:val="22"/>
        </w:rPr>
      </w:pPr>
    </w:p>
    <w:p w14:paraId="0154191A" w14:textId="77777777" w:rsidR="00C14A74" w:rsidRPr="00A77DDF" w:rsidRDefault="00C14A74" w:rsidP="00303614">
      <w:pPr>
        <w:ind w:left="0" w:right="1" w:firstLine="0"/>
        <w:rPr>
          <w:szCs w:val="22"/>
        </w:rPr>
      </w:pPr>
      <w:r w:rsidRPr="00A77DDF">
        <w:rPr>
          <w:szCs w:val="22"/>
        </w:rPr>
        <w:t>10 g</w:t>
      </w:r>
    </w:p>
    <w:p w14:paraId="1253AD53" w14:textId="77777777" w:rsidR="00C14A74" w:rsidRPr="00A77DDF" w:rsidRDefault="00C14A74" w:rsidP="00303614">
      <w:pPr>
        <w:ind w:left="0" w:right="1" w:firstLine="0"/>
        <w:rPr>
          <w:szCs w:val="22"/>
        </w:rPr>
      </w:pPr>
    </w:p>
    <w:p w14:paraId="2F2D0971" w14:textId="77777777" w:rsidR="00C14A74" w:rsidRPr="00A77DDF" w:rsidRDefault="00C14A74" w:rsidP="00303614">
      <w:pPr>
        <w:ind w:left="0" w:right="1" w:firstLine="0"/>
        <w:rPr>
          <w:szCs w:val="22"/>
        </w:rPr>
      </w:pPr>
    </w:p>
    <w:p w14:paraId="6DD0138B" w14:textId="77777777" w:rsidR="00C14A74" w:rsidRPr="00A77DDF" w:rsidRDefault="00C14A74" w:rsidP="00303614">
      <w:pPr>
        <w:pBdr>
          <w:top w:val="single" w:sz="4" w:space="1" w:color="auto"/>
          <w:left w:val="single" w:sz="4" w:space="4" w:color="auto"/>
          <w:bottom w:val="single" w:sz="4" w:space="1" w:color="auto"/>
          <w:right w:val="single" w:sz="4" w:space="4" w:color="auto"/>
        </w:pBdr>
        <w:ind w:left="0" w:right="1" w:firstLine="0"/>
        <w:rPr>
          <w:b/>
          <w:szCs w:val="22"/>
        </w:rPr>
      </w:pPr>
      <w:r w:rsidRPr="00A77DDF">
        <w:rPr>
          <w:b/>
          <w:szCs w:val="22"/>
        </w:rPr>
        <w:t>6.</w:t>
      </w:r>
      <w:r w:rsidRPr="00A77DDF">
        <w:rPr>
          <w:b/>
          <w:szCs w:val="22"/>
        </w:rPr>
        <w:tab/>
      </w:r>
      <w:r w:rsidR="00516C9B" w:rsidRPr="00A77DDF">
        <w:rPr>
          <w:b/>
          <w:noProof/>
          <w:szCs w:val="22"/>
        </w:rPr>
        <w:t>INÉ</w:t>
      </w:r>
    </w:p>
    <w:p w14:paraId="628ABBBC" w14:textId="77777777" w:rsidR="00C14A74" w:rsidRPr="00A77DDF" w:rsidRDefault="00C14A74" w:rsidP="00303614">
      <w:pPr>
        <w:ind w:left="0" w:right="1" w:firstLine="0"/>
        <w:rPr>
          <w:szCs w:val="22"/>
        </w:rPr>
      </w:pPr>
    </w:p>
    <w:p w14:paraId="7F5103AB" w14:textId="77777777" w:rsidR="00C14A74" w:rsidRPr="00A77DDF" w:rsidRDefault="00C14A74" w:rsidP="00303614">
      <w:pPr>
        <w:ind w:left="0" w:right="1" w:firstLine="0"/>
        <w:rPr>
          <w:szCs w:val="22"/>
        </w:rPr>
      </w:pPr>
      <w:r w:rsidRPr="00A77DDF">
        <w:rPr>
          <w:szCs w:val="22"/>
        </w:rPr>
        <w:t>Uchovávajte mimo do</w:t>
      </w:r>
      <w:r w:rsidR="00E42A92" w:rsidRPr="00A77DDF">
        <w:rPr>
          <w:szCs w:val="22"/>
        </w:rPr>
        <w:t>hľadu a do</w:t>
      </w:r>
      <w:r w:rsidRPr="00A77DDF">
        <w:rPr>
          <w:szCs w:val="22"/>
        </w:rPr>
        <w:t>sahu detí.</w:t>
      </w:r>
    </w:p>
    <w:p w14:paraId="6206B84C" w14:textId="77777777" w:rsidR="00C14A74" w:rsidRPr="00A77DDF" w:rsidRDefault="00C14A74" w:rsidP="00303614">
      <w:pPr>
        <w:ind w:left="0" w:right="1" w:firstLine="0"/>
        <w:rPr>
          <w:szCs w:val="22"/>
        </w:rPr>
      </w:pPr>
    </w:p>
    <w:p w14:paraId="36D91B25" w14:textId="77777777" w:rsidR="00C14A74" w:rsidRPr="00A77DDF" w:rsidRDefault="00C14A74" w:rsidP="00303614">
      <w:pPr>
        <w:ind w:left="0" w:right="1" w:firstLine="0"/>
        <w:rPr>
          <w:szCs w:val="22"/>
        </w:rPr>
      </w:pPr>
      <w:r w:rsidRPr="00A77DDF">
        <w:rPr>
          <w:szCs w:val="22"/>
        </w:rPr>
        <w:t>Uchovávajte pri teplote neprevyšujúcej 25</w:t>
      </w:r>
      <w:r w:rsidR="00B85260" w:rsidRPr="00A77DDF">
        <w:rPr>
          <w:szCs w:val="22"/>
        </w:rPr>
        <w:t> </w:t>
      </w:r>
      <w:r w:rsidRPr="00A77DDF">
        <w:rPr>
          <w:szCs w:val="22"/>
        </w:rPr>
        <w:t>°C.</w:t>
      </w:r>
    </w:p>
    <w:p w14:paraId="41F3249F" w14:textId="77777777" w:rsidR="00C14A74" w:rsidRPr="00A77DDF" w:rsidRDefault="00C14A74" w:rsidP="00303614">
      <w:pPr>
        <w:ind w:left="0" w:right="1" w:firstLine="0"/>
        <w:rPr>
          <w:szCs w:val="22"/>
        </w:rPr>
      </w:pPr>
    </w:p>
    <w:p w14:paraId="27D0BADC" w14:textId="77777777" w:rsidR="00C14A74" w:rsidRPr="00A77DDF" w:rsidRDefault="00C14A74" w:rsidP="00303614">
      <w:pPr>
        <w:ind w:left="0" w:right="1" w:firstLine="0"/>
        <w:rPr>
          <w:szCs w:val="22"/>
        </w:rPr>
      </w:pPr>
      <w:r w:rsidRPr="00A77DDF">
        <w:rPr>
          <w:szCs w:val="22"/>
        </w:rPr>
        <w:t>EU/1/02/201/006</w:t>
      </w:r>
    </w:p>
    <w:p w14:paraId="0D9D4E43" w14:textId="77777777" w:rsidR="00303614" w:rsidRPr="00A77DDF" w:rsidRDefault="00303614" w:rsidP="00303614">
      <w:pPr>
        <w:ind w:left="0" w:right="1" w:firstLine="0"/>
        <w:rPr>
          <w:szCs w:val="22"/>
        </w:rPr>
      </w:pPr>
    </w:p>
    <w:p w14:paraId="66D006A0" w14:textId="77777777" w:rsidR="00303614" w:rsidRPr="00A77DDF" w:rsidRDefault="00303614" w:rsidP="00303614">
      <w:pPr>
        <w:ind w:left="0" w:right="1" w:firstLine="0"/>
        <w:rPr>
          <w:szCs w:val="22"/>
        </w:rPr>
      </w:pPr>
    </w:p>
    <w:p w14:paraId="559B215C" w14:textId="77777777" w:rsidR="00C14A74" w:rsidRPr="00A77DDF" w:rsidRDefault="00C14A74" w:rsidP="00303614">
      <w:pPr>
        <w:ind w:left="0" w:right="1" w:firstLine="0"/>
        <w:rPr>
          <w:bCs/>
          <w:szCs w:val="22"/>
        </w:rPr>
      </w:pPr>
      <w:r w:rsidRPr="00A77DDF">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1D4BC9F6" w14:textId="77777777">
        <w:trPr>
          <w:trHeight w:val="682"/>
        </w:trPr>
        <w:tc>
          <w:tcPr>
            <w:tcW w:w="9287" w:type="dxa"/>
            <w:tcBorders>
              <w:bottom w:val="single" w:sz="4" w:space="0" w:color="auto"/>
            </w:tcBorders>
          </w:tcPr>
          <w:p w14:paraId="3B5B9C37" w14:textId="77777777" w:rsidR="00C14A74" w:rsidRPr="00A77DDF" w:rsidRDefault="00C14A74" w:rsidP="00303614">
            <w:pPr>
              <w:ind w:left="0" w:right="1" w:firstLine="0"/>
              <w:rPr>
                <w:b/>
                <w:szCs w:val="22"/>
              </w:rPr>
            </w:pPr>
            <w:r w:rsidRPr="00A77DDF">
              <w:rPr>
                <w:b/>
                <w:szCs w:val="22"/>
              </w:rPr>
              <w:lastRenderedPageBreak/>
              <w:t>ÚDAJE, KTORÉ MAJÚ BYŤ UVEDENÉ NA VNÚTORNOM OBALE</w:t>
            </w:r>
          </w:p>
          <w:p w14:paraId="4484C2FF" w14:textId="77777777" w:rsidR="00C14A74" w:rsidRPr="00A77DDF" w:rsidRDefault="00C14A74" w:rsidP="00303614">
            <w:pPr>
              <w:ind w:left="0" w:right="1" w:firstLine="0"/>
              <w:rPr>
                <w:b/>
                <w:szCs w:val="22"/>
              </w:rPr>
            </w:pPr>
          </w:p>
          <w:p w14:paraId="34398262" w14:textId="77777777" w:rsidR="00C14A74" w:rsidRPr="00A77DDF" w:rsidRDefault="00C14A74" w:rsidP="00303614">
            <w:pPr>
              <w:ind w:left="0" w:right="1" w:firstLine="0"/>
              <w:rPr>
                <w:b/>
                <w:szCs w:val="22"/>
              </w:rPr>
            </w:pPr>
            <w:r w:rsidRPr="00A77DDF">
              <w:rPr>
                <w:b/>
                <w:szCs w:val="22"/>
              </w:rPr>
              <w:t>PROTOPIC 0,1</w:t>
            </w:r>
            <w:r w:rsidR="00266343" w:rsidRPr="00A77DDF">
              <w:rPr>
                <w:b/>
                <w:szCs w:val="22"/>
              </w:rPr>
              <w:t> </w:t>
            </w:r>
            <w:r w:rsidRPr="00A77DDF">
              <w:rPr>
                <w:b/>
                <w:szCs w:val="22"/>
              </w:rPr>
              <w:t>% MASŤ (30</w:t>
            </w:r>
            <w:r w:rsidRPr="00A77DDF">
              <w:rPr>
                <w:szCs w:val="22"/>
              </w:rPr>
              <w:t> </w:t>
            </w:r>
            <w:r w:rsidRPr="00A77DDF">
              <w:rPr>
                <w:b/>
                <w:szCs w:val="22"/>
              </w:rPr>
              <w:t>g, 60</w:t>
            </w:r>
            <w:r w:rsidRPr="00A77DDF">
              <w:rPr>
                <w:szCs w:val="22"/>
              </w:rPr>
              <w:t> </w:t>
            </w:r>
            <w:r w:rsidRPr="00A77DDF">
              <w:rPr>
                <w:b/>
                <w:szCs w:val="22"/>
              </w:rPr>
              <w:t>g TUBA)</w:t>
            </w:r>
          </w:p>
        </w:tc>
      </w:tr>
    </w:tbl>
    <w:p w14:paraId="7F8FAC78" w14:textId="77777777" w:rsidR="00C14A74" w:rsidRPr="00A77DDF" w:rsidRDefault="00C14A74" w:rsidP="00303614">
      <w:pPr>
        <w:ind w:left="0" w:right="1" w:firstLine="0"/>
        <w:rPr>
          <w:szCs w:val="22"/>
        </w:rPr>
      </w:pPr>
    </w:p>
    <w:p w14:paraId="45D86A16"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061A860F" w14:textId="77777777">
        <w:tc>
          <w:tcPr>
            <w:tcW w:w="9287" w:type="dxa"/>
          </w:tcPr>
          <w:p w14:paraId="1A6A9673" w14:textId="77777777" w:rsidR="00C14A74" w:rsidRPr="00A77DDF" w:rsidRDefault="00C14A74" w:rsidP="00303614">
            <w:pPr>
              <w:ind w:left="0" w:right="1" w:firstLine="0"/>
              <w:rPr>
                <w:b/>
                <w:szCs w:val="22"/>
              </w:rPr>
            </w:pPr>
            <w:r w:rsidRPr="00A77DDF">
              <w:rPr>
                <w:b/>
                <w:szCs w:val="22"/>
              </w:rPr>
              <w:t>1.</w:t>
            </w:r>
            <w:r w:rsidRPr="00A77DDF">
              <w:rPr>
                <w:b/>
                <w:szCs w:val="22"/>
              </w:rPr>
              <w:tab/>
              <w:t>NÁZOV LIEKU</w:t>
            </w:r>
          </w:p>
        </w:tc>
      </w:tr>
    </w:tbl>
    <w:p w14:paraId="42959D7A" w14:textId="77777777" w:rsidR="00C14A74" w:rsidRPr="00A77DDF" w:rsidRDefault="00C14A74" w:rsidP="00303614">
      <w:pPr>
        <w:ind w:left="0" w:right="1" w:firstLine="0"/>
        <w:rPr>
          <w:szCs w:val="22"/>
        </w:rPr>
      </w:pPr>
    </w:p>
    <w:p w14:paraId="00C73BB9" w14:textId="77777777" w:rsidR="00C14A74" w:rsidRPr="00A77DDF" w:rsidRDefault="00C14A74" w:rsidP="00303614">
      <w:pPr>
        <w:ind w:left="0" w:right="1" w:firstLine="0"/>
        <w:rPr>
          <w:szCs w:val="22"/>
        </w:rPr>
      </w:pPr>
      <w:r w:rsidRPr="00A77DDF">
        <w:rPr>
          <w:szCs w:val="22"/>
        </w:rPr>
        <w:t>Protopic 0,1</w:t>
      </w:r>
      <w:r w:rsidR="00266343" w:rsidRPr="00A77DDF">
        <w:rPr>
          <w:szCs w:val="22"/>
        </w:rPr>
        <w:t> </w:t>
      </w:r>
      <w:r w:rsidRPr="00A77DDF">
        <w:rPr>
          <w:szCs w:val="22"/>
        </w:rPr>
        <w:t xml:space="preserve">% </w:t>
      </w:r>
      <w:r w:rsidR="000506A1" w:rsidRPr="00A77DDF">
        <w:rPr>
          <w:szCs w:val="22"/>
        </w:rPr>
        <w:t>m</w:t>
      </w:r>
      <w:r w:rsidRPr="00A77DDF">
        <w:rPr>
          <w:szCs w:val="22"/>
        </w:rPr>
        <w:t>asť</w:t>
      </w:r>
    </w:p>
    <w:p w14:paraId="764AD8FB" w14:textId="77777777" w:rsidR="00C14A74" w:rsidRPr="00A77DDF" w:rsidRDefault="000506A1" w:rsidP="00303614">
      <w:pPr>
        <w:ind w:left="0" w:right="1" w:firstLine="0"/>
        <w:rPr>
          <w:szCs w:val="22"/>
        </w:rPr>
      </w:pPr>
      <w:r w:rsidRPr="00A77DDF">
        <w:rPr>
          <w:szCs w:val="22"/>
        </w:rPr>
        <w:t>t</w:t>
      </w:r>
      <w:r w:rsidR="00C14A74" w:rsidRPr="00A77DDF">
        <w:rPr>
          <w:szCs w:val="22"/>
        </w:rPr>
        <w:t>akrolimus monohydrát</w:t>
      </w:r>
    </w:p>
    <w:p w14:paraId="30731EE7" w14:textId="77777777" w:rsidR="00C14A74" w:rsidRPr="00A77DDF" w:rsidRDefault="00C14A74" w:rsidP="00303614">
      <w:pPr>
        <w:ind w:left="0" w:right="1" w:firstLine="0"/>
        <w:rPr>
          <w:szCs w:val="22"/>
        </w:rPr>
      </w:pPr>
    </w:p>
    <w:p w14:paraId="4B7563C0"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6EF27B72" w14:textId="77777777">
        <w:tc>
          <w:tcPr>
            <w:tcW w:w="9287" w:type="dxa"/>
          </w:tcPr>
          <w:p w14:paraId="7180A2CD" w14:textId="77777777" w:rsidR="00C14A74" w:rsidRPr="00A77DDF" w:rsidRDefault="00C14A74" w:rsidP="00303614">
            <w:pPr>
              <w:ind w:left="0" w:right="1" w:firstLine="0"/>
              <w:rPr>
                <w:b/>
                <w:szCs w:val="22"/>
              </w:rPr>
            </w:pPr>
            <w:r w:rsidRPr="00A77DDF">
              <w:rPr>
                <w:b/>
                <w:szCs w:val="22"/>
              </w:rPr>
              <w:t>2.</w:t>
            </w:r>
            <w:r w:rsidRPr="00A77DDF">
              <w:rPr>
                <w:b/>
                <w:szCs w:val="22"/>
              </w:rPr>
              <w:tab/>
              <w:t>LIEČIVO</w:t>
            </w:r>
          </w:p>
        </w:tc>
      </w:tr>
    </w:tbl>
    <w:p w14:paraId="6776B0AF" w14:textId="77777777" w:rsidR="00C14A74" w:rsidRPr="00A77DDF" w:rsidRDefault="00C14A74" w:rsidP="00303614">
      <w:pPr>
        <w:ind w:left="0" w:right="1" w:firstLine="0"/>
        <w:rPr>
          <w:szCs w:val="22"/>
        </w:rPr>
      </w:pPr>
    </w:p>
    <w:p w14:paraId="4F65158C" w14:textId="77777777" w:rsidR="00C14A74" w:rsidRPr="00A77DDF" w:rsidRDefault="00C14A74" w:rsidP="00303614">
      <w:pPr>
        <w:ind w:left="0" w:right="1" w:firstLine="0"/>
        <w:rPr>
          <w:szCs w:val="22"/>
        </w:rPr>
      </w:pPr>
      <w:r w:rsidRPr="00A77DDF">
        <w:rPr>
          <w:szCs w:val="22"/>
        </w:rPr>
        <w:t>1 g masti obsahuje: 1,0 mg takrolimu (ako monohydrát)</w:t>
      </w:r>
    </w:p>
    <w:p w14:paraId="73F86BE1" w14:textId="77777777" w:rsidR="00C14A74" w:rsidRPr="00A77DDF" w:rsidRDefault="00C14A74" w:rsidP="00303614">
      <w:pPr>
        <w:ind w:left="0" w:right="1" w:firstLine="0"/>
        <w:rPr>
          <w:szCs w:val="22"/>
        </w:rPr>
      </w:pPr>
    </w:p>
    <w:p w14:paraId="1C4F96A5"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6C7A3567" w14:textId="77777777">
        <w:tc>
          <w:tcPr>
            <w:tcW w:w="9287" w:type="dxa"/>
          </w:tcPr>
          <w:p w14:paraId="3452EDD1" w14:textId="77777777" w:rsidR="00C14A74" w:rsidRPr="00A77DDF" w:rsidRDefault="00C14A74" w:rsidP="00303614">
            <w:pPr>
              <w:ind w:left="0" w:right="1" w:firstLine="0"/>
              <w:rPr>
                <w:b/>
                <w:szCs w:val="22"/>
              </w:rPr>
            </w:pPr>
            <w:r w:rsidRPr="00A77DDF">
              <w:rPr>
                <w:b/>
                <w:szCs w:val="22"/>
              </w:rPr>
              <w:t>3.</w:t>
            </w:r>
            <w:r w:rsidRPr="00A77DDF">
              <w:rPr>
                <w:b/>
                <w:szCs w:val="22"/>
              </w:rPr>
              <w:tab/>
              <w:t>ZOZNAM POMOCNÝCH LÁTOK</w:t>
            </w:r>
          </w:p>
        </w:tc>
      </w:tr>
    </w:tbl>
    <w:p w14:paraId="275F9F63" w14:textId="77777777" w:rsidR="00C14A74" w:rsidRPr="00A77DDF" w:rsidRDefault="00C14A74" w:rsidP="00303614">
      <w:pPr>
        <w:ind w:left="0" w:right="1" w:firstLine="0"/>
        <w:rPr>
          <w:szCs w:val="22"/>
        </w:rPr>
      </w:pPr>
    </w:p>
    <w:p w14:paraId="1A727342" w14:textId="77777777" w:rsidR="00C14A74" w:rsidRPr="00A77DDF" w:rsidRDefault="00C14A74" w:rsidP="00303614">
      <w:pPr>
        <w:ind w:left="0" w:right="1" w:firstLine="0"/>
        <w:rPr>
          <w:szCs w:val="22"/>
        </w:rPr>
      </w:pPr>
      <w:r w:rsidRPr="00A77DDF">
        <w:rPr>
          <w:szCs w:val="22"/>
        </w:rPr>
        <w:t>biel</w:t>
      </w:r>
      <w:r w:rsidR="00E42A92" w:rsidRPr="00A77DDF">
        <w:rPr>
          <w:szCs w:val="22"/>
        </w:rPr>
        <w:t>a</w:t>
      </w:r>
      <w:r w:rsidRPr="00A77DDF">
        <w:rPr>
          <w:szCs w:val="22"/>
        </w:rPr>
        <w:t xml:space="preserve"> vazelín</w:t>
      </w:r>
      <w:r w:rsidR="00E42A92" w:rsidRPr="00A77DDF">
        <w:rPr>
          <w:szCs w:val="22"/>
        </w:rPr>
        <w:t>a</w:t>
      </w:r>
      <w:r w:rsidRPr="00A77DDF">
        <w:rPr>
          <w:szCs w:val="22"/>
        </w:rPr>
        <w:t>, tekutý parafín, propylénkarbonát, biely vosk, tuhý parafín</w:t>
      </w:r>
      <w:r w:rsidR="00D0787E" w:rsidRPr="00A77DDF">
        <w:rPr>
          <w:szCs w:val="22"/>
        </w:rPr>
        <w:t xml:space="preserve">, butylhydroxytoluén (E321), </w:t>
      </w:r>
      <w:r w:rsidR="00D0787E" w:rsidRPr="00A77DDF">
        <w:rPr>
          <w:i/>
          <w:szCs w:val="22"/>
        </w:rPr>
        <w:t>rac</w:t>
      </w:r>
      <w:r w:rsidR="00AF65BC" w:rsidRPr="00A77DDF">
        <w:rPr>
          <w:i/>
          <w:szCs w:val="22"/>
        </w:rPr>
        <w:t>emický</w:t>
      </w:r>
      <w:r w:rsidR="00AF65BC" w:rsidRPr="00A77DDF">
        <w:rPr>
          <w:szCs w:val="22"/>
        </w:rPr>
        <w:t xml:space="preserve"> </w:t>
      </w:r>
      <w:r w:rsidR="00E5187A" w:rsidRPr="00A77DDF">
        <w:rPr>
          <w:szCs w:val="22"/>
        </w:rPr>
        <w:t>α</w:t>
      </w:r>
      <w:r w:rsidR="000506A1" w:rsidRPr="00A77DDF">
        <w:rPr>
          <w:szCs w:val="22"/>
        </w:rPr>
        <w:t>-</w:t>
      </w:r>
      <w:r w:rsidR="00D0787E" w:rsidRPr="00A77DDF">
        <w:rPr>
          <w:szCs w:val="22"/>
        </w:rPr>
        <w:t>tokoferol</w:t>
      </w:r>
      <w:r w:rsidR="0076796E" w:rsidRPr="00A77DDF">
        <w:rPr>
          <w:szCs w:val="22"/>
        </w:rPr>
        <w:t>.</w:t>
      </w:r>
    </w:p>
    <w:p w14:paraId="33BC59BC" w14:textId="77777777" w:rsidR="00C14A74" w:rsidRPr="00A77DDF" w:rsidRDefault="00C14A74" w:rsidP="00303614">
      <w:pPr>
        <w:ind w:left="0" w:right="1" w:firstLine="0"/>
        <w:rPr>
          <w:szCs w:val="22"/>
        </w:rPr>
      </w:pPr>
    </w:p>
    <w:p w14:paraId="5BCB41F5"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7C79F717" w14:textId="77777777">
        <w:tc>
          <w:tcPr>
            <w:tcW w:w="9287" w:type="dxa"/>
          </w:tcPr>
          <w:p w14:paraId="1FAE4AD8" w14:textId="77777777" w:rsidR="00C14A74" w:rsidRPr="00A77DDF" w:rsidRDefault="00C14A74" w:rsidP="00303614">
            <w:pPr>
              <w:ind w:left="0" w:right="1" w:firstLine="0"/>
              <w:rPr>
                <w:b/>
                <w:szCs w:val="22"/>
              </w:rPr>
            </w:pPr>
            <w:r w:rsidRPr="00A77DDF">
              <w:rPr>
                <w:b/>
                <w:szCs w:val="22"/>
              </w:rPr>
              <w:t>4.</w:t>
            </w:r>
            <w:r w:rsidRPr="00A77DDF">
              <w:rPr>
                <w:b/>
                <w:szCs w:val="22"/>
              </w:rPr>
              <w:tab/>
              <w:t>LIEKOVÁ FORMA A</w:t>
            </w:r>
            <w:r w:rsidR="00346502" w:rsidRPr="00A77DDF">
              <w:rPr>
                <w:b/>
                <w:szCs w:val="22"/>
              </w:rPr>
              <w:t> </w:t>
            </w:r>
            <w:r w:rsidRPr="00A77DDF">
              <w:rPr>
                <w:b/>
                <w:szCs w:val="22"/>
              </w:rPr>
              <w:t>OBSAH</w:t>
            </w:r>
          </w:p>
        </w:tc>
      </w:tr>
    </w:tbl>
    <w:p w14:paraId="6E091727" w14:textId="77777777" w:rsidR="00C14A74" w:rsidRPr="00A77DDF" w:rsidRDefault="00C14A74" w:rsidP="00303614">
      <w:pPr>
        <w:ind w:left="0" w:right="1" w:firstLine="0"/>
        <w:rPr>
          <w:szCs w:val="22"/>
        </w:rPr>
      </w:pPr>
    </w:p>
    <w:p w14:paraId="6DCA1F49" w14:textId="77777777" w:rsidR="00C14A74" w:rsidRPr="00A77DDF" w:rsidRDefault="00C14A74" w:rsidP="00303614">
      <w:pPr>
        <w:ind w:left="0" w:right="1" w:firstLine="0"/>
        <w:rPr>
          <w:szCs w:val="22"/>
        </w:rPr>
      </w:pPr>
      <w:r w:rsidRPr="00A77DDF">
        <w:rPr>
          <w:szCs w:val="22"/>
        </w:rPr>
        <w:t>Masť</w:t>
      </w:r>
    </w:p>
    <w:p w14:paraId="7E1F37EA" w14:textId="77777777" w:rsidR="00C14A74" w:rsidRPr="00A77DDF" w:rsidRDefault="00C14A74" w:rsidP="00303614">
      <w:pPr>
        <w:ind w:left="0" w:right="1" w:firstLine="0"/>
        <w:rPr>
          <w:szCs w:val="22"/>
        </w:rPr>
      </w:pPr>
    </w:p>
    <w:p w14:paraId="0EB10AB7" w14:textId="77777777" w:rsidR="00C14A74" w:rsidRPr="00A77DDF" w:rsidRDefault="00C14A74" w:rsidP="00303614">
      <w:pPr>
        <w:ind w:left="0" w:right="1" w:firstLine="0"/>
        <w:rPr>
          <w:szCs w:val="22"/>
        </w:rPr>
      </w:pPr>
      <w:r w:rsidRPr="00A77DDF">
        <w:rPr>
          <w:szCs w:val="22"/>
        </w:rPr>
        <w:t>30 g</w:t>
      </w:r>
    </w:p>
    <w:p w14:paraId="38F4C7F4" w14:textId="77777777" w:rsidR="00C14A74" w:rsidRPr="00A77DDF" w:rsidRDefault="00C14A74" w:rsidP="00303614">
      <w:pPr>
        <w:ind w:left="0" w:right="1" w:firstLine="0"/>
        <w:rPr>
          <w:szCs w:val="22"/>
        </w:rPr>
      </w:pPr>
      <w:r w:rsidRPr="00A77DDF">
        <w:rPr>
          <w:szCs w:val="22"/>
          <w:shd w:val="clear" w:color="auto" w:fill="E6E6E6"/>
        </w:rPr>
        <w:t>60 g</w:t>
      </w:r>
    </w:p>
    <w:p w14:paraId="21A79B55" w14:textId="77777777" w:rsidR="00C14A74" w:rsidRPr="00A77DDF" w:rsidRDefault="00C14A74" w:rsidP="00303614">
      <w:pPr>
        <w:ind w:left="0" w:right="1" w:firstLine="0"/>
        <w:rPr>
          <w:szCs w:val="22"/>
        </w:rPr>
      </w:pPr>
    </w:p>
    <w:p w14:paraId="35FECE7E"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5D93883C" w14:textId="77777777">
        <w:tc>
          <w:tcPr>
            <w:tcW w:w="9287" w:type="dxa"/>
          </w:tcPr>
          <w:p w14:paraId="0B447D9C" w14:textId="77777777" w:rsidR="00C14A74" w:rsidRPr="00A77DDF" w:rsidRDefault="00C14A74" w:rsidP="00303614">
            <w:pPr>
              <w:ind w:left="0" w:right="1" w:firstLine="0"/>
              <w:rPr>
                <w:b/>
                <w:szCs w:val="22"/>
              </w:rPr>
            </w:pPr>
            <w:r w:rsidRPr="00A77DDF">
              <w:rPr>
                <w:b/>
                <w:szCs w:val="22"/>
              </w:rPr>
              <w:t>5.</w:t>
            </w:r>
            <w:r w:rsidRPr="00A77DDF">
              <w:rPr>
                <w:b/>
                <w:szCs w:val="22"/>
              </w:rPr>
              <w:tab/>
              <w:t>SPÔSOB A</w:t>
            </w:r>
            <w:r w:rsidR="00346502" w:rsidRPr="00A77DDF">
              <w:rPr>
                <w:szCs w:val="22"/>
              </w:rPr>
              <w:t> </w:t>
            </w:r>
            <w:r w:rsidR="00A51BB6" w:rsidRPr="00A77DDF">
              <w:rPr>
                <w:b/>
                <w:szCs w:val="22"/>
              </w:rPr>
              <w:t>CESTA</w:t>
            </w:r>
            <w:r w:rsidR="00346502" w:rsidRPr="00A77DDF">
              <w:rPr>
                <w:b/>
                <w:szCs w:val="22"/>
              </w:rPr>
              <w:t xml:space="preserve"> (CESTY)</w:t>
            </w:r>
            <w:r w:rsidR="00A51BB6" w:rsidRPr="00A77DDF">
              <w:rPr>
                <w:b/>
                <w:szCs w:val="22"/>
              </w:rPr>
              <w:t xml:space="preserve"> </w:t>
            </w:r>
            <w:r w:rsidRPr="00A77DDF">
              <w:rPr>
                <w:b/>
                <w:szCs w:val="22"/>
              </w:rPr>
              <w:t>POD</w:t>
            </w:r>
            <w:r w:rsidR="00152C90" w:rsidRPr="00A77DDF">
              <w:rPr>
                <w:b/>
                <w:szCs w:val="22"/>
              </w:rPr>
              <w:t>ÁV</w:t>
            </w:r>
            <w:r w:rsidRPr="00A77DDF">
              <w:rPr>
                <w:b/>
                <w:szCs w:val="22"/>
              </w:rPr>
              <w:t>ANIA</w:t>
            </w:r>
          </w:p>
        </w:tc>
      </w:tr>
    </w:tbl>
    <w:p w14:paraId="7FDE5955" w14:textId="77777777" w:rsidR="00C14A74" w:rsidRPr="00A77DDF" w:rsidRDefault="00C14A74" w:rsidP="00303614">
      <w:pPr>
        <w:ind w:left="0" w:right="1" w:firstLine="0"/>
        <w:rPr>
          <w:szCs w:val="22"/>
        </w:rPr>
      </w:pPr>
    </w:p>
    <w:p w14:paraId="10161588" w14:textId="77777777" w:rsidR="00E25E74" w:rsidRPr="00A77DDF" w:rsidRDefault="00E25E74" w:rsidP="00303614">
      <w:pPr>
        <w:ind w:left="0" w:right="1" w:firstLine="0"/>
        <w:rPr>
          <w:szCs w:val="22"/>
        </w:rPr>
      </w:pPr>
      <w:r w:rsidRPr="00A77DDF">
        <w:rPr>
          <w:szCs w:val="22"/>
        </w:rPr>
        <w:t>Dermálne použitie</w:t>
      </w:r>
    </w:p>
    <w:p w14:paraId="3A44BB6D" w14:textId="77777777" w:rsidR="00C14A74" w:rsidRPr="00A77DDF" w:rsidRDefault="00C14A74" w:rsidP="00303614">
      <w:pPr>
        <w:ind w:left="0" w:right="1" w:firstLine="0"/>
        <w:rPr>
          <w:szCs w:val="22"/>
        </w:rPr>
      </w:pPr>
    </w:p>
    <w:p w14:paraId="79D72733" w14:textId="77777777" w:rsidR="00C14A74" w:rsidRPr="00A77DDF" w:rsidRDefault="00C14A74" w:rsidP="00303614">
      <w:pPr>
        <w:ind w:left="0" w:right="1" w:firstLine="0"/>
        <w:rPr>
          <w:szCs w:val="22"/>
        </w:rPr>
      </w:pPr>
      <w:r w:rsidRPr="00A77DDF">
        <w:rPr>
          <w:szCs w:val="22"/>
        </w:rPr>
        <w:t>Pred použitím si prečítajte písomnú informáciu pre používateľ</w:t>
      </w:r>
      <w:r w:rsidR="00E42A92" w:rsidRPr="00A77DDF">
        <w:rPr>
          <w:szCs w:val="22"/>
        </w:rPr>
        <w:t>a</w:t>
      </w:r>
      <w:r w:rsidRPr="00A77DDF">
        <w:rPr>
          <w:szCs w:val="22"/>
        </w:rPr>
        <w:t>.</w:t>
      </w:r>
    </w:p>
    <w:p w14:paraId="4E07D13A" w14:textId="77777777" w:rsidR="00C14A74" w:rsidRPr="00A77DDF" w:rsidRDefault="00C14A74" w:rsidP="00303614">
      <w:pPr>
        <w:ind w:left="0" w:right="1" w:firstLine="0"/>
        <w:rPr>
          <w:szCs w:val="22"/>
        </w:rPr>
      </w:pPr>
    </w:p>
    <w:p w14:paraId="1CF28819"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21FC1033" w14:textId="77777777">
        <w:tc>
          <w:tcPr>
            <w:tcW w:w="9287" w:type="dxa"/>
          </w:tcPr>
          <w:p w14:paraId="1F5BDB62" w14:textId="77777777" w:rsidR="00C14A74" w:rsidRPr="00A77DDF" w:rsidRDefault="00C14A74" w:rsidP="00484944">
            <w:pPr>
              <w:ind w:left="540" w:right="1" w:hanging="540"/>
              <w:rPr>
                <w:b/>
                <w:szCs w:val="22"/>
              </w:rPr>
            </w:pPr>
            <w:r w:rsidRPr="00A77DDF">
              <w:rPr>
                <w:b/>
                <w:szCs w:val="22"/>
              </w:rPr>
              <w:t>6.</w:t>
            </w:r>
            <w:r w:rsidRPr="00A77DDF">
              <w:rPr>
                <w:b/>
                <w:szCs w:val="22"/>
              </w:rPr>
              <w:tab/>
              <w:t>ŠPECIÁLNE UPOZORNENIE, ŽE LIEK SA MUSÍ UCHOVÁVAŤ MIMO DO</w:t>
            </w:r>
            <w:r w:rsidR="00E42A92" w:rsidRPr="00A77DDF">
              <w:rPr>
                <w:b/>
                <w:szCs w:val="22"/>
              </w:rPr>
              <w:t>HĽADU A DO</w:t>
            </w:r>
            <w:r w:rsidRPr="00A77DDF">
              <w:rPr>
                <w:b/>
                <w:szCs w:val="22"/>
              </w:rPr>
              <w:t>SAHU DETÍ</w:t>
            </w:r>
          </w:p>
        </w:tc>
      </w:tr>
    </w:tbl>
    <w:p w14:paraId="5E0646F2" w14:textId="77777777" w:rsidR="00C14A74" w:rsidRPr="00A77DDF" w:rsidRDefault="00C14A74" w:rsidP="00303614">
      <w:pPr>
        <w:ind w:left="0" w:right="1" w:firstLine="0"/>
        <w:rPr>
          <w:szCs w:val="22"/>
        </w:rPr>
      </w:pPr>
    </w:p>
    <w:p w14:paraId="31DCAAA0" w14:textId="77777777" w:rsidR="00C14A74" w:rsidRPr="00A77DDF" w:rsidRDefault="00C14A74" w:rsidP="00303614">
      <w:pPr>
        <w:ind w:left="0" w:right="1" w:firstLine="0"/>
        <w:outlineLvl w:val="0"/>
        <w:rPr>
          <w:szCs w:val="22"/>
        </w:rPr>
      </w:pPr>
      <w:r w:rsidRPr="00A77DDF">
        <w:rPr>
          <w:szCs w:val="22"/>
        </w:rPr>
        <w:t>Uchovávajte mimo do</w:t>
      </w:r>
      <w:r w:rsidR="00E42A92" w:rsidRPr="00A77DDF">
        <w:rPr>
          <w:szCs w:val="22"/>
        </w:rPr>
        <w:t>hľadu a do</w:t>
      </w:r>
      <w:r w:rsidRPr="00A77DDF">
        <w:rPr>
          <w:szCs w:val="22"/>
        </w:rPr>
        <w:t>sahu detí.</w:t>
      </w:r>
    </w:p>
    <w:p w14:paraId="798A8780" w14:textId="77777777" w:rsidR="00C14A74" w:rsidRPr="00A77DDF" w:rsidRDefault="00C14A74" w:rsidP="00303614">
      <w:pPr>
        <w:ind w:left="0" w:right="1" w:firstLine="0"/>
        <w:rPr>
          <w:szCs w:val="22"/>
        </w:rPr>
      </w:pPr>
    </w:p>
    <w:p w14:paraId="527D2F5D"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2D1A8A2A" w14:textId="77777777">
        <w:tc>
          <w:tcPr>
            <w:tcW w:w="9287" w:type="dxa"/>
          </w:tcPr>
          <w:p w14:paraId="278ED1FC" w14:textId="77777777" w:rsidR="00C14A74" w:rsidRPr="00A77DDF" w:rsidRDefault="00C14A74" w:rsidP="00303614">
            <w:pPr>
              <w:ind w:left="0" w:right="1" w:firstLine="0"/>
              <w:rPr>
                <w:b/>
                <w:szCs w:val="22"/>
              </w:rPr>
            </w:pPr>
            <w:r w:rsidRPr="00A77DDF">
              <w:rPr>
                <w:b/>
                <w:szCs w:val="22"/>
              </w:rPr>
              <w:t>7.</w:t>
            </w:r>
            <w:r w:rsidRPr="00A77DDF">
              <w:rPr>
                <w:b/>
                <w:szCs w:val="22"/>
              </w:rPr>
              <w:tab/>
              <w:t>INÉ ŠPECIÁLNE UPOZORNENIE</w:t>
            </w:r>
            <w:r w:rsidR="00152C90" w:rsidRPr="00A77DDF">
              <w:rPr>
                <w:b/>
                <w:szCs w:val="22"/>
              </w:rPr>
              <w:t xml:space="preserve"> (UPOZORNENIA)</w:t>
            </w:r>
            <w:r w:rsidRPr="00A77DDF">
              <w:rPr>
                <w:b/>
                <w:szCs w:val="22"/>
              </w:rPr>
              <w:t>, AK JE TO POTREBNÉ</w:t>
            </w:r>
          </w:p>
        </w:tc>
      </w:tr>
    </w:tbl>
    <w:p w14:paraId="6E332A06" w14:textId="77777777" w:rsidR="00C14A74" w:rsidRPr="00A77DDF" w:rsidRDefault="00C14A74" w:rsidP="00303614">
      <w:pPr>
        <w:ind w:left="0" w:right="1" w:firstLine="0"/>
        <w:rPr>
          <w:szCs w:val="22"/>
        </w:rPr>
      </w:pPr>
    </w:p>
    <w:p w14:paraId="3BE00DEF"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52B05828" w14:textId="77777777">
        <w:tc>
          <w:tcPr>
            <w:tcW w:w="9287" w:type="dxa"/>
          </w:tcPr>
          <w:p w14:paraId="1D835714" w14:textId="77777777" w:rsidR="00C14A74" w:rsidRPr="00A77DDF" w:rsidRDefault="00C14A74" w:rsidP="00303614">
            <w:pPr>
              <w:ind w:left="0" w:right="1" w:firstLine="0"/>
              <w:rPr>
                <w:b/>
                <w:szCs w:val="22"/>
              </w:rPr>
            </w:pPr>
            <w:r w:rsidRPr="00A77DDF">
              <w:rPr>
                <w:b/>
                <w:szCs w:val="22"/>
              </w:rPr>
              <w:t>8.</w:t>
            </w:r>
            <w:r w:rsidRPr="00A77DDF">
              <w:rPr>
                <w:b/>
                <w:szCs w:val="22"/>
              </w:rPr>
              <w:tab/>
              <w:t>DÁTUM EXSPIRÁCIE</w:t>
            </w:r>
          </w:p>
        </w:tc>
      </w:tr>
    </w:tbl>
    <w:p w14:paraId="5232D1B8" w14:textId="77777777" w:rsidR="00C14A74" w:rsidRPr="00A77DDF" w:rsidRDefault="00C14A74" w:rsidP="00303614">
      <w:pPr>
        <w:ind w:left="0" w:right="1" w:firstLine="0"/>
        <w:rPr>
          <w:szCs w:val="22"/>
        </w:rPr>
      </w:pPr>
    </w:p>
    <w:p w14:paraId="02A45BDC" w14:textId="77777777" w:rsidR="00C14A74" w:rsidRPr="00A77DDF" w:rsidRDefault="00C14A74" w:rsidP="00303614">
      <w:pPr>
        <w:ind w:left="0" w:right="1" w:firstLine="0"/>
        <w:outlineLvl w:val="0"/>
        <w:rPr>
          <w:szCs w:val="22"/>
        </w:rPr>
      </w:pPr>
      <w:r w:rsidRPr="00A77DDF">
        <w:rPr>
          <w:szCs w:val="22"/>
        </w:rPr>
        <w:t>EXP</w:t>
      </w:r>
    </w:p>
    <w:p w14:paraId="7664BC7E" w14:textId="77777777" w:rsidR="00C14A74" w:rsidRPr="00A77DDF" w:rsidRDefault="00C14A74" w:rsidP="00303614">
      <w:pPr>
        <w:ind w:left="0" w:right="1" w:firstLine="0"/>
        <w:rPr>
          <w:szCs w:val="22"/>
        </w:rPr>
      </w:pPr>
    </w:p>
    <w:p w14:paraId="11A0291C"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21A4AD71" w14:textId="77777777">
        <w:tc>
          <w:tcPr>
            <w:tcW w:w="9287" w:type="dxa"/>
          </w:tcPr>
          <w:p w14:paraId="4855E0FA" w14:textId="77777777" w:rsidR="00C14A74" w:rsidRPr="00A77DDF" w:rsidRDefault="00C14A74" w:rsidP="00303614">
            <w:pPr>
              <w:ind w:left="0" w:right="1" w:firstLine="0"/>
              <w:rPr>
                <w:szCs w:val="22"/>
              </w:rPr>
            </w:pPr>
            <w:r w:rsidRPr="00A77DDF">
              <w:rPr>
                <w:b/>
                <w:szCs w:val="22"/>
              </w:rPr>
              <w:t>9.</w:t>
            </w:r>
            <w:r w:rsidRPr="00A77DDF">
              <w:rPr>
                <w:b/>
                <w:szCs w:val="22"/>
              </w:rPr>
              <w:tab/>
              <w:t>ŠPECIÁLNE PODMIENKY NA UCHOVÁVANIE</w:t>
            </w:r>
          </w:p>
        </w:tc>
      </w:tr>
    </w:tbl>
    <w:p w14:paraId="459E7AA1" w14:textId="77777777" w:rsidR="00C14A74" w:rsidRPr="00A77DDF" w:rsidRDefault="00C14A74" w:rsidP="00303614">
      <w:pPr>
        <w:ind w:left="0" w:right="1" w:firstLine="0"/>
        <w:rPr>
          <w:szCs w:val="22"/>
        </w:rPr>
      </w:pPr>
    </w:p>
    <w:p w14:paraId="6BD33D44" w14:textId="77777777" w:rsidR="00C14A74" w:rsidRPr="00A77DDF" w:rsidRDefault="00C14A74" w:rsidP="00303614">
      <w:pPr>
        <w:ind w:left="0" w:right="1" w:firstLine="0"/>
        <w:rPr>
          <w:szCs w:val="22"/>
        </w:rPr>
      </w:pPr>
      <w:r w:rsidRPr="00A77DDF">
        <w:rPr>
          <w:szCs w:val="22"/>
        </w:rPr>
        <w:t>Uchovávajte pri teplote neprevyšujúcej 25</w:t>
      </w:r>
      <w:r w:rsidR="00152C90" w:rsidRPr="00A77DDF">
        <w:rPr>
          <w:szCs w:val="22"/>
        </w:rPr>
        <w:t> </w:t>
      </w:r>
      <w:r w:rsidR="005E5836" w:rsidRPr="00A77DDF">
        <w:rPr>
          <w:szCs w:val="22"/>
        </w:rPr>
        <w:t>°</w:t>
      </w:r>
      <w:r w:rsidRPr="00A77DDF">
        <w:rPr>
          <w:szCs w:val="22"/>
        </w:rPr>
        <w:t>C.</w:t>
      </w:r>
    </w:p>
    <w:p w14:paraId="21E23E2F" w14:textId="77777777" w:rsidR="00426449" w:rsidRPr="00A77DDF" w:rsidRDefault="00426449" w:rsidP="00303614">
      <w:pPr>
        <w:ind w:left="0" w:right="1" w:firstLine="0"/>
        <w:rPr>
          <w:szCs w:val="22"/>
        </w:rPr>
      </w:pPr>
    </w:p>
    <w:p w14:paraId="7F785AE0" w14:textId="77777777" w:rsidR="00426449" w:rsidRPr="00A77DDF" w:rsidRDefault="00426449" w:rsidP="00303614">
      <w:pPr>
        <w:ind w:left="0" w:right="1" w:firstLine="0"/>
        <w:rPr>
          <w:szCs w:val="22"/>
        </w:rPr>
      </w:pPr>
    </w:p>
    <w:p w14:paraId="4743405B" w14:textId="77777777" w:rsidR="00EF555F" w:rsidRPr="00A77DDF" w:rsidRDefault="00EF555F"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3C2116C7" w14:textId="77777777">
        <w:tc>
          <w:tcPr>
            <w:tcW w:w="9287" w:type="dxa"/>
          </w:tcPr>
          <w:p w14:paraId="7A08BBFF" w14:textId="77777777" w:rsidR="00C14A74" w:rsidRPr="00A77DDF" w:rsidRDefault="00C14A74" w:rsidP="00484944">
            <w:pPr>
              <w:ind w:left="540" w:right="1" w:hanging="540"/>
              <w:rPr>
                <w:b/>
                <w:szCs w:val="22"/>
              </w:rPr>
            </w:pPr>
            <w:r w:rsidRPr="00A77DDF">
              <w:rPr>
                <w:b/>
                <w:szCs w:val="22"/>
              </w:rPr>
              <w:t>10.</w:t>
            </w:r>
            <w:r w:rsidRPr="00A77DDF">
              <w:rPr>
                <w:b/>
                <w:szCs w:val="22"/>
              </w:rPr>
              <w:tab/>
              <w:t>ŠPECIÁLNE UPOZORNENIA NA LIKVIDÁCIU NEPOUŽITÝCH LIEKOV ALEBO ODPADOV Z NICH VZNIKNUTÝCH, AK JE TO VHODNÉ</w:t>
            </w:r>
          </w:p>
        </w:tc>
      </w:tr>
    </w:tbl>
    <w:p w14:paraId="5C73B4EC" w14:textId="77777777" w:rsidR="00C14A74" w:rsidRPr="00A77DDF" w:rsidRDefault="00C14A74" w:rsidP="00303614">
      <w:pPr>
        <w:ind w:left="0" w:right="1" w:firstLine="0"/>
        <w:rPr>
          <w:szCs w:val="22"/>
        </w:rPr>
      </w:pPr>
    </w:p>
    <w:p w14:paraId="5DF09966"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2E4D3B77" w14:textId="77777777">
        <w:tc>
          <w:tcPr>
            <w:tcW w:w="9287" w:type="dxa"/>
          </w:tcPr>
          <w:p w14:paraId="7239CBD2" w14:textId="77777777" w:rsidR="00C14A74" w:rsidRPr="00A77DDF" w:rsidRDefault="00C14A74" w:rsidP="00303614">
            <w:pPr>
              <w:ind w:left="0" w:right="1" w:firstLine="0"/>
              <w:rPr>
                <w:b/>
                <w:szCs w:val="22"/>
              </w:rPr>
            </w:pPr>
            <w:r w:rsidRPr="00A77DDF">
              <w:rPr>
                <w:b/>
                <w:szCs w:val="22"/>
              </w:rPr>
              <w:t>11.</w:t>
            </w:r>
            <w:r w:rsidRPr="00A77DDF">
              <w:rPr>
                <w:b/>
                <w:szCs w:val="22"/>
              </w:rPr>
              <w:tab/>
              <w:t>NÁZOV A ADRESA DRŽITEĽA ROZHODNUTIA O REGISTRÁCII</w:t>
            </w:r>
          </w:p>
        </w:tc>
      </w:tr>
    </w:tbl>
    <w:p w14:paraId="63EF0797" w14:textId="77777777" w:rsidR="00C14A74" w:rsidRPr="00A77DDF" w:rsidRDefault="00C14A74" w:rsidP="00303614">
      <w:pPr>
        <w:ind w:left="0" w:right="1" w:firstLine="0"/>
        <w:rPr>
          <w:szCs w:val="22"/>
        </w:rPr>
      </w:pPr>
    </w:p>
    <w:p w14:paraId="64031102"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LEO Pharma A/S</w:t>
      </w:r>
    </w:p>
    <w:p w14:paraId="64B05BCE"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Industriparken 55</w:t>
      </w:r>
    </w:p>
    <w:p w14:paraId="5CBEE51F"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2750 Ballerup</w:t>
      </w:r>
    </w:p>
    <w:p w14:paraId="2268B6B2" w14:textId="77777777" w:rsidR="00956C5A"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Dánsko</w:t>
      </w:r>
    </w:p>
    <w:p w14:paraId="26359BBD" w14:textId="77777777" w:rsidR="00C14A74" w:rsidRPr="00A77DDF" w:rsidRDefault="00C14A74" w:rsidP="00303614">
      <w:pPr>
        <w:ind w:left="0" w:right="1" w:firstLine="0"/>
        <w:rPr>
          <w:szCs w:val="22"/>
        </w:rPr>
      </w:pPr>
    </w:p>
    <w:p w14:paraId="71A469AA"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1E309266" w14:textId="77777777">
        <w:tc>
          <w:tcPr>
            <w:tcW w:w="9287" w:type="dxa"/>
          </w:tcPr>
          <w:p w14:paraId="4B768DF3" w14:textId="77777777" w:rsidR="00C14A74" w:rsidRPr="00A77DDF" w:rsidRDefault="00C14A74" w:rsidP="00303614">
            <w:pPr>
              <w:ind w:left="0" w:right="1" w:firstLine="0"/>
              <w:rPr>
                <w:b/>
                <w:szCs w:val="22"/>
              </w:rPr>
            </w:pPr>
            <w:r w:rsidRPr="00A77DDF">
              <w:rPr>
                <w:b/>
                <w:szCs w:val="22"/>
              </w:rPr>
              <w:t>12.</w:t>
            </w:r>
            <w:r w:rsidRPr="00A77DDF">
              <w:rPr>
                <w:b/>
                <w:szCs w:val="22"/>
              </w:rPr>
              <w:tab/>
              <w:t>REGISTRAČNÉ ČÍSLA</w:t>
            </w:r>
          </w:p>
        </w:tc>
      </w:tr>
    </w:tbl>
    <w:p w14:paraId="486D14D7" w14:textId="77777777" w:rsidR="00C14A74" w:rsidRPr="00A77DDF" w:rsidRDefault="00C14A74" w:rsidP="00303614">
      <w:pPr>
        <w:ind w:left="0" w:right="1" w:firstLine="0"/>
        <w:rPr>
          <w:szCs w:val="22"/>
        </w:rPr>
      </w:pPr>
    </w:p>
    <w:p w14:paraId="1BC56861" w14:textId="77777777" w:rsidR="00C14A74" w:rsidRPr="00A77DDF" w:rsidRDefault="00C14A74" w:rsidP="00303614">
      <w:pPr>
        <w:ind w:left="0" w:right="1" w:firstLine="0"/>
        <w:rPr>
          <w:szCs w:val="22"/>
        </w:rPr>
      </w:pPr>
      <w:r w:rsidRPr="00A77DDF">
        <w:rPr>
          <w:szCs w:val="22"/>
        </w:rPr>
        <w:t xml:space="preserve">EU/1/02/201/003 </w:t>
      </w:r>
      <w:r w:rsidRPr="00A77DDF">
        <w:rPr>
          <w:szCs w:val="22"/>
          <w:shd w:val="clear" w:color="auto" w:fill="E6E6E6"/>
        </w:rPr>
        <w:t>30 g</w:t>
      </w:r>
    </w:p>
    <w:p w14:paraId="7F4216C5" w14:textId="77777777" w:rsidR="00C14A74" w:rsidRPr="00A77DDF" w:rsidRDefault="00C14A74" w:rsidP="00303614">
      <w:pPr>
        <w:ind w:left="0" w:right="1" w:firstLine="0"/>
        <w:rPr>
          <w:szCs w:val="22"/>
        </w:rPr>
      </w:pPr>
      <w:r w:rsidRPr="00A77DDF">
        <w:rPr>
          <w:szCs w:val="22"/>
          <w:shd w:val="clear" w:color="auto" w:fill="E6E6E6"/>
        </w:rPr>
        <w:t>EU/1/02/201/004 60 g</w:t>
      </w:r>
    </w:p>
    <w:p w14:paraId="257072FD" w14:textId="77777777" w:rsidR="00C14A74" w:rsidRPr="00A77DDF" w:rsidRDefault="00C14A74" w:rsidP="00303614">
      <w:pPr>
        <w:ind w:left="0" w:right="1" w:firstLine="0"/>
        <w:rPr>
          <w:szCs w:val="22"/>
        </w:rPr>
      </w:pPr>
    </w:p>
    <w:p w14:paraId="65F80B48"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5B30F2EB" w14:textId="77777777">
        <w:tc>
          <w:tcPr>
            <w:tcW w:w="9287" w:type="dxa"/>
          </w:tcPr>
          <w:p w14:paraId="77D5ABE9" w14:textId="77777777" w:rsidR="00C14A74" w:rsidRPr="00A77DDF" w:rsidRDefault="00C14A74" w:rsidP="00303614">
            <w:pPr>
              <w:ind w:left="0" w:right="1" w:firstLine="0"/>
              <w:rPr>
                <w:b/>
                <w:szCs w:val="22"/>
              </w:rPr>
            </w:pPr>
            <w:r w:rsidRPr="00A77DDF">
              <w:rPr>
                <w:b/>
                <w:szCs w:val="22"/>
              </w:rPr>
              <w:t>13.</w:t>
            </w:r>
            <w:r w:rsidRPr="00A77DDF">
              <w:rPr>
                <w:b/>
                <w:szCs w:val="22"/>
              </w:rPr>
              <w:tab/>
              <w:t>ČÍSLO VÝROBNEJ ŠARŽE</w:t>
            </w:r>
          </w:p>
        </w:tc>
      </w:tr>
    </w:tbl>
    <w:p w14:paraId="7FE40326" w14:textId="77777777" w:rsidR="00C14A74" w:rsidRPr="00A77DDF" w:rsidRDefault="00C14A74" w:rsidP="00303614">
      <w:pPr>
        <w:ind w:left="0" w:right="1" w:firstLine="0"/>
        <w:rPr>
          <w:szCs w:val="22"/>
        </w:rPr>
      </w:pPr>
    </w:p>
    <w:p w14:paraId="6959CA94" w14:textId="77777777" w:rsidR="00D0787E" w:rsidRPr="00A77DDF" w:rsidRDefault="00AF65BC" w:rsidP="00303614">
      <w:pPr>
        <w:ind w:left="0" w:right="1" w:firstLine="0"/>
        <w:rPr>
          <w:szCs w:val="22"/>
        </w:rPr>
      </w:pPr>
      <w:r w:rsidRPr="00A77DDF">
        <w:rPr>
          <w:szCs w:val="22"/>
        </w:rPr>
        <w:t>Lot</w:t>
      </w:r>
    </w:p>
    <w:p w14:paraId="34BD80AF" w14:textId="77777777" w:rsidR="00C14A74" w:rsidRPr="00A77DDF" w:rsidRDefault="00C14A74" w:rsidP="00303614">
      <w:pPr>
        <w:ind w:left="0" w:right="1" w:firstLine="0"/>
        <w:rPr>
          <w:szCs w:val="22"/>
        </w:rPr>
      </w:pPr>
    </w:p>
    <w:p w14:paraId="64FE8925"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1EF2E215" w14:textId="77777777">
        <w:tc>
          <w:tcPr>
            <w:tcW w:w="9287" w:type="dxa"/>
          </w:tcPr>
          <w:p w14:paraId="13E04CE6" w14:textId="77777777" w:rsidR="00C14A74" w:rsidRPr="00A77DDF" w:rsidRDefault="00C14A74" w:rsidP="00303614">
            <w:pPr>
              <w:ind w:left="0" w:right="1" w:firstLine="0"/>
              <w:rPr>
                <w:b/>
                <w:szCs w:val="22"/>
              </w:rPr>
            </w:pPr>
            <w:r w:rsidRPr="00A77DDF">
              <w:rPr>
                <w:b/>
                <w:szCs w:val="22"/>
              </w:rPr>
              <w:t>14.</w:t>
            </w:r>
            <w:r w:rsidRPr="00A77DDF">
              <w:rPr>
                <w:b/>
                <w:szCs w:val="22"/>
              </w:rPr>
              <w:tab/>
              <w:t>ZATRIEDENIE LIEKU PODĽA SPÔSOBU VÝDAJA</w:t>
            </w:r>
          </w:p>
        </w:tc>
      </w:tr>
    </w:tbl>
    <w:p w14:paraId="66D800E4" w14:textId="77777777" w:rsidR="00C14A74" w:rsidRPr="00A77DDF" w:rsidRDefault="00C14A74" w:rsidP="00303614">
      <w:pPr>
        <w:ind w:left="0" w:right="1" w:firstLine="0"/>
        <w:rPr>
          <w:szCs w:val="22"/>
        </w:rPr>
      </w:pPr>
    </w:p>
    <w:p w14:paraId="07A70CB0" w14:textId="77777777" w:rsidR="00C14A74" w:rsidRPr="00A77DDF" w:rsidRDefault="00C14A74" w:rsidP="00303614">
      <w:pPr>
        <w:ind w:left="0" w:right="1"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14A74" w:rsidRPr="00A77DDF" w14:paraId="106CB871" w14:textId="77777777">
        <w:tc>
          <w:tcPr>
            <w:tcW w:w="9287" w:type="dxa"/>
          </w:tcPr>
          <w:p w14:paraId="2E9E77F5" w14:textId="77777777" w:rsidR="00C14A74" w:rsidRPr="00A77DDF" w:rsidRDefault="00C14A74" w:rsidP="00303614">
            <w:pPr>
              <w:ind w:left="0" w:right="1" w:firstLine="0"/>
              <w:rPr>
                <w:b/>
                <w:szCs w:val="22"/>
              </w:rPr>
            </w:pPr>
            <w:r w:rsidRPr="00A77DDF">
              <w:rPr>
                <w:b/>
                <w:szCs w:val="22"/>
              </w:rPr>
              <w:t>15.</w:t>
            </w:r>
            <w:r w:rsidRPr="00A77DDF">
              <w:rPr>
                <w:b/>
                <w:szCs w:val="22"/>
              </w:rPr>
              <w:tab/>
              <w:t>POKYNY NA POUŽITIE</w:t>
            </w:r>
          </w:p>
        </w:tc>
      </w:tr>
    </w:tbl>
    <w:p w14:paraId="35EC70A3" w14:textId="77777777" w:rsidR="00C14A74" w:rsidRPr="00A77DDF" w:rsidRDefault="00C14A74" w:rsidP="00303614">
      <w:pPr>
        <w:ind w:left="0" w:right="1" w:firstLine="0"/>
        <w:rPr>
          <w:bCs/>
          <w:szCs w:val="22"/>
        </w:rPr>
      </w:pPr>
    </w:p>
    <w:p w14:paraId="4AA9EFC9" w14:textId="77777777" w:rsidR="00C14A74" w:rsidRPr="00A77DDF" w:rsidRDefault="00C14A74" w:rsidP="00A320A1">
      <w:pPr>
        <w:ind w:left="0" w:right="1" w:firstLine="0"/>
        <w:jc w:val="center"/>
        <w:rPr>
          <w:szCs w:val="22"/>
        </w:rPr>
      </w:pPr>
      <w:r w:rsidRPr="00A77DDF">
        <w:rPr>
          <w:bCs/>
          <w:szCs w:val="22"/>
        </w:rPr>
        <w:br w:type="page"/>
      </w:r>
    </w:p>
    <w:p w14:paraId="7460D24D" w14:textId="77777777" w:rsidR="00C14A74" w:rsidRPr="00A77DDF" w:rsidRDefault="00C14A74" w:rsidP="00A320A1">
      <w:pPr>
        <w:ind w:left="0" w:right="1" w:firstLine="0"/>
        <w:jc w:val="center"/>
        <w:rPr>
          <w:szCs w:val="22"/>
        </w:rPr>
      </w:pPr>
    </w:p>
    <w:p w14:paraId="4170BD79" w14:textId="77777777" w:rsidR="00C14A74" w:rsidRPr="00A77DDF" w:rsidRDefault="00C14A74" w:rsidP="00A320A1">
      <w:pPr>
        <w:ind w:left="0" w:right="1" w:firstLine="0"/>
        <w:jc w:val="center"/>
        <w:rPr>
          <w:szCs w:val="22"/>
        </w:rPr>
      </w:pPr>
    </w:p>
    <w:p w14:paraId="1D219B35" w14:textId="77777777" w:rsidR="00C14A74" w:rsidRPr="00A77DDF" w:rsidRDefault="00C14A74" w:rsidP="00A320A1">
      <w:pPr>
        <w:ind w:left="0" w:right="1" w:firstLine="0"/>
        <w:jc w:val="center"/>
        <w:rPr>
          <w:szCs w:val="22"/>
        </w:rPr>
      </w:pPr>
    </w:p>
    <w:p w14:paraId="2D4C0856" w14:textId="77777777" w:rsidR="00C14A74" w:rsidRPr="00A77DDF" w:rsidRDefault="00C14A74" w:rsidP="00A320A1">
      <w:pPr>
        <w:ind w:left="0" w:right="1" w:firstLine="0"/>
        <w:jc w:val="center"/>
        <w:rPr>
          <w:szCs w:val="22"/>
        </w:rPr>
      </w:pPr>
    </w:p>
    <w:p w14:paraId="58E89B0A" w14:textId="77777777" w:rsidR="00C14A74" w:rsidRPr="00A77DDF" w:rsidRDefault="00C14A74" w:rsidP="00A320A1">
      <w:pPr>
        <w:ind w:left="0" w:right="1" w:firstLine="0"/>
        <w:jc w:val="center"/>
        <w:rPr>
          <w:szCs w:val="22"/>
        </w:rPr>
      </w:pPr>
    </w:p>
    <w:p w14:paraId="6E90B9A1" w14:textId="77777777" w:rsidR="00C14A74" w:rsidRPr="00A77DDF" w:rsidRDefault="00C14A74" w:rsidP="00A320A1">
      <w:pPr>
        <w:ind w:left="0" w:right="1" w:firstLine="0"/>
        <w:jc w:val="center"/>
        <w:rPr>
          <w:szCs w:val="22"/>
        </w:rPr>
      </w:pPr>
    </w:p>
    <w:p w14:paraId="412E3E03" w14:textId="77777777" w:rsidR="00C14A74" w:rsidRPr="00A77DDF" w:rsidRDefault="00C14A74" w:rsidP="00A320A1">
      <w:pPr>
        <w:ind w:left="0" w:right="1" w:firstLine="0"/>
        <w:jc w:val="center"/>
        <w:rPr>
          <w:szCs w:val="22"/>
        </w:rPr>
      </w:pPr>
    </w:p>
    <w:p w14:paraId="260DE1EB" w14:textId="77777777" w:rsidR="00C14A74" w:rsidRPr="00A77DDF" w:rsidRDefault="00C14A74" w:rsidP="00A320A1">
      <w:pPr>
        <w:ind w:left="0" w:right="1" w:firstLine="0"/>
        <w:jc w:val="center"/>
        <w:rPr>
          <w:szCs w:val="22"/>
        </w:rPr>
      </w:pPr>
    </w:p>
    <w:p w14:paraId="7DA0AC44" w14:textId="77777777" w:rsidR="00C14A74" w:rsidRPr="00A77DDF" w:rsidRDefault="00C14A74" w:rsidP="00A320A1">
      <w:pPr>
        <w:ind w:left="0" w:right="1" w:firstLine="0"/>
        <w:jc w:val="center"/>
        <w:rPr>
          <w:szCs w:val="22"/>
        </w:rPr>
      </w:pPr>
    </w:p>
    <w:p w14:paraId="17FD99E0" w14:textId="77777777" w:rsidR="00C14A74" w:rsidRPr="00A77DDF" w:rsidRDefault="00C14A74" w:rsidP="00A320A1">
      <w:pPr>
        <w:ind w:left="0" w:right="1" w:firstLine="0"/>
        <w:jc w:val="center"/>
        <w:rPr>
          <w:szCs w:val="22"/>
        </w:rPr>
      </w:pPr>
    </w:p>
    <w:p w14:paraId="7704F2E0" w14:textId="77777777" w:rsidR="00C14A74" w:rsidRPr="00A77DDF" w:rsidRDefault="00C14A74" w:rsidP="00A320A1">
      <w:pPr>
        <w:ind w:left="0" w:right="1" w:firstLine="0"/>
        <w:jc w:val="center"/>
        <w:rPr>
          <w:szCs w:val="22"/>
        </w:rPr>
      </w:pPr>
    </w:p>
    <w:p w14:paraId="13E666AD" w14:textId="77777777" w:rsidR="00C14A74" w:rsidRPr="00A77DDF" w:rsidRDefault="00C14A74" w:rsidP="00A320A1">
      <w:pPr>
        <w:ind w:left="0" w:right="1" w:firstLine="0"/>
        <w:jc w:val="center"/>
        <w:rPr>
          <w:szCs w:val="22"/>
        </w:rPr>
      </w:pPr>
    </w:p>
    <w:p w14:paraId="08FDB286" w14:textId="77777777" w:rsidR="00C14A74" w:rsidRPr="00A77DDF" w:rsidRDefault="00C14A74" w:rsidP="00A320A1">
      <w:pPr>
        <w:ind w:left="0" w:right="1" w:firstLine="0"/>
        <w:jc w:val="center"/>
        <w:rPr>
          <w:szCs w:val="22"/>
        </w:rPr>
      </w:pPr>
    </w:p>
    <w:p w14:paraId="07B67096" w14:textId="77777777" w:rsidR="00C14A74" w:rsidRPr="00A77DDF" w:rsidRDefault="00C14A74" w:rsidP="00A320A1">
      <w:pPr>
        <w:ind w:left="0" w:right="1" w:firstLine="0"/>
        <w:jc w:val="center"/>
        <w:rPr>
          <w:szCs w:val="22"/>
        </w:rPr>
      </w:pPr>
    </w:p>
    <w:p w14:paraId="7D09DCEA" w14:textId="77777777" w:rsidR="00C14A74" w:rsidRPr="00A77DDF" w:rsidRDefault="00C14A74" w:rsidP="00A320A1">
      <w:pPr>
        <w:ind w:left="0" w:right="1" w:firstLine="0"/>
        <w:jc w:val="center"/>
        <w:rPr>
          <w:szCs w:val="22"/>
        </w:rPr>
      </w:pPr>
    </w:p>
    <w:p w14:paraId="7E6D0693" w14:textId="630DF980" w:rsidR="00C14A74" w:rsidRDefault="00C14A74" w:rsidP="00A320A1">
      <w:pPr>
        <w:ind w:left="0" w:right="1" w:firstLine="0"/>
        <w:jc w:val="center"/>
        <w:rPr>
          <w:szCs w:val="22"/>
        </w:rPr>
      </w:pPr>
    </w:p>
    <w:p w14:paraId="2A298894" w14:textId="77777777" w:rsidR="00136382" w:rsidRPr="00A77DDF" w:rsidRDefault="00136382" w:rsidP="00A320A1">
      <w:pPr>
        <w:ind w:left="0" w:right="1" w:firstLine="0"/>
        <w:jc w:val="center"/>
        <w:rPr>
          <w:szCs w:val="22"/>
        </w:rPr>
      </w:pPr>
    </w:p>
    <w:p w14:paraId="37A22220" w14:textId="77777777" w:rsidR="00C14A74" w:rsidRPr="00A77DDF" w:rsidRDefault="00C14A74" w:rsidP="00A320A1">
      <w:pPr>
        <w:ind w:left="0" w:right="1" w:firstLine="0"/>
        <w:jc w:val="center"/>
        <w:rPr>
          <w:szCs w:val="22"/>
        </w:rPr>
      </w:pPr>
    </w:p>
    <w:p w14:paraId="6203EEAE" w14:textId="77777777" w:rsidR="00C14A74" w:rsidRPr="00A77DDF" w:rsidRDefault="00C14A74" w:rsidP="00A320A1">
      <w:pPr>
        <w:ind w:left="0" w:right="1" w:firstLine="0"/>
        <w:jc w:val="center"/>
        <w:rPr>
          <w:szCs w:val="22"/>
        </w:rPr>
      </w:pPr>
    </w:p>
    <w:p w14:paraId="4BE866DF" w14:textId="77777777" w:rsidR="00C14A74" w:rsidRPr="00A77DDF" w:rsidRDefault="00C14A74" w:rsidP="00A320A1">
      <w:pPr>
        <w:ind w:left="0" w:right="1" w:firstLine="0"/>
        <w:jc w:val="center"/>
        <w:rPr>
          <w:szCs w:val="22"/>
        </w:rPr>
      </w:pPr>
    </w:p>
    <w:p w14:paraId="2DBF54CD" w14:textId="77777777" w:rsidR="00C14A74" w:rsidRPr="00A77DDF" w:rsidRDefault="00C14A74" w:rsidP="00A320A1">
      <w:pPr>
        <w:ind w:left="0" w:right="1" w:firstLine="0"/>
        <w:jc w:val="center"/>
        <w:rPr>
          <w:szCs w:val="22"/>
        </w:rPr>
      </w:pPr>
    </w:p>
    <w:p w14:paraId="20250382" w14:textId="77777777" w:rsidR="00C14A74" w:rsidRPr="00A77DDF" w:rsidRDefault="00C14A74" w:rsidP="00A320A1">
      <w:pPr>
        <w:ind w:left="0" w:right="1" w:firstLine="0"/>
        <w:jc w:val="center"/>
        <w:rPr>
          <w:szCs w:val="22"/>
        </w:rPr>
      </w:pPr>
    </w:p>
    <w:p w14:paraId="47044D32" w14:textId="77777777" w:rsidR="00C14A74" w:rsidRPr="00A77DDF" w:rsidRDefault="00C14A74" w:rsidP="00303614">
      <w:pPr>
        <w:pStyle w:val="TitleASK"/>
        <w:ind w:left="0" w:right="1" w:firstLine="0"/>
        <w:rPr>
          <w:b w:val="0"/>
        </w:rPr>
      </w:pPr>
    </w:p>
    <w:p w14:paraId="0B124F22" w14:textId="77777777" w:rsidR="00C844D4" w:rsidRPr="00A77DDF" w:rsidRDefault="00C14A74" w:rsidP="00A320A1">
      <w:pPr>
        <w:pStyle w:val="TitleASK"/>
        <w:ind w:left="0" w:right="1" w:firstLine="0"/>
      </w:pPr>
      <w:r w:rsidRPr="00A77DDF">
        <w:t>B. PÍSOMNÁ INFORMÁCIA PRE POUŽÍVATEĽ</w:t>
      </w:r>
      <w:r w:rsidR="00E42A92" w:rsidRPr="00A77DDF">
        <w:t>A</w:t>
      </w:r>
    </w:p>
    <w:p w14:paraId="58728844" w14:textId="77777777" w:rsidR="00C14A74" w:rsidRPr="00A77DDF" w:rsidRDefault="00C14A74" w:rsidP="00303614">
      <w:pPr>
        <w:ind w:left="0" w:right="1" w:firstLine="0"/>
        <w:jc w:val="center"/>
        <w:outlineLvl w:val="0"/>
        <w:rPr>
          <w:szCs w:val="22"/>
        </w:rPr>
      </w:pPr>
      <w:r w:rsidRPr="00A77DDF">
        <w:rPr>
          <w:szCs w:val="22"/>
        </w:rPr>
        <w:br w:type="page"/>
      </w:r>
      <w:r w:rsidR="00E42A92" w:rsidRPr="00A77DDF">
        <w:rPr>
          <w:b/>
          <w:szCs w:val="22"/>
        </w:rPr>
        <w:lastRenderedPageBreak/>
        <w:t>Písomná informácia pre používateľa</w:t>
      </w:r>
    </w:p>
    <w:p w14:paraId="3CE28C65" w14:textId="77777777" w:rsidR="00C14A74" w:rsidRPr="00A77DDF" w:rsidRDefault="00C14A74" w:rsidP="00303614">
      <w:pPr>
        <w:ind w:left="0" w:right="1" w:firstLine="0"/>
        <w:jc w:val="center"/>
        <w:rPr>
          <w:szCs w:val="22"/>
        </w:rPr>
      </w:pPr>
    </w:p>
    <w:p w14:paraId="5A30C38D" w14:textId="77777777" w:rsidR="00643537" w:rsidRPr="00A77DDF" w:rsidRDefault="00643537" w:rsidP="00303614">
      <w:pPr>
        <w:ind w:left="0" w:right="1" w:firstLine="0"/>
        <w:jc w:val="center"/>
        <w:rPr>
          <w:b/>
          <w:bCs/>
          <w:szCs w:val="22"/>
        </w:rPr>
      </w:pPr>
      <w:r w:rsidRPr="00A77DDF">
        <w:rPr>
          <w:b/>
          <w:bCs/>
          <w:szCs w:val="22"/>
        </w:rPr>
        <w:t>Protopic 0,03</w:t>
      </w:r>
      <w:r w:rsidR="00266343" w:rsidRPr="00A77DDF">
        <w:rPr>
          <w:b/>
          <w:bCs/>
          <w:szCs w:val="22"/>
        </w:rPr>
        <w:t> </w:t>
      </w:r>
      <w:r w:rsidRPr="00A77DDF">
        <w:rPr>
          <w:b/>
          <w:bCs/>
          <w:szCs w:val="22"/>
        </w:rPr>
        <w:t>%</w:t>
      </w:r>
      <w:r w:rsidR="008642D7" w:rsidRPr="00A77DDF">
        <w:rPr>
          <w:b/>
          <w:bCs/>
          <w:szCs w:val="22"/>
        </w:rPr>
        <w:t xml:space="preserve"> m</w:t>
      </w:r>
      <w:r w:rsidRPr="00A77DDF">
        <w:rPr>
          <w:b/>
          <w:bCs/>
          <w:szCs w:val="22"/>
        </w:rPr>
        <w:t>asť</w:t>
      </w:r>
    </w:p>
    <w:p w14:paraId="1BCACF4B" w14:textId="77777777" w:rsidR="00643537" w:rsidRPr="00A77DDF" w:rsidRDefault="00E5187A" w:rsidP="00303614">
      <w:pPr>
        <w:ind w:left="0" w:right="1" w:firstLine="0"/>
        <w:jc w:val="center"/>
        <w:rPr>
          <w:szCs w:val="22"/>
        </w:rPr>
      </w:pPr>
      <w:r w:rsidRPr="00A77DDF">
        <w:rPr>
          <w:szCs w:val="22"/>
        </w:rPr>
        <w:t>t</w:t>
      </w:r>
      <w:r w:rsidR="00643537" w:rsidRPr="00A77DDF">
        <w:rPr>
          <w:szCs w:val="22"/>
        </w:rPr>
        <w:t>akrolimus monohydrát</w:t>
      </w:r>
    </w:p>
    <w:p w14:paraId="4E7F2645" w14:textId="77777777" w:rsidR="00643537" w:rsidRPr="00A77DDF" w:rsidRDefault="00643537" w:rsidP="00303614">
      <w:pPr>
        <w:ind w:left="0" w:right="1" w:firstLine="0"/>
        <w:jc w:val="center"/>
        <w:rPr>
          <w:szCs w:val="22"/>
        </w:rPr>
      </w:pPr>
    </w:p>
    <w:p w14:paraId="7EEBFD7A" w14:textId="77777777" w:rsidR="00E42A92" w:rsidRPr="00A77DDF" w:rsidRDefault="00E42A92" w:rsidP="00303614">
      <w:pPr>
        <w:ind w:left="0" w:right="1" w:firstLine="0"/>
        <w:jc w:val="both"/>
      </w:pPr>
      <w:r w:rsidRPr="00A77DDF">
        <w:rPr>
          <w:b/>
        </w:rPr>
        <w:t xml:space="preserve">Pozorne si prečítajte celú písomnú informáciu predtým, ako začnete </w:t>
      </w:r>
      <w:r w:rsidR="0037628D" w:rsidRPr="00A77DDF">
        <w:rPr>
          <w:b/>
        </w:rPr>
        <w:t>po</w:t>
      </w:r>
      <w:r w:rsidRPr="00A77DDF">
        <w:rPr>
          <w:b/>
        </w:rPr>
        <w:t>užívať</w:t>
      </w:r>
      <w:r w:rsidRPr="00A77DDF">
        <w:t xml:space="preserve"> </w:t>
      </w:r>
      <w:r w:rsidRPr="00A77DDF">
        <w:rPr>
          <w:b/>
        </w:rPr>
        <w:t>tento liek, pretože obsahuje pre vás dôležité informácie.</w:t>
      </w:r>
    </w:p>
    <w:p w14:paraId="3E683E69" w14:textId="77777777" w:rsidR="00E42A92" w:rsidRPr="00A77DDF" w:rsidRDefault="00E42A92" w:rsidP="00496D77">
      <w:pPr>
        <w:numPr>
          <w:ilvl w:val="0"/>
          <w:numId w:val="1"/>
        </w:numPr>
        <w:tabs>
          <w:tab w:val="left" w:pos="567"/>
        </w:tabs>
        <w:ind w:left="567" w:right="1" w:hanging="567"/>
        <w:jc w:val="both"/>
      </w:pPr>
      <w:r w:rsidRPr="00A77DDF">
        <w:t>Túto písomnú informáciu si uschovajte. Možno bude potrebné, aby ste si ju znovu prečítali.</w:t>
      </w:r>
    </w:p>
    <w:p w14:paraId="402F1D2F" w14:textId="77777777" w:rsidR="00E42A92" w:rsidRPr="00A77DDF" w:rsidRDefault="00E42A92" w:rsidP="00496D77">
      <w:pPr>
        <w:numPr>
          <w:ilvl w:val="0"/>
          <w:numId w:val="1"/>
        </w:numPr>
        <w:tabs>
          <w:tab w:val="left" w:pos="567"/>
        </w:tabs>
        <w:ind w:left="567" w:right="1" w:hanging="567"/>
        <w:jc w:val="both"/>
      </w:pPr>
      <w:r w:rsidRPr="00A77DDF">
        <w:t>Ak máte akékoľvek ďalšie otázky, obráťte sa na svojho lekára alebo lekárnika.</w:t>
      </w:r>
    </w:p>
    <w:p w14:paraId="6A7F6226" w14:textId="77777777" w:rsidR="00E42A92" w:rsidRPr="00A77DDF" w:rsidRDefault="00E42A92" w:rsidP="00496D77">
      <w:pPr>
        <w:numPr>
          <w:ilvl w:val="0"/>
          <w:numId w:val="1"/>
        </w:numPr>
        <w:tabs>
          <w:tab w:val="left" w:pos="567"/>
        </w:tabs>
        <w:ind w:left="567" w:right="1" w:hanging="567"/>
        <w:jc w:val="both"/>
        <w:rPr>
          <w:b/>
        </w:rPr>
      </w:pPr>
      <w:r w:rsidRPr="00A77DDF">
        <w:t xml:space="preserve">Tento liek bol predpísaný iba vám. Nedávajte ho nikomu inému. Môže mu uškodiť, dokonca aj vtedy, ak má rovnaké </w:t>
      </w:r>
      <w:r w:rsidR="0082224F" w:rsidRPr="00A77DDF">
        <w:t xml:space="preserve">prejavy </w:t>
      </w:r>
      <w:r w:rsidRPr="00A77DDF">
        <w:t>ochorenia ako vy.</w:t>
      </w:r>
    </w:p>
    <w:p w14:paraId="33E52FFC" w14:textId="77777777" w:rsidR="00C14A74" w:rsidRPr="00A77DDF" w:rsidRDefault="00E42A92" w:rsidP="00496D77">
      <w:pPr>
        <w:numPr>
          <w:ilvl w:val="12"/>
          <w:numId w:val="0"/>
        </w:numPr>
        <w:tabs>
          <w:tab w:val="left" w:pos="567"/>
        </w:tabs>
        <w:ind w:left="567" w:right="1" w:hanging="567"/>
        <w:rPr>
          <w:szCs w:val="22"/>
        </w:rPr>
      </w:pPr>
      <w:r w:rsidRPr="00A77DDF">
        <w:t>-</w:t>
      </w:r>
      <w:r w:rsidRPr="00A77DDF">
        <w:tab/>
        <w:t>Ak sa u vás vyskytne akýkoľvek vedľajší účinok, obráťte sa na svojho lekára alebo lekárnika. To sa týka aj akýchkoľvek vedľajších účinkov, ktoré nie sú uvedené v tejto písomnej informácii. Pozri časť 4.</w:t>
      </w:r>
    </w:p>
    <w:p w14:paraId="7A6EAAC3" w14:textId="77777777" w:rsidR="00C14A74" w:rsidRPr="00A77DDF" w:rsidRDefault="00C14A74" w:rsidP="00303614">
      <w:pPr>
        <w:numPr>
          <w:ilvl w:val="12"/>
          <w:numId w:val="0"/>
        </w:numPr>
        <w:ind w:right="1"/>
        <w:rPr>
          <w:szCs w:val="22"/>
        </w:rPr>
      </w:pPr>
    </w:p>
    <w:p w14:paraId="029A0157" w14:textId="77777777" w:rsidR="00C14A74" w:rsidRPr="00A77DDF" w:rsidRDefault="00C14A74" w:rsidP="00303614">
      <w:pPr>
        <w:numPr>
          <w:ilvl w:val="12"/>
          <w:numId w:val="0"/>
        </w:numPr>
        <w:ind w:right="1"/>
        <w:outlineLvl w:val="0"/>
        <w:rPr>
          <w:szCs w:val="22"/>
        </w:rPr>
      </w:pPr>
      <w:r w:rsidRPr="00A77DDF">
        <w:rPr>
          <w:b/>
          <w:szCs w:val="22"/>
        </w:rPr>
        <w:t>V tejto písomnej informáci</w:t>
      </w:r>
      <w:r w:rsidR="00C94D31" w:rsidRPr="00A77DDF">
        <w:rPr>
          <w:b/>
          <w:szCs w:val="22"/>
        </w:rPr>
        <w:t>i</w:t>
      </w:r>
      <w:r w:rsidRPr="00A77DDF">
        <w:rPr>
          <w:b/>
          <w:szCs w:val="22"/>
        </w:rPr>
        <w:t xml:space="preserve"> pre používateľ</w:t>
      </w:r>
      <w:r w:rsidR="00E42A92" w:rsidRPr="00A77DDF">
        <w:rPr>
          <w:b/>
          <w:szCs w:val="22"/>
        </w:rPr>
        <w:t>a</w:t>
      </w:r>
      <w:r w:rsidR="00F63C8A" w:rsidRPr="00A77DDF">
        <w:rPr>
          <w:b/>
          <w:szCs w:val="22"/>
        </w:rPr>
        <w:t xml:space="preserve"> </w:t>
      </w:r>
      <w:r w:rsidR="00F63C8A" w:rsidRPr="00A77DDF">
        <w:rPr>
          <w:b/>
          <w:noProof/>
          <w:szCs w:val="22"/>
        </w:rPr>
        <w:t>sa dozviete</w:t>
      </w:r>
      <w:r w:rsidRPr="00A77DDF">
        <w:rPr>
          <w:b/>
          <w:szCs w:val="22"/>
        </w:rPr>
        <w:t>:</w:t>
      </w:r>
    </w:p>
    <w:p w14:paraId="69321BE1" w14:textId="77777777" w:rsidR="00C14A74" w:rsidRPr="00A77DDF" w:rsidRDefault="00C14A74" w:rsidP="00303614">
      <w:pPr>
        <w:ind w:left="0" w:right="1" w:firstLine="0"/>
        <w:rPr>
          <w:szCs w:val="22"/>
        </w:rPr>
      </w:pPr>
      <w:r w:rsidRPr="00A77DDF">
        <w:rPr>
          <w:szCs w:val="22"/>
        </w:rPr>
        <w:t>1.</w:t>
      </w:r>
      <w:r w:rsidRPr="00A77DDF">
        <w:rPr>
          <w:szCs w:val="22"/>
        </w:rPr>
        <w:tab/>
        <w:t>Čo je Protopic a</w:t>
      </w:r>
      <w:r w:rsidRPr="00A77DDF">
        <w:rPr>
          <w:b/>
          <w:szCs w:val="22"/>
        </w:rPr>
        <w:t> </w:t>
      </w:r>
      <w:r w:rsidRPr="00A77DDF">
        <w:rPr>
          <w:szCs w:val="22"/>
        </w:rPr>
        <w:t>na čo sa používa</w:t>
      </w:r>
    </w:p>
    <w:p w14:paraId="42646633" w14:textId="77777777" w:rsidR="00C14A74" w:rsidRPr="00A77DDF" w:rsidRDefault="00C14A74" w:rsidP="00303614">
      <w:pPr>
        <w:ind w:left="0" w:right="1" w:firstLine="0"/>
        <w:rPr>
          <w:szCs w:val="22"/>
        </w:rPr>
      </w:pPr>
      <w:r w:rsidRPr="00A77DDF">
        <w:rPr>
          <w:szCs w:val="22"/>
        </w:rPr>
        <w:t>2.</w:t>
      </w:r>
      <w:r w:rsidRPr="00A77DDF">
        <w:rPr>
          <w:szCs w:val="22"/>
        </w:rPr>
        <w:tab/>
      </w:r>
      <w:r w:rsidR="00E42A92" w:rsidRPr="00A77DDF">
        <w:rPr>
          <w:szCs w:val="22"/>
        </w:rPr>
        <w:t>Čo potrebujete vedieť predtým, ako použijete</w:t>
      </w:r>
      <w:r w:rsidRPr="00A77DDF">
        <w:rPr>
          <w:szCs w:val="22"/>
        </w:rPr>
        <w:t xml:space="preserve"> Protopic </w:t>
      </w:r>
    </w:p>
    <w:p w14:paraId="20B18CBE" w14:textId="77777777" w:rsidR="00C14A74" w:rsidRPr="00A77DDF" w:rsidRDefault="00C14A74" w:rsidP="00303614">
      <w:pPr>
        <w:ind w:left="0" w:right="1" w:firstLine="0"/>
        <w:rPr>
          <w:szCs w:val="22"/>
        </w:rPr>
      </w:pPr>
      <w:r w:rsidRPr="00A77DDF">
        <w:rPr>
          <w:szCs w:val="22"/>
        </w:rPr>
        <w:t>3.</w:t>
      </w:r>
      <w:r w:rsidRPr="00A77DDF">
        <w:rPr>
          <w:szCs w:val="22"/>
        </w:rPr>
        <w:tab/>
        <w:t>Ako používať Protopic</w:t>
      </w:r>
    </w:p>
    <w:p w14:paraId="5671232C" w14:textId="77777777" w:rsidR="00C14A74" w:rsidRPr="00A77DDF" w:rsidRDefault="00C14A74" w:rsidP="00303614">
      <w:pPr>
        <w:ind w:left="0" w:right="1" w:firstLine="0"/>
        <w:rPr>
          <w:szCs w:val="22"/>
        </w:rPr>
      </w:pPr>
      <w:r w:rsidRPr="00A77DDF">
        <w:rPr>
          <w:szCs w:val="22"/>
        </w:rPr>
        <w:t>4.</w:t>
      </w:r>
      <w:r w:rsidRPr="00A77DDF">
        <w:rPr>
          <w:szCs w:val="22"/>
        </w:rPr>
        <w:tab/>
        <w:t>Možné vedľajšie účinky</w:t>
      </w:r>
    </w:p>
    <w:p w14:paraId="4D5F3A22" w14:textId="77777777" w:rsidR="00C14A74" w:rsidRPr="00A77DDF" w:rsidRDefault="00C14A74" w:rsidP="00303614">
      <w:pPr>
        <w:ind w:left="0" w:right="1" w:firstLine="0"/>
        <w:rPr>
          <w:szCs w:val="22"/>
        </w:rPr>
      </w:pPr>
      <w:r w:rsidRPr="00A77DDF">
        <w:rPr>
          <w:szCs w:val="22"/>
        </w:rPr>
        <w:t>5.</w:t>
      </w:r>
      <w:r w:rsidRPr="00A77DDF">
        <w:rPr>
          <w:szCs w:val="22"/>
        </w:rPr>
        <w:tab/>
      </w:r>
      <w:r w:rsidR="005F37AA" w:rsidRPr="00A77DDF">
        <w:rPr>
          <w:noProof/>
          <w:szCs w:val="22"/>
        </w:rPr>
        <w:t>Ako uchovávať</w:t>
      </w:r>
      <w:r w:rsidRPr="00A77DDF">
        <w:rPr>
          <w:szCs w:val="22"/>
        </w:rPr>
        <w:t xml:space="preserve"> Protopic</w:t>
      </w:r>
    </w:p>
    <w:p w14:paraId="5945FA73" w14:textId="77777777" w:rsidR="00C14A74" w:rsidRPr="00A77DDF" w:rsidRDefault="00C14A74" w:rsidP="00303614">
      <w:pPr>
        <w:ind w:left="0" w:right="1" w:firstLine="0"/>
        <w:rPr>
          <w:szCs w:val="22"/>
        </w:rPr>
      </w:pPr>
      <w:r w:rsidRPr="00A77DDF">
        <w:rPr>
          <w:szCs w:val="22"/>
        </w:rPr>
        <w:t>6.</w:t>
      </w:r>
      <w:r w:rsidRPr="00A77DDF">
        <w:rPr>
          <w:szCs w:val="22"/>
        </w:rPr>
        <w:tab/>
      </w:r>
      <w:r w:rsidR="00E42A92" w:rsidRPr="00A77DDF">
        <w:rPr>
          <w:szCs w:val="22"/>
        </w:rPr>
        <w:t>Obsah balenia a ď</w:t>
      </w:r>
      <w:r w:rsidRPr="00A77DDF">
        <w:rPr>
          <w:szCs w:val="22"/>
        </w:rPr>
        <w:t>alšie informácie</w:t>
      </w:r>
    </w:p>
    <w:p w14:paraId="6CA5EE48" w14:textId="77777777" w:rsidR="00C14A74" w:rsidRPr="00A77DDF" w:rsidRDefault="00C14A74" w:rsidP="00303614">
      <w:pPr>
        <w:numPr>
          <w:ilvl w:val="12"/>
          <w:numId w:val="0"/>
        </w:numPr>
        <w:ind w:right="1"/>
        <w:rPr>
          <w:szCs w:val="22"/>
        </w:rPr>
      </w:pPr>
    </w:p>
    <w:p w14:paraId="34B33E90" w14:textId="77777777" w:rsidR="00C14A74" w:rsidRPr="00A77DDF" w:rsidRDefault="00C14A74" w:rsidP="00303614">
      <w:pPr>
        <w:numPr>
          <w:ilvl w:val="12"/>
          <w:numId w:val="0"/>
        </w:numPr>
        <w:ind w:right="1"/>
        <w:rPr>
          <w:szCs w:val="22"/>
        </w:rPr>
      </w:pPr>
    </w:p>
    <w:p w14:paraId="5B73DE45" w14:textId="77777777" w:rsidR="00C14A74" w:rsidRPr="00A77DDF" w:rsidRDefault="00C14A74" w:rsidP="00303614">
      <w:pPr>
        <w:numPr>
          <w:ilvl w:val="12"/>
          <w:numId w:val="0"/>
        </w:numPr>
        <w:ind w:right="1"/>
        <w:outlineLvl w:val="0"/>
        <w:rPr>
          <w:szCs w:val="22"/>
        </w:rPr>
      </w:pPr>
      <w:r w:rsidRPr="00A77DDF">
        <w:rPr>
          <w:b/>
          <w:szCs w:val="22"/>
        </w:rPr>
        <w:t>1.</w:t>
      </w:r>
      <w:r w:rsidRPr="00A77DDF">
        <w:rPr>
          <w:b/>
          <w:szCs w:val="22"/>
        </w:rPr>
        <w:tab/>
      </w:r>
      <w:r w:rsidR="00E42A92" w:rsidRPr="00A77DDF">
        <w:rPr>
          <w:b/>
          <w:szCs w:val="22"/>
        </w:rPr>
        <w:t xml:space="preserve">Čo je </w:t>
      </w:r>
      <w:r w:rsidR="00A70C88" w:rsidRPr="00A77DDF">
        <w:rPr>
          <w:b/>
          <w:szCs w:val="22"/>
        </w:rPr>
        <w:t>P</w:t>
      </w:r>
      <w:r w:rsidR="00E42A92" w:rsidRPr="00A77DDF">
        <w:rPr>
          <w:b/>
          <w:szCs w:val="22"/>
        </w:rPr>
        <w:t>rotopic a na čo sa používa</w:t>
      </w:r>
    </w:p>
    <w:p w14:paraId="0722F39B" w14:textId="77777777" w:rsidR="00C14A74" w:rsidRPr="00A77DDF" w:rsidRDefault="00C14A74" w:rsidP="00303614">
      <w:pPr>
        <w:numPr>
          <w:ilvl w:val="12"/>
          <w:numId w:val="0"/>
        </w:numPr>
        <w:ind w:right="1"/>
        <w:rPr>
          <w:szCs w:val="22"/>
        </w:rPr>
      </w:pPr>
    </w:p>
    <w:p w14:paraId="62E8426B" w14:textId="77777777" w:rsidR="00C14A74" w:rsidRPr="00A77DDF" w:rsidRDefault="00C14A74" w:rsidP="00303614">
      <w:pPr>
        <w:numPr>
          <w:ilvl w:val="12"/>
          <w:numId w:val="0"/>
        </w:numPr>
        <w:ind w:right="1"/>
        <w:rPr>
          <w:szCs w:val="22"/>
        </w:rPr>
      </w:pPr>
      <w:r w:rsidRPr="00A77DDF">
        <w:rPr>
          <w:szCs w:val="22"/>
        </w:rPr>
        <w:t xml:space="preserve">Liečivo </w:t>
      </w:r>
      <w:r w:rsidR="00A7073E" w:rsidRPr="00A77DDF">
        <w:rPr>
          <w:szCs w:val="22"/>
        </w:rPr>
        <w:t xml:space="preserve">Protopicu, </w:t>
      </w:r>
      <w:r w:rsidRPr="00A77DDF">
        <w:rPr>
          <w:szCs w:val="22"/>
        </w:rPr>
        <w:t xml:space="preserve">takrolimus </w:t>
      </w:r>
      <w:r w:rsidR="005F37AA" w:rsidRPr="00A77DDF">
        <w:rPr>
          <w:szCs w:val="22"/>
        </w:rPr>
        <w:t>monohydrát</w:t>
      </w:r>
      <w:r w:rsidR="00A7073E" w:rsidRPr="00A77DDF">
        <w:rPr>
          <w:szCs w:val="22"/>
        </w:rPr>
        <w:t>,</w:t>
      </w:r>
      <w:r w:rsidR="005F37AA" w:rsidRPr="00A77DDF">
        <w:rPr>
          <w:szCs w:val="22"/>
        </w:rPr>
        <w:t xml:space="preserve"> </w:t>
      </w:r>
      <w:r w:rsidRPr="00A77DDF">
        <w:rPr>
          <w:szCs w:val="22"/>
        </w:rPr>
        <w:t>má imunomodulačné vlastnosti.</w:t>
      </w:r>
    </w:p>
    <w:p w14:paraId="0348FD28" w14:textId="77777777" w:rsidR="00C14A74" w:rsidRPr="00A77DDF" w:rsidRDefault="00C14A74" w:rsidP="00303614">
      <w:pPr>
        <w:numPr>
          <w:ilvl w:val="12"/>
          <w:numId w:val="0"/>
        </w:numPr>
        <w:ind w:right="1"/>
        <w:rPr>
          <w:szCs w:val="22"/>
        </w:rPr>
      </w:pPr>
    </w:p>
    <w:p w14:paraId="2224ABCB" w14:textId="77777777" w:rsidR="00226CC4" w:rsidRPr="00A77DDF" w:rsidRDefault="00C14A74" w:rsidP="00303614">
      <w:pPr>
        <w:numPr>
          <w:ilvl w:val="12"/>
          <w:numId w:val="0"/>
        </w:numPr>
        <w:ind w:right="1"/>
        <w:rPr>
          <w:szCs w:val="22"/>
        </w:rPr>
      </w:pPr>
      <w:r w:rsidRPr="00A77DDF">
        <w:rPr>
          <w:szCs w:val="22"/>
        </w:rPr>
        <w:t>Protopic 0,03</w:t>
      </w:r>
      <w:r w:rsidR="00CC2D37" w:rsidRPr="00A77DDF">
        <w:rPr>
          <w:szCs w:val="22"/>
        </w:rPr>
        <w:t> </w:t>
      </w:r>
      <w:r w:rsidRPr="00A77DDF">
        <w:rPr>
          <w:szCs w:val="22"/>
        </w:rPr>
        <w:t>% masť sa používa na liečenie strednej až vážnej atopickej dermatitídy (ekzém) u dospelých pacientov, ktorým nepomáha tradičná liečba, napríklad lokálnymi</w:t>
      </w:r>
      <w:r w:rsidR="001C15D0" w:rsidRPr="00A77DDF">
        <w:rPr>
          <w:szCs w:val="22"/>
        </w:rPr>
        <w:t xml:space="preserve"> kortikosteroidmi</w:t>
      </w:r>
      <w:r w:rsidRPr="00A77DDF">
        <w:rPr>
          <w:szCs w:val="22"/>
        </w:rPr>
        <w:t>,</w:t>
      </w:r>
      <w:r w:rsidR="006F318B" w:rsidRPr="00A77DDF">
        <w:rPr>
          <w:szCs w:val="22"/>
        </w:rPr>
        <w:t xml:space="preserve"> </w:t>
      </w:r>
      <w:r w:rsidRPr="00A77DDF">
        <w:rPr>
          <w:szCs w:val="22"/>
        </w:rPr>
        <w:t>alebo ju neznášajú</w:t>
      </w:r>
      <w:r w:rsidR="00CC2D37" w:rsidRPr="00A77DDF">
        <w:rPr>
          <w:szCs w:val="22"/>
        </w:rPr>
        <w:t>,</w:t>
      </w:r>
      <w:r w:rsidRPr="00A77DDF">
        <w:rPr>
          <w:szCs w:val="22"/>
        </w:rPr>
        <w:t xml:space="preserve"> a u detí (2-ročné a staršie), kde zlyhala tradičná liečba, napríklad lokálnymi</w:t>
      </w:r>
      <w:r w:rsidR="001C15D0" w:rsidRPr="00A77DDF">
        <w:rPr>
          <w:szCs w:val="22"/>
        </w:rPr>
        <w:t xml:space="preserve"> kortikosteroidmi</w:t>
      </w:r>
      <w:r w:rsidRPr="00A77DDF">
        <w:rPr>
          <w:szCs w:val="22"/>
        </w:rPr>
        <w:t xml:space="preserve">. </w:t>
      </w:r>
    </w:p>
    <w:p w14:paraId="73DF506E" w14:textId="77777777" w:rsidR="00226CC4" w:rsidRPr="00A77DDF" w:rsidRDefault="00226CC4" w:rsidP="00303614">
      <w:pPr>
        <w:numPr>
          <w:ilvl w:val="12"/>
          <w:numId w:val="0"/>
        </w:numPr>
        <w:ind w:right="1"/>
        <w:rPr>
          <w:szCs w:val="22"/>
        </w:rPr>
      </w:pPr>
    </w:p>
    <w:p w14:paraId="591D79F4" w14:textId="77777777" w:rsidR="00226CC4" w:rsidRPr="00A77DDF" w:rsidRDefault="00D21533" w:rsidP="00303614">
      <w:pPr>
        <w:numPr>
          <w:ilvl w:val="12"/>
          <w:numId w:val="0"/>
        </w:numPr>
        <w:ind w:right="1"/>
        <w:rPr>
          <w:szCs w:val="22"/>
        </w:rPr>
      </w:pPr>
      <w:r w:rsidRPr="00A77DDF">
        <w:rPr>
          <w:szCs w:val="22"/>
        </w:rPr>
        <w:t>Ak u </w:t>
      </w:r>
      <w:r w:rsidR="00A70C88" w:rsidRPr="00A77DDF">
        <w:rPr>
          <w:szCs w:val="22"/>
        </w:rPr>
        <w:t>v</w:t>
      </w:r>
      <w:r w:rsidRPr="00A77DDF">
        <w:rPr>
          <w:szCs w:val="22"/>
        </w:rPr>
        <w:t>ás vymizla alebo takmer vymizla stredná až závažná atopická dermatitída do šiestich týždňov liečby vzplanutia, a ak dochádza u </w:t>
      </w:r>
      <w:r w:rsidR="00A70C88" w:rsidRPr="00A77DDF">
        <w:rPr>
          <w:szCs w:val="22"/>
        </w:rPr>
        <w:t>v</w:t>
      </w:r>
      <w:r w:rsidRPr="00A77DDF">
        <w:rPr>
          <w:szCs w:val="22"/>
        </w:rPr>
        <w:t>ás k častým vzplanutiam (to je 4-krát alebo viackrát ročne), je možné týmto opätovným vzplanutiam predísť alebo predĺžiť obdobie bez vzplanutia použitím Protopic 0,03</w:t>
      </w:r>
      <w:r w:rsidR="00CC2D37" w:rsidRPr="00A77DDF">
        <w:rPr>
          <w:szCs w:val="22"/>
        </w:rPr>
        <w:t> </w:t>
      </w:r>
      <w:r w:rsidRPr="00A77DDF">
        <w:rPr>
          <w:szCs w:val="22"/>
        </w:rPr>
        <w:t xml:space="preserve">% </w:t>
      </w:r>
      <w:r w:rsidR="005C2969" w:rsidRPr="00A77DDF">
        <w:rPr>
          <w:szCs w:val="22"/>
        </w:rPr>
        <w:t>mas</w:t>
      </w:r>
      <w:r w:rsidR="003A28CB" w:rsidRPr="00A77DDF">
        <w:rPr>
          <w:szCs w:val="22"/>
        </w:rPr>
        <w:t>ti</w:t>
      </w:r>
      <w:r w:rsidR="005C2969" w:rsidRPr="00A77DDF">
        <w:rPr>
          <w:szCs w:val="22"/>
        </w:rPr>
        <w:t xml:space="preserve"> </w:t>
      </w:r>
      <w:r w:rsidRPr="00A77DDF">
        <w:rPr>
          <w:szCs w:val="22"/>
        </w:rPr>
        <w:t>2-krát týždenne.</w:t>
      </w:r>
    </w:p>
    <w:p w14:paraId="5ADC785B" w14:textId="77777777" w:rsidR="00D21533" w:rsidRPr="00A77DDF" w:rsidRDefault="00D21533" w:rsidP="00303614">
      <w:pPr>
        <w:numPr>
          <w:ilvl w:val="12"/>
          <w:numId w:val="0"/>
        </w:numPr>
        <w:ind w:right="1"/>
        <w:rPr>
          <w:szCs w:val="22"/>
        </w:rPr>
      </w:pPr>
    </w:p>
    <w:p w14:paraId="5702186B" w14:textId="77777777" w:rsidR="00C14A74" w:rsidRPr="00A77DDF" w:rsidRDefault="00C14A74" w:rsidP="00303614">
      <w:pPr>
        <w:numPr>
          <w:ilvl w:val="12"/>
          <w:numId w:val="0"/>
        </w:numPr>
        <w:ind w:right="1"/>
        <w:rPr>
          <w:szCs w:val="22"/>
        </w:rPr>
      </w:pPr>
      <w:r w:rsidRPr="00A77DDF">
        <w:rPr>
          <w:szCs w:val="22"/>
        </w:rPr>
        <w:t>Atopická dermatitída je neprimerane silná reakcia imunitného systému kože, vyvolávajúca zápaly kože (svrbenie, sčervenenie, suchosť). Protopic mení abnormálnu imunitnú odpoveď a upravuje zápaly kože a svrbenie.</w:t>
      </w:r>
    </w:p>
    <w:p w14:paraId="066FA727" w14:textId="77777777" w:rsidR="00C14A74" w:rsidRPr="00A77DDF" w:rsidRDefault="00C14A74" w:rsidP="00303614">
      <w:pPr>
        <w:numPr>
          <w:ilvl w:val="12"/>
          <w:numId w:val="0"/>
        </w:numPr>
        <w:ind w:right="1"/>
        <w:rPr>
          <w:szCs w:val="22"/>
        </w:rPr>
      </w:pPr>
    </w:p>
    <w:p w14:paraId="046C3453" w14:textId="77777777" w:rsidR="00C14A74" w:rsidRPr="00A77DDF" w:rsidRDefault="00C14A74" w:rsidP="00303614">
      <w:pPr>
        <w:numPr>
          <w:ilvl w:val="12"/>
          <w:numId w:val="0"/>
        </w:numPr>
        <w:ind w:right="1"/>
        <w:rPr>
          <w:szCs w:val="22"/>
        </w:rPr>
      </w:pPr>
    </w:p>
    <w:p w14:paraId="46200D9F" w14:textId="77777777" w:rsidR="00C14A74" w:rsidRPr="00A77DDF" w:rsidRDefault="00C14A74" w:rsidP="00303614">
      <w:pPr>
        <w:numPr>
          <w:ilvl w:val="12"/>
          <w:numId w:val="0"/>
        </w:numPr>
        <w:ind w:right="1"/>
        <w:outlineLvl w:val="0"/>
        <w:rPr>
          <w:b/>
          <w:szCs w:val="22"/>
        </w:rPr>
      </w:pPr>
      <w:r w:rsidRPr="00A77DDF">
        <w:rPr>
          <w:b/>
          <w:szCs w:val="22"/>
        </w:rPr>
        <w:t>2.</w:t>
      </w:r>
      <w:r w:rsidRPr="00A77DDF">
        <w:rPr>
          <w:b/>
          <w:szCs w:val="22"/>
        </w:rPr>
        <w:tab/>
      </w:r>
      <w:r w:rsidR="00CD7CF4" w:rsidRPr="00A77DDF">
        <w:rPr>
          <w:b/>
          <w:szCs w:val="22"/>
        </w:rPr>
        <w:t>Čo potrebujete vedieť predtým, ako použijete Protopic</w:t>
      </w:r>
    </w:p>
    <w:p w14:paraId="56B772D0" w14:textId="77777777" w:rsidR="00B325EC" w:rsidRPr="00A77DDF" w:rsidRDefault="00B325EC" w:rsidP="00303614">
      <w:pPr>
        <w:numPr>
          <w:ilvl w:val="12"/>
          <w:numId w:val="0"/>
        </w:numPr>
        <w:ind w:right="1"/>
        <w:outlineLvl w:val="0"/>
        <w:rPr>
          <w:szCs w:val="22"/>
        </w:rPr>
      </w:pPr>
    </w:p>
    <w:p w14:paraId="56BC7E89" w14:textId="77777777" w:rsidR="00B325EC" w:rsidRPr="00A77DDF" w:rsidRDefault="00B325EC" w:rsidP="00303614">
      <w:pPr>
        <w:numPr>
          <w:ilvl w:val="12"/>
          <w:numId w:val="0"/>
        </w:numPr>
        <w:ind w:right="1"/>
        <w:outlineLvl w:val="0"/>
        <w:rPr>
          <w:b/>
          <w:szCs w:val="22"/>
        </w:rPr>
      </w:pPr>
      <w:r w:rsidRPr="00A77DDF">
        <w:rPr>
          <w:b/>
          <w:szCs w:val="22"/>
        </w:rPr>
        <w:t>Nepoužívajte Protopic</w:t>
      </w:r>
    </w:p>
    <w:p w14:paraId="184F39F8" w14:textId="77777777" w:rsidR="00B325EC" w:rsidRPr="00A77DDF" w:rsidRDefault="00A70C88" w:rsidP="003B0B0A">
      <w:pPr>
        <w:numPr>
          <w:ilvl w:val="0"/>
          <w:numId w:val="15"/>
        </w:numPr>
        <w:tabs>
          <w:tab w:val="left" w:pos="567"/>
        </w:tabs>
        <w:ind w:left="567" w:right="1" w:hanging="567"/>
        <w:rPr>
          <w:szCs w:val="22"/>
        </w:rPr>
      </w:pPr>
      <w:r w:rsidRPr="00A77DDF">
        <w:rPr>
          <w:szCs w:val="22"/>
        </w:rPr>
        <w:t>ak</w:t>
      </w:r>
      <w:r w:rsidR="00C14A74" w:rsidRPr="00A77DDF">
        <w:rPr>
          <w:szCs w:val="22"/>
        </w:rPr>
        <w:t xml:space="preserve"> ste </w:t>
      </w:r>
      <w:r w:rsidR="00F17CED" w:rsidRPr="00A77DDF">
        <w:rPr>
          <w:noProof/>
          <w:szCs w:val="22"/>
        </w:rPr>
        <w:t>alergický</w:t>
      </w:r>
      <w:r w:rsidR="00C14A74" w:rsidRPr="00A77DDF">
        <w:rPr>
          <w:szCs w:val="22"/>
        </w:rPr>
        <w:t xml:space="preserve"> na takrolimus alebo </w:t>
      </w:r>
      <w:r w:rsidR="00117768" w:rsidRPr="00A77DDF">
        <w:rPr>
          <w:szCs w:val="22"/>
        </w:rPr>
        <w:t xml:space="preserve">na </w:t>
      </w:r>
      <w:r w:rsidR="00F63C8A" w:rsidRPr="00A77DDF">
        <w:rPr>
          <w:noProof/>
          <w:szCs w:val="22"/>
        </w:rPr>
        <w:t>ktorúkoľvek</w:t>
      </w:r>
      <w:r w:rsidR="00C14A74" w:rsidRPr="00A77DDF">
        <w:rPr>
          <w:szCs w:val="22"/>
        </w:rPr>
        <w:t xml:space="preserve"> z ďalších zložiek </w:t>
      </w:r>
      <w:r w:rsidR="00AF65BC" w:rsidRPr="00A77DDF">
        <w:rPr>
          <w:szCs w:val="22"/>
        </w:rPr>
        <w:t>tohto lieku</w:t>
      </w:r>
      <w:r w:rsidR="00C14A74" w:rsidRPr="00A77DDF">
        <w:rPr>
          <w:szCs w:val="22"/>
        </w:rPr>
        <w:t xml:space="preserve"> </w:t>
      </w:r>
      <w:r w:rsidR="0072710C" w:rsidRPr="00A77DDF">
        <w:rPr>
          <w:szCs w:val="22"/>
        </w:rPr>
        <w:t xml:space="preserve">(uvedených v časti 6) </w:t>
      </w:r>
      <w:r w:rsidR="00C14A74" w:rsidRPr="00A77DDF">
        <w:rPr>
          <w:szCs w:val="22"/>
        </w:rPr>
        <w:t>alebo na makrolidové antibiotiká (napr. azitromycín, klaritromycín, erytromycín).</w:t>
      </w:r>
    </w:p>
    <w:p w14:paraId="326F9DA9" w14:textId="77777777" w:rsidR="00C14A74" w:rsidRPr="00A77DDF" w:rsidRDefault="00C14A74" w:rsidP="00303614">
      <w:pPr>
        <w:ind w:left="0" w:right="1" w:firstLine="0"/>
        <w:rPr>
          <w:b/>
          <w:szCs w:val="22"/>
        </w:rPr>
      </w:pPr>
    </w:p>
    <w:p w14:paraId="7F002991" w14:textId="77777777" w:rsidR="000676A0" w:rsidRPr="00A77DDF" w:rsidRDefault="00A70C88" w:rsidP="00303614">
      <w:pPr>
        <w:ind w:left="0" w:right="1" w:firstLine="0"/>
        <w:rPr>
          <w:szCs w:val="22"/>
        </w:rPr>
      </w:pPr>
      <w:r w:rsidRPr="00A77DDF">
        <w:rPr>
          <w:b/>
          <w:szCs w:val="22"/>
        </w:rPr>
        <w:t>Upozornenia a opatrenia</w:t>
      </w:r>
    </w:p>
    <w:p w14:paraId="4447A353" w14:textId="77777777" w:rsidR="00C14A74" w:rsidRPr="00A77DDF" w:rsidRDefault="00327E38" w:rsidP="00303614">
      <w:pPr>
        <w:ind w:left="0" w:right="1" w:firstLine="0"/>
        <w:rPr>
          <w:szCs w:val="22"/>
        </w:rPr>
      </w:pPr>
      <w:r w:rsidRPr="00A77DDF">
        <w:rPr>
          <w:szCs w:val="22"/>
        </w:rPr>
        <w:t xml:space="preserve">Pred </w:t>
      </w:r>
      <w:r w:rsidR="00CB481E" w:rsidRPr="00A77DDF">
        <w:rPr>
          <w:szCs w:val="22"/>
        </w:rPr>
        <w:t>tým, ako začnete používať Protopic,</w:t>
      </w:r>
      <w:r w:rsidRPr="00A77DDF">
        <w:rPr>
          <w:szCs w:val="22"/>
        </w:rPr>
        <w:t xml:space="preserve"> o</w:t>
      </w:r>
      <w:r w:rsidR="00E438AD" w:rsidRPr="00A77DDF">
        <w:rPr>
          <w:szCs w:val="22"/>
        </w:rPr>
        <w:t>bráť</w:t>
      </w:r>
      <w:r w:rsidR="000242CD" w:rsidRPr="00A77DDF">
        <w:rPr>
          <w:szCs w:val="22"/>
        </w:rPr>
        <w:t>t</w:t>
      </w:r>
      <w:r w:rsidR="00E438AD" w:rsidRPr="00A77DDF">
        <w:rPr>
          <w:szCs w:val="22"/>
        </w:rPr>
        <w:t xml:space="preserve">e </w:t>
      </w:r>
      <w:r w:rsidR="00CB481E" w:rsidRPr="00A77DDF">
        <w:rPr>
          <w:szCs w:val="22"/>
        </w:rPr>
        <w:t xml:space="preserve">sa </w:t>
      </w:r>
      <w:r w:rsidR="00E438AD" w:rsidRPr="00A77DDF">
        <w:rPr>
          <w:szCs w:val="22"/>
        </w:rPr>
        <w:t>na </w:t>
      </w:r>
      <w:r w:rsidR="00100B9A" w:rsidRPr="00A77DDF">
        <w:rPr>
          <w:szCs w:val="22"/>
        </w:rPr>
        <w:t>svoj</w:t>
      </w:r>
      <w:r w:rsidR="00E438AD" w:rsidRPr="00A77DDF">
        <w:rPr>
          <w:szCs w:val="22"/>
        </w:rPr>
        <w:t>ho</w:t>
      </w:r>
      <w:r w:rsidR="00100B9A" w:rsidRPr="00A77DDF">
        <w:rPr>
          <w:szCs w:val="22"/>
        </w:rPr>
        <w:t xml:space="preserve"> lekár</w:t>
      </w:r>
      <w:r w:rsidR="00DA4874" w:rsidRPr="00A77DDF">
        <w:rPr>
          <w:szCs w:val="22"/>
        </w:rPr>
        <w:t>a</w:t>
      </w:r>
      <w:r w:rsidR="00100B9A" w:rsidRPr="00A77DDF">
        <w:rPr>
          <w:szCs w:val="22"/>
        </w:rPr>
        <w:t>:</w:t>
      </w:r>
    </w:p>
    <w:p w14:paraId="0B51868A" w14:textId="77777777" w:rsidR="00100B9A" w:rsidRPr="00A77DDF" w:rsidRDefault="00100B9A" w:rsidP="003B0B0A">
      <w:pPr>
        <w:numPr>
          <w:ilvl w:val="0"/>
          <w:numId w:val="15"/>
        </w:numPr>
        <w:tabs>
          <w:tab w:val="left" w:pos="567"/>
        </w:tabs>
        <w:ind w:left="567" w:right="1" w:hanging="567"/>
        <w:rPr>
          <w:szCs w:val="22"/>
        </w:rPr>
      </w:pPr>
      <w:r w:rsidRPr="00A77DDF">
        <w:rPr>
          <w:szCs w:val="22"/>
        </w:rPr>
        <w:t xml:space="preserve">ak máte </w:t>
      </w:r>
      <w:r w:rsidR="003A28CB" w:rsidRPr="00A77DDF">
        <w:rPr>
          <w:b/>
          <w:szCs w:val="22"/>
        </w:rPr>
        <w:t>zlyhanie</w:t>
      </w:r>
      <w:r w:rsidRPr="00A77DDF">
        <w:rPr>
          <w:b/>
          <w:szCs w:val="22"/>
        </w:rPr>
        <w:t xml:space="preserve"> peč</w:t>
      </w:r>
      <w:r w:rsidR="003A28CB" w:rsidRPr="00A77DDF">
        <w:rPr>
          <w:b/>
          <w:szCs w:val="22"/>
        </w:rPr>
        <w:t>ene</w:t>
      </w:r>
      <w:r w:rsidR="00DC068B" w:rsidRPr="00A77DDF">
        <w:rPr>
          <w:b/>
          <w:szCs w:val="22"/>
        </w:rPr>
        <w:t>.</w:t>
      </w:r>
    </w:p>
    <w:p w14:paraId="51A31860" w14:textId="77777777" w:rsidR="00100B9A" w:rsidRPr="00A77DDF" w:rsidRDefault="00100B9A" w:rsidP="003B0B0A">
      <w:pPr>
        <w:numPr>
          <w:ilvl w:val="0"/>
          <w:numId w:val="15"/>
        </w:numPr>
        <w:tabs>
          <w:tab w:val="left" w:pos="567"/>
        </w:tabs>
        <w:ind w:left="567" w:right="1" w:hanging="567"/>
        <w:rPr>
          <w:szCs w:val="22"/>
        </w:rPr>
      </w:pPr>
      <w:r w:rsidRPr="00A77DDF">
        <w:rPr>
          <w:szCs w:val="22"/>
        </w:rPr>
        <w:t xml:space="preserve">ak máte </w:t>
      </w:r>
      <w:r w:rsidRPr="00A77DDF">
        <w:rPr>
          <w:b/>
          <w:szCs w:val="22"/>
        </w:rPr>
        <w:t>kožné malignity</w:t>
      </w:r>
      <w:r w:rsidRPr="00A77DDF">
        <w:rPr>
          <w:szCs w:val="22"/>
        </w:rPr>
        <w:t xml:space="preserve"> (nádory) alebo máte z akéhokoľvek dôvodu </w:t>
      </w:r>
      <w:r w:rsidRPr="00A77DDF">
        <w:rPr>
          <w:b/>
          <w:szCs w:val="22"/>
        </w:rPr>
        <w:t>oslabený imunitný systém</w:t>
      </w:r>
      <w:r w:rsidR="009F2967" w:rsidRPr="00A77DDF">
        <w:rPr>
          <w:b/>
          <w:szCs w:val="22"/>
        </w:rPr>
        <w:t xml:space="preserve"> </w:t>
      </w:r>
      <w:r w:rsidR="009F2967" w:rsidRPr="00A77DDF">
        <w:rPr>
          <w:szCs w:val="22"/>
        </w:rPr>
        <w:t>(narušená imunita)</w:t>
      </w:r>
      <w:r w:rsidR="006F318B" w:rsidRPr="00A77DDF">
        <w:rPr>
          <w:b/>
          <w:szCs w:val="22"/>
        </w:rPr>
        <w:t>.</w:t>
      </w:r>
    </w:p>
    <w:p w14:paraId="78EAF636" w14:textId="4C451480" w:rsidR="00496D77" w:rsidRPr="00A77DDF" w:rsidRDefault="00100B9A" w:rsidP="00496D77">
      <w:pPr>
        <w:numPr>
          <w:ilvl w:val="0"/>
          <w:numId w:val="15"/>
        </w:numPr>
        <w:tabs>
          <w:tab w:val="left" w:pos="567"/>
        </w:tabs>
        <w:ind w:left="567" w:right="1" w:hanging="567"/>
        <w:rPr>
          <w:szCs w:val="22"/>
        </w:rPr>
      </w:pPr>
      <w:r w:rsidRPr="00A77DDF">
        <w:rPr>
          <w:szCs w:val="22"/>
        </w:rPr>
        <w:t xml:space="preserve">ak máte </w:t>
      </w:r>
      <w:r w:rsidR="009F2967" w:rsidRPr="00A77DDF">
        <w:rPr>
          <w:szCs w:val="22"/>
        </w:rPr>
        <w:t>dedičné</w:t>
      </w:r>
      <w:r w:rsidRPr="00A77DDF">
        <w:rPr>
          <w:szCs w:val="22"/>
        </w:rPr>
        <w:t xml:space="preserve"> ochorenie</w:t>
      </w:r>
      <w:r w:rsidR="002F48CB" w:rsidRPr="00A77DDF">
        <w:rPr>
          <w:szCs w:val="22"/>
        </w:rPr>
        <w:t xml:space="preserve"> kožnej bariéry </w:t>
      </w:r>
      <w:r w:rsidRPr="00A77DDF">
        <w:rPr>
          <w:szCs w:val="22"/>
        </w:rPr>
        <w:t xml:space="preserve">ako je Nethertonov syndróm, </w:t>
      </w:r>
      <w:r w:rsidR="00101476" w:rsidRPr="00A77DDF">
        <w:rPr>
          <w:szCs w:val="22"/>
        </w:rPr>
        <w:t xml:space="preserve">lamelárna ichtyóza (nadmerné odlupovanie kože v dôsledku hrubnutia </w:t>
      </w:r>
      <w:r w:rsidR="009B2FDB" w:rsidRPr="00A77DDF">
        <w:rPr>
          <w:szCs w:val="22"/>
        </w:rPr>
        <w:t>jej vonkajšej vrstvy</w:t>
      </w:r>
      <w:r w:rsidR="00101476" w:rsidRPr="00A77DDF">
        <w:rPr>
          <w:szCs w:val="22"/>
        </w:rPr>
        <w:t xml:space="preserve">), </w:t>
      </w:r>
      <w:r w:rsidR="00EA596B" w:rsidRPr="00437ACA">
        <w:rPr>
          <w:szCs w:val="22"/>
        </w:rPr>
        <w:t xml:space="preserve">alebo máte zápalové </w:t>
      </w:r>
      <w:r w:rsidR="00EA596B" w:rsidRPr="00437ACA">
        <w:rPr>
          <w:szCs w:val="22"/>
        </w:rPr>
        <w:lastRenderedPageBreak/>
        <w:t xml:space="preserve">kožné ochorenie ako </w:t>
      </w:r>
      <w:r w:rsidR="00DA66C5" w:rsidRPr="00437ACA">
        <w:rPr>
          <w:szCs w:val="22"/>
        </w:rPr>
        <w:t>je</w:t>
      </w:r>
      <w:r w:rsidR="00EA596B" w:rsidRPr="00437ACA">
        <w:rPr>
          <w:szCs w:val="22"/>
        </w:rPr>
        <w:t xml:space="preserve"> </w:t>
      </w:r>
      <w:r w:rsidR="00DA66C5" w:rsidRPr="00437ACA">
        <w:rPr>
          <w:b/>
          <w:bCs/>
          <w:szCs w:val="22"/>
        </w:rPr>
        <w:t xml:space="preserve">gangrenózna </w:t>
      </w:r>
      <w:r w:rsidR="00EA596B" w:rsidRPr="00437ACA">
        <w:rPr>
          <w:b/>
          <w:bCs/>
          <w:szCs w:val="22"/>
        </w:rPr>
        <w:t>pyoderm</w:t>
      </w:r>
      <w:r w:rsidR="00DA66C5" w:rsidRPr="00437ACA">
        <w:rPr>
          <w:b/>
          <w:bCs/>
          <w:szCs w:val="22"/>
        </w:rPr>
        <w:t>i</w:t>
      </w:r>
      <w:r w:rsidR="00EA596B" w:rsidRPr="00437ACA">
        <w:rPr>
          <w:b/>
          <w:bCs/>
          <w:szCs w:val="22"/>
        </w:rPr>
        <w:t>a</w:t>
      </w:r>
      <w:r w:rsidR="00EA596B" w:rsidRPr="00437ACA">
        <w:rPr>
          <w:szCs w:val="22"/>
        </w:rPr>
        <w:t>,</w:t>
      </w:r>
      <w:r w:rsidR="00EA596B">
        <w:rPr>
          <w:szCs w:val="22"/>
        </w:rPr>
        <w:t xml:space="preserve"> </w:t>
      </w:r>
      <w:r w:rsidRPr="00A77DDF">
        <w:rPr>
          <w:szCs w:val="22"/>
        </w:rPr>
        <w:t xml:space="preserve">alebo máte </w:t>
      </w:r>
      <w:r w:rsidRPr="00A77DDF">
        <w:rPr>
          <w:b/>
          <w:szCs w:val="22"/>
        </w:rPr>
        <w:t>erytrodermiu</w:t>
      </w:r>
      <w:r w:rsidR="009F2967" w:rsidRPr="00A77DDF">
        <w:rPr>
          <w:b/>
          <w:szCs w:val="22"/>
        </w:rPr>
        <w:t xml:space="preserve"> postihujúcu celú kožu</w:t>
      </w:r>
      <w:r w:rsidRPr="00A77DDF">
        <w:rPr>
          <w:szCs w:val="22"/>
        </w:rPr>
        <w:t xml:space="preserve"> (zápalové sčerven</w:t>
      </w:r>
      <w:r w:rsidR="0013437A" w:rsidRPr="00A77DDF">
        <w:rPr>
          <w:szCs w:val="22"/>
        </w:rPr>
        <w:t>e</w:t>
      </w:r>
      <w:r w:rsidRPr="00A77DDF">
        <w:rPr>
          <w:szCs w:val="22"/>
        </w:rPr>
        <w:t>nie a šupinatenie kože)</w:t>
      </w:r>
      <w:r w:rsidR="00DC068B" w:rsidRPr="00A77DDF">
        <w:rPr>
          <w:szCs w:val="22"/>
        </w:rPr>
        <w:t>.</w:t>
      </w:r>
      <w:r w:rsidR="00496D77" w:rsidRPr="00A77DDF">
        <w:rPr>
          <w:szCs w:val="22"/>
        </w:rPr>
        <w:t xml:space="preserve"> </w:t>
      </w:r>
    </w:p>
    <w:p w14:paraId="68F45F90" w14:textId="77777777" w:rsidR="00101476" w:rsidRPr="00A77DDF" w:rsidRDefault="000242CD" w:rsidP="003B0B0A">
      <w:pPr>
        <w:numPr>
          <w:ilvl w:val="0"/>
          <w:numId w:val="15"/>
        </w:numPr>
        <w:tabs>
          <w:tab w:val="left" w:pos="567"/>
        </w:tabs>
        <w:ind w:left="567" w:right="1" w:hanging="567"/>
        <w:rPr>
          <w:szCs w:val="22"/>
        </w:rPr>
      </w:pPr>
      <w:r w:rsidRPr="00A77DDF">
        <w:rPr>
          <w:szCs w:val="22"/>
        </w:rPr>
        <w:t xml:space="preserve">ak máte </w:t>
      </w:r>
      <w:r w:rsidR="00101476" w:rsidRPr="00A77DDF">
        <w:rPr>
          <w:szCs w:val="22"/>
        </w:rPr>
        <w:t>kožné prejavy choroby štepu proti hostiteľovi (imunitná odozva kože, ktorá je častou komplikáciou u pacientov podstupujúcich transplantáciu kostnej drene).</w:t>
      </w:r>
    </w:p>
    <w:p w14:paraId="02031186" w14:textId="77777777" w:rsidR="00100B9A" w:rsidRPr="00A77DDF" w:rsidRDefault="00100B9A" w:rsidP="003B0B0A">
      <w:pPr>
        <w:numPr>
          <w:ilvl w:val="0"/>
          <w:numId w:val="15"/>
        </w:numPr>
        <w:tabs>
          <w:tab w:val="left" w:pos="567"/>
        </w:tabs>
        <w:ind w:left="567" w:right="1" w:hanging="567"/>
        <w:rPr>
          <w:szCs w:val="22"/>
        </w:rPr>
      </w:pPr>
      <w:r w:rsidRPr="00A77DDF">
        <w:rPr>
          <w:szCs w:val="22"/>
        </w:rPr>
        <w:t xml:space="preserve">ak máte na začiatku liečby </w:t>
      </w:r>
      <w:r w:rsidRPr="00A77DDF">
        <w:rPr>
          <w:b/>
          <w:szCs w:val="22"/>
        </w:rPr>
        <w:t>zdurené lymfatické uzliny</w:t>
      </w:r>
      <w:r w:rsidRPr="00A77DDF">
        <w:rPr>
          <w:szCs w:val="22"/>
        </w:rPr>
        <w:t xml:space="preserve">. Ak sa </w:t>
      </w:r>
      <w:r w:rsidR="00A70C88" w:rsidRPr="00A77DDF">
        <w:rPr>
          <w:szCs w:val="22"/>
        </w:rPr>
        <w:t>v</w:t>
      </w:r>
      <w:r w:rsidRPr="00A77DDF">
        <w:rPr>
          <w:szCs w:val="22"/>
        </w:rPr>
        <w:t>ám zduria lymfatické uzliny v priebehu liečby Protopicom, poraďte sa s</w:t>
      </w:r>
      <w:r w:rsidR="00DC068B" w:rsidRPr="00A77DDF">
        <w:rPr>
          <w:szCs w:val="22"/>
        </w:rPr>
        <w:t> </w:t>
      </w:r>
      <w:r w:rsidRPr="00A77DDF">
        <w:rPr>
          <w:szCs w:val="22"/>
        </w:rPr>
        <w:t>lekárom</w:t>
      </w:r>
      <w:r w:rsidR="00DC068B" w:rsidRPr="00A77DDF">
        <w:rPr>
          <w:szCs w:val="22"/>
        </w:rPr>
        <w:t>.</w:t>
      </w:r>
    </w:p>
    <w:p w14:paraId="4AC3FEF8" w14:textId="77777777" w:rsidR="00100B9A" w:rsidRPr="00A77DDF" w:rsidRDefault="00100B9A" w:rsidP="003B0B0A">
      <w:pPr>
        <w:numPr>
          <w:ilvl w:val="0"/>
          <w:numId w:val="15"/>
        </w:numPr>
        <w:tabs>
          <w:tab w:val="left" w:pos="567"/>
        </w:tabs>
        <w:ind w:left="567" w:right="1" w:hanging="567"/>
        <w:rPr>
          <w:szCs w:val="22"/>
        </w:rPr>
      </w:pPr>
      <w:r w:rsidRPr="00A77DDF">
        <w:rPr>
          <w:szCs w:val="22"/>
        </w:rPr>
        <w:t xml:space="preserve">ak máte </w:t>
      </w:r>
      <w:r w:rsidRPr="00A77DDF">
        <w:rPr>
          <w:b/>
          <w:szCs w:val="22"/>
        </w:rPr>
        <w:t>infikované lézie</w:t>
      </w:r>
      <w:r w:rsidRPr="00A77DDF">
        <w:rPr>
          <w:szCs w:val="22"/>
        </w:rPr>
        <w:t xml:space="preserve"> (</w:t>
      </w:r>
      <w:r w:rsidR="003A28CB" w:rsidRPr="00A77DDF">
        <w:rPr>
          <w:szCs w:val="22"/>
        </w:rPr>
        <w:t xml:space="preserve">nakazené </w:t>
      </w:r>
      <w:r w:rsidRPr="00A77DDF">
        <w:rPr>
          <w:szCs w:val="22"/>
        </w:rPr>
        <w:t>poškodenia kože). Ne</w:t>
      </w:r>
      <w:r w:rsidR="009F2967" w:rsidRPr="00A77DDF">
        <w:rPr>
          <w:szCs w:val="22"/>
        </w:rPr>
        <w:t>nanášajte</w:t>
      </w:r>
      <w:r w:rsidRPr="00A77DDF">
        <w:rPr>
          <w:szCs w:val="22"/>
        </w:rPr>
        <w:t xml:space="preserve"> masť na</w:t>
      </w:r>
      <w:r w:rsidR="00BB610A" w:rsidRPr="00A77DDF">
        <w:rPr>
          <w:szCs w:val="22"/>
        </w:rPr>
        <w:t> </w:t>
      </w:r>
      <w:r w:rsidRPr="00A77DDF">
        <w:rPr>
          <w:szCs w:val="22"/>
        </w:rPr>
        <w:t>infikované lézie.</w:t>
      </w:r>
    </w:p>
    <w:p w14:paraId="5C196043" w14:textId="77777777" w:rsidR="00AE0C32" w:rsidRPr="00A77DDF" w:rsidRDefault="00100B9A" w:rsidP="00895707">
      <w:pPr>
        <w:numPr>
          <w:ilvl w:val="0"/>
          <w:numId w:val="15"/>
        </w:numPr>
        <w:tabs>
          <w:tab w:val="left" w:pos="567"/>
        </w:tabs>
        <w:ind w:left="0" w:right="1" w:firstLine="0"/>
        <w:rPr>
          <w:szCs w:val="22"/>
        </w:rPr>
      </w:pPr>
      <w:r w:rsidRPr="00A77DDF">
        <w:rPr>
          <w:szCs w:val="22"/>
        </w:rPr>
        <w:t>ak</w:t>
      </w:r>
      <w:r w:rsidR="009F2967" w:rsidRPr="00A77DDF">
        <w:rPr>
          <w:szCs w:val="22"/>
        </w:rPr>
        <w:t xml:space="preserve"> si všimnete</w:t>
      </w:r>
      <w:r w:rsidRPr="00A77DDF">
        <w:rPr>
          <w:szCs w:val="22"/>
        </w:rPr>
        <w:t xml:space="preserve"> akúkoľvek </w:t>
      </w:r>
      <w:r w:rsidRPr="00A77DDF">
        <w:rPr>
          <w:b/>
          <w:szCs w:val="22"/>
        </w:rPr>
        <w:t>zmenu vzhľadu svojej kože</w:t>
      </w:r>
      <w:r w:rsidRPr="00A77DDF">
        <w:rPr>
          <w:szCs w:val="22"/>
        </w:rPr>
        <w:t xml:space="preserve">, </w:t>
      </w:r>
      <w:r w:rsidR="009F2967" w:rsidRPr="00A77DDF">
        <w:rPr>
          <w:szCs w:val="22"/>
        </w:rPr>
        <w:t>povedzte to</w:t>
      </w:r>
      <w:r w:rsidRPr="00A77DDF">
        <w:rPr>
          <w:szCs w:val="22"/>
        </w:rPr>
        <w:t>, prosím, svoj</w:t>
      </w:r>
      <w:r w:rsidR="009F2967" w:rsidRPr="00A77DDF">
        <w:rPr>
          <w:szCs w:val="22"/>
        </w:rPr>
        <w:t>mu</w:t>
      </w:r>
      <w:r w:rsidRPr="00A77DDF">
        <w:rPr>
          <w:szCs w:val="22"/>
        </w:rPr>
        <w:t xml:space="preserve"> lekár</w:t>
      </w:r>
      <w:r w:rsidR="009F2967" w:rsidRPr="00A77DDF">
        <w:rPr>
          <w:szCs w:val="22"/>
        </w:rPr>
        <w:t>ovi</w:t>
      </w:r>
      <w:r w:rsidRPr="00A77DDF">
        <w:rPr>
          <w:szCs w:val="22"/>
        </w:rPr>
        <w:t>.</w:t>
      </w:r>
    </w:p>
    <w:p w14:paraId="548ED7F6" w14:textId="77777777" w:rsidR="00AE0C32" w:rsidRPr="00A77DDF" w:rsidRDefault="00AE0C32" w:rsidP="00133522">
      <w:pPr>
        <w:numPr>
          <w:ilvl w:val="0"/>
          <w:numId w:val="15"/>
        </w:numPr>
        <w:tabs>
          <w:tab w:val="left" w:pos="567"/>
        </w:tabs>
        <w:ind w:left="567" w:right="1" w:hanging="567"/>
        <w:rPr>
          <w:szCs w:val="22"/>
        </w:rPr>
      </w:pPr>
      <w:r w:rsidRPr="00A77DDF">
        <w:rPr>
          <w:szCs w:val="22"/>
        </w:rPr>
        <w:t>Na základe výsledkov dlhodobých štúdií a skúseností sa nepotvrdilo spojenie medzi liečbou masťou Protopic a vývojom malignít, nie je však možné vyvodiť definitívne závery.</w:t>
      </w:r>
    </w:p>
    <w:p w14:paraId="06FFC83F" w14:textId="77777777" w:rsidR="00E4580A" w:rsidRPr="00A77DDF" w:rsidRDefault="00E4580A" w:rsidP="003B0B0A">
      <w:pPr>
        <w:numPr>
          <w:ilvl w:val="0"/>
          <w:numId w:val="15"/>
        </w:numPr>
        <w:tabs>
          <w:tab w:val="left" w:pos="567"/>
        </w:tabs>
        <w:ind w:left="567" w:right="1" w:hanging="567"/>
        <w:rPr>
          <w:szCs w:val="22"/>
        </w:rPr>
      </w:pPr>
      <w:r w:rsidRPr="00A77DDF">
        <w:rPr>
          <w:szCs w:val="22"/>
        </w:rPr>
        <w:t>Vyhýbajte sa dlhodobému vystavovaniu kože slnečnému svetlu a</w:t>
      </w:r>
      <w:r w:rsidR="00E01BFE" w:rsidRPr="00A77DDF">
        <w:rPr>
          <w:szCs w:val="22"/>
        </w:rPr>
        <w:t> to i</w:t>
      </w:r>
      <w:r w:rsidR="00E04293" w:rsidRPr="00A77DDF">
        <w:rPr>
          <w:szCs w:val="22"/>
        </w:rPr>
        <w:t> </w:t>
      </w:r>
      <w:r w:rsidRPr="00A77DDF">
        <w:rPr>
          <w:szCs w:val="22"/>
        </w:rPr>
        <w:t xml:space="preserve">umelému, ako sú soláriá. </w:t>
      </w:r>
      <w:r w:rsidR="00E01BFE" w:rsidRPr="00A77DDF">
        <w:rPr>
          <w:szCs w:val="22"/>
        </w:rPr>
        <w:t>Pokiaľ s</w:t>
      </w:r>
      <w:r w:rsidR="00E04293" w:rsidRPr="00A77DDF">
        <w:rPr>
          <w:szCs w:val="22"/>
        </w:rPr>
        <w:t>a</w:t>
      </w:r>
      <w:r w:rsidR="00E01BFE" w:rsidRPr="00A77DDF">
        <w:rPr>
          <w:szCs w:val="22"/>
        </w:rPr>
        <w:t xml:space="preserve"> </w:t>
      </w:r>
      <w:r w:rsidR="007339A0" w:rsidRPr="00A77DDF">
        <w:rPr>
          <w:szCs w:val="22"/>
        </w:rPr>
        <w:t xml:space="preserve">po nanesení Protopicu </w:t>
      </w:r>
      <w:r w:rsidR="00E04293" w:rsidRPr="00A77DDF">
        <w:rPr>
          <w:szCs w:val="22"/>
        </w:rPr>
        <w:t xml:space="preserve">zdržiavate </w:t>
      </w:r>
      <w:r w:rsidR="007339A0" w:rsidRPr="00A77DDF">
        <w:rPr>
          <w:szCs w:val="22"/>
        </w:rPr>
        <w:t xml:space="preserve">vonku, chráňte sa pred slnkom a noste voľný odev, ktorý zabraňuje </w:t>
      </w:r>
      <w:r w:rsidR="00E16E65" w:rsidRPr="00A77DDF">
        <w:rPr>
          <w:szCs w:val="22"/>
        </w:rPr>
        <w:t xml:space="preserve">prístupu slnečných lúčov. </w:t>
      </w:r>
      <w:r w:rsidRPr="00A77DDF">
        <w:rPr>
          <w:szCs w:val="22"/>
        </w:rPr>
        <w:t xml:space="preserve">Okrem toho požiadajte lekára, aby </w:t>
      </w:r>
      <w:r w:rsidR="00B55D40" w:rsidRPr="00A77DDF">
        <w:rPr>
          <w:szCs w:val="22"/>
        </w:rPr>
        <w:t>v</w:t>
      </w:r>
      <w:r w:rsidRPr="00A77DDF">
        <w:rPr>
          <w:szCs w:val="22"/>
        </w:rPr>
        <w:t xml:space="preserve">ám poradil ďalšie vhodné metódy ochrany pred slnkom. Pokiaľ </w:t>
      </w:r>
      <w:r w:rsidR="00B55D40" w:rsidRPr="00A77DDF">
        <w:rPr>
          <w:szCs w:val="22"/>
        </w:rPr>
        <w:t>v</w:t>
      </w:r>
      <w:r w:rsidRPr="00A77DDF">
        <w:rPr>
          <w:szCs w:val="22"/>
        </w:rPr>
        <w:t xml:space="preserve">ám predpíšu </w:t>
      </w:r>
      <w:r w:rsidR="00E16E65" w:rsidRPr="00A77DDF">
        <w:rPr>
          <w:szCs w:val="22"/>
        </w:rPr>
        <w:t>liečbu</w:t>
      </w:r>
      <w:r w:rsidRPr="00A77DDF">
        <w:rPr>
          <w:szCs w:val="22"/>
        </w:rPr>
        <w:t xml:space="preserve"> svetlom, </w:t>
      </w:r>
      <w:r w:rsidR="00E16E65" w:rsidRPr="00A77DDF">
        <w:rPr>
          <w:szCs w:val="22"/>
        </w:rPr>
        <w:t>povedzte</w:t>
      </w:r>
      <w:r w:rsidRPr="00A77DDF">
        <w:rPr>
          <w:szCs w:val="22"/>
        </w:rPr>
        <w:t xml:space="preserve"> </w:t>
      </w:r>
      <w:r w:rsidR="00E16E65" w:rsidRPr="00A77DDF">
        <w:rPr>
          <w:szCs w:val="22"/>
        </w:rPr>
        <w:t xml:space="preserve">svojmu </w:t>
      </w:r>
      <w:r w:rsidRPr="00A77DDF">
        <w:rPr>
          <w:szCs w:val="22"/>
        </w:rPr>
        <w:t>lekár</w:t>
      </w:r>
      <w:r w:rsidR="00E16E65" w:rsidRPr="00A77DDF">
        <w:rPr>
          <w:szCs w:val="22"/>
        </w:rPr>
        <w:t>ovi</w:t>
      </w:r>
      <w:r w:rsidRPr="00A77DDF">
        <w:rPr>
          <w:szCs w:val="22"/>
        </w:rPr>
        <w:t>, že používate Protopic, pretože sa neodporúča používať Protopic a</w:t>
      </w:r>
      <w:r w:rsidR="00E04293" w:rsidRPr="00A77DDF">
        <w:rPr>
          <w:szCs w:val="22"/>
        </w:rPr>
        <w:t> </w:t>
      </w:r>
      <w:r w:rsidRPr="00A77DDF">
        <w:rPr>
          <w:szCs w:val="22"/>
        </w:rPr>
        <w:t>liečbu svetlom v</w:t>
      </w:r>
      <w:r w:rsidR="00E16E65" w:rsidRPr="00A77DDF">
        <w:rPr>
          <w:szCs w:val="22"/>
        </w:rPr>
        <w:t> </w:t>
      </w:r>
      <w:r w:rsidRPr="00A77DDF">
        <w:rPr>
          <w:szCs w:val="22"/>
        </w:rPr>
        <w:t>rovnakom čase.</w:t>
      </w:r>
    </w:p>
    <w:p w14:paraId="1DB1BE21" w14:textId="77777777" w:rsidR="001E57E8" w:rsidRPr="00A77DDF" w:rsidRDefault="001E57E8" w:rsidP="003B0B0A">
      <w:pPr>
        <w:numPr>
          <w:ilvl w:val="0"/>
          <w:numId w:val="15"/>
        </w:numPr>
        <w:tabs>
          <w:tab w:val="left" w:pos="567"/>
        </w:tabs>
        <w:ind w:left="567" w:right="1" w:hanging="567"/>
        <w:rPr>
          <w:szCs w:val="22"/>
        </w:rPr>
      </w:pPr>
      <w:r w:rsidRPr="00A77DDF">
        <w:rPr>
          <w:szCs w:val="22"/>
        </w:rPr>
        <w:t xml:space="preserve">Ak </w:t>
      </w:r>
      <w:r w:rsidR="00B55D40" w:rsidRPr="00A77DDF">
        <w:rPr>
          <w:szCs w:val="22"/>
        </w:rPr>
        <w:t>v</w:t>
      </w:r>
      <w:r w:rsidR="00646E71" w:rsidRPr="00A77DDF">
        <w:rPr>
          <w:szCs w:val="22"/>
        </w:rPr>
        <w:t>ám</w:t>
      </w:r>
      <w:r w:rsidRPr="00A77DDF">
        <w:rPr>
          <w:szCs w:val="22"/>
        </w:rPr>
        <w:t xml:space="preserve"> lekár</w:t>
      </w:r>
      <w:r w:rsidR="005C37C0" w:rsidRPr="00A77DDF">
        <w:rPr>
          <w:szCs w:val="22"/>
        </w:rPr>
        <w:t xml:space="preserve"> </w:t>
      </w:r>
      <w:r w:rsidR="00646E71" w:rsidRPr="00A77DDF">
        <w:rPr>
          <w:szCs w:val="22"/>
        </w:rPr>
        <w:t>povie, aby ste používali</w:t>
      </w:r>
      <w:r w:rsidR="005C37C0" w:rsidRPr="00A77DDF">
        <w:rPr>
          <w:szCs w:val="22"/>
        </w:rPr>
        <w:t xml:space="preserve"> Protopic dva razy týždenne</w:t>
      </w:r>
      <w:r w:rsidR="00646E71" w:rsidRPr="00A77DDF">
        <w:rPr>
          <w:szCs w:val="22"/>
        </w:rPr>
        <w:t xml:space="preserve"> na </w:t>
      </w:r>
      <w:r w:rsidR="005C37C0" w:rsidRPr="00A77DDF">
        <w:rPr>
          <w:szCs w:val="22"/>
        </w:rPr>
        <w:t>udrža</w:t>
      </w:r>
      <w:r w:rsidR="00646E71" w:rsidRPr="00A77DDF">
        <w:rPr>
          <w:szCs w:val="22"/>
        </w:rPr>
        <w:t>nie</w:t>
      </w:r>
      <w:r w:rsidR="005C37C0" w:rsidRPr="00A77DDF">
        <w:rPr>
          <w:szCs w:val="22"/>
        </w:rPr>
        <w:t xml:space="preserve"> </w:t>
      </w:r>
      <w:r w:rsidR="00B55D40" w:rsidRPr="00A77DDF">
        <w:rPr>
          <w:szCs w:val="22"/>
        </w:rPr>
        <w:t>v</w:t>
      </w:r>
      <w:r w:rsidR="005C37C0" w:rsidRPr="00A77DDF">
        <w:rPr>
          <w:szCs w:val="22"/>
        </w:rPr>
        <w:t>aš</w:t>
      </w:r>
      <w:r w:rsidR="00646E71" w:rsidRPr="00A77DDF">
        <w:rPr>
          <w:szCs w:val="22"/>
        </w:rPr>
        <w:t>ej</w:t>
      </w:r>
      <w:r w:rsidR="005C37C0" w:rsidRPr="00A77DDF">
        <w:rPr>
          <w:szCs w:val="22"/>
        </w:rPr>
        <w:t xml:space="preserve"> atopick</w:t>
      </w:r>
      <w:r w:rsidR="00646E71" w:rsidRPr="00A77DDF">
        <w:rPr>
          <w:szCs w:val="22"/>
        </w:rPr>
        <w:t>ej</w:t>
      </w:r>
      <w:r w:rsidR="005C37C0" w:rsidRPr="00A77DDF">
        <w:rPr>
          <w:szCs w:val="22"/>
        </w:rPr>
        <w:t xml:space="preserve"> dermatitíd</w:t>
      </w:r>
      <w:r w:rsidR="00434FC9" w:rsidRPr="00A77DDF">
        <w:rPr>
          <w:szCs w:val="22"/>
        </w:rPr>
        <w:t>y</w:t>
      </w:r>
      <w:r w:rsidR="005C37C0" w:rsidRPr="00A77DDF">
        <w:rPr>
          <w:szCs w:val="22"/>
        </w:rPr>
        <w:t xml:space="preserve"> bez viditeľných príznakov, </w:t>
      </w:r>
      <w:r w:rsidR="00B55D40" w:rsidRPr="00A77DDF">
        <w:rPr>
          <w:szCs w:val="22"/>
        </w:rPr>
        <w:t>v</w:t>
      </w:r>
      <w:r w:rsidR="003C5C86" w:rsidRPr="00A77DDF">
        <w:rPr>
          <w:szCs w:val="22"/>
        </w:rPr>
        <w:t>áš</w:t>
      </w:r>
      <w:r w:rsidR="005C37C0" w:rsidRPr="00A77DDF">
        <w:rPr>
          <w:szCs w:val="22"/>
        </w:rPr>
        <w:t xml:space="preserve"> lekár m</w:t>
      </w:r>
      <w:r w:rsidR="00646E71" w:rsidRPr="00A77DDF">
        <w:rPr>
          <w:szCs w:val="22"/>
        </w:rPr>
        <w:t>á</w:t>
      </w:r>
      <w:r w:rsidR="005C37C0" w:rsidRPr="00A77DDF">
        <w:rPr>
          <w:szCs w:val="22"/>
        </w:rPr>
        <w:t xml:space="preserve"> skontrolovať </w:t>
      </w:r>
      <w:r w:rsidR="00B55D40" w:rsidRPr="00A77DDF">
        <w:rPr>
          <w:szCs w:val="22"/>
        </w:rPr>
        <w:t>v</w:t>
      </w:r>
      <w:r w:rsidR="003C5C86" w:rsidRPr="00A77DDF">
        <w:rPr>
          <w:szCs w:val="22"/>
        </w:rPr>
        <w:t>áš</w:t>
      </w:r>
      <w:r w:rsidR="005C37C0" w:rsidRPr="00A77DDF">
        <w:rPr>
          <w:szCs w:val="22"/>
        </w:rPr>
        <w:t xml:space="preserve"> zdravotný stav </w:t>
      </w:r>
      <w:r w:rsidR="00646E71" w:rsidRPr="00A77DDF">
        <w:rPr>
          <w:szCs w:val="22"/>
        </w:rPr>
        <w:t>najmenej raz za </w:t>
      </w:r>
      <w:r w:rsidR="005C37C0" w:rsidRPr="00A77DDF">
        <w:rPr>
          <w:szCs w:val="22"/>
        </w:rPr>
        <w:t>12 mesiacov aj vtedy, ak ostáva pod kontrolou. U</w:t>
      </w:r>
      <w:r w:rsidR="00646E71" w:rsidRPr="00A77DDF">
        <w:rPr>
          <w:szCs w:val="22"/>
        </w:rPr>
        <w:t> </w:t>
      </w:r>
      <w:r w:rsidR="005C37C0" w:rsidRPr="00A77DDF">
        <w:rPr>
          <w:szCs w:val="22"/>
        </w:rPr>
        <w:t>detí sa m</w:t>
      </w:r>
      <w:r w:rsidR="00646E71" w:rsidRPr="00A77DDF">
        <w:rPr>
          <w:szCs w:val="22"/>
        </w:rPr>
        <w:t>á</w:t>
      </w:r>
      <w:r w:rsidR="005C37C0" w:rsidRPr="00A77DDF">
        <w:rPr>
          <w:szCs w:val="22"/>
        </w:rPr>
        <w:t xml:space="preserve"> udržiavacia liečba prerušiť po</w:t>
      </w:r>
      <w:r w:rsidR="00646E71" w:rsidRPr="00A77DDF">
        <w:rPr>
          <w:szCs w:val="22"/>
        </w:rPr>
        <w:t> </w:t>
      </w:r>
      <w:r w:rsidR="005C37C0" w:rsidRPr="00A77DDF">
        <w:rPr>
          <w:szCs w:val="22"/>
        </w:rPr>
        <w:t xml:space="preserve">12 mesiacoch, aby sa </w:t>
      </w:r>
      <w:r w:rsidR="00646E71" w:rsidRPr="00A77DDF">
        <w:rPr>
          <w:szCs w:val="22"/>
        </w:rPr>
        <w:t>posúdilo</w:t>
      </w:r>
      <w:r w:rsidR="005C37C0" w:rsidRPr="00A77DDF">
        <w:rPr>
          <w:szCs w:val="22"/>
        </w:rPr>
        <w:t xml:space="preserve">, či je potrebné </w:t>
      </w:r>
      <w:r w:rsidR="00D705B3" w:rsidRPr="00A77DDF">
        <w:rPr>
          <w:szCs w:val="22"/>
        </w:rPr>
        <w:t xml:space="preserve">naďalej </w:t>
      </w:r>
      <w:r w:rsidR="005C37C0" w:rsidRPr="00A77DDF">
        <w:rPr>
          <w:szCs w:val="22"/>
        </w:rPr>
        <w:t xml:space="preserve">pokračovať v liečbe. </w:t>
      </w:r>
    </w:p>
    <w:p w14:paraId="46D7B607" w14:textId="77777777" w:rsidR="00AE0C32" w:rsidRPr="00A77DDF" w:rsidRDefault="00AE0C32" w:rsidP="003B0B0A">
      <w:pPr>
        <w:numPr>
          <w:ilvl w:val="0"/>
          <w:numId w:val="15"/>
        </w:numPr>
        <w:tabs>
          <w:tab w:val="left" w:pos="567"/>
        </w:tabs>
        <w:ind w:left="567" w:right="1" w:hanging="567"/>
        <w:rPr>
          <w:szCs w:val="22"/>
        </w:rPr>
      </w:pPr>
      <w:r w:rsidRPr="00A77DDF">
        <w:rPr>
          <w:szCs w:val="22"/>
        </w:rPr>
        <w:t xml:space="preserve">Odporúča sa používať masť </w:t>
      </w:r>
      <w:r w:rsidR="00510B6D" w:rsidRPr="00A77DDF">
        <w:t>Protopic</w:t>
      </w:r>
      <w:r w:rsidR="00510B6D" w:rsidRPr="00A77DDF">
        <w:rPr>
          <w:szCs w:val="22"/>
        </w:rPr>
        <w:t xml:space="preserve"> </w:t>
      </w:r>
      <w:r w:rsidRPr="00A77DDF">
        <w:rPr>
          <w:szCs w:val="22"/>
        </w:rPr>
        <w:t>s čo najnižšou silou</w:t>
      </w:r>
      <w:r w:rsidR="005240DE" w:rsidRPr="00A77DDF">
        <w:rPr>
          <w:szCs w:val="22"/>
        </w:rPr>
        <w:t>,</w:t>
      </w:r>
      <w:r w:rsidRPr="00A77DDF">
        <w:rPr>
          <w:szCs w:val="22"/>
        </w:rPr>
        <w:t xml:space="preserve"> </w:t>
      </w:r>
      <w:r w:rsidR="005240DE" w:rsidRPr="00A77DDF">
        <w:rPr>
          <w:szCs w:val="22"/>
        </w:rPr>
        <w:t>čo najmen</w:t>
      </w:r>
      <w:r w:rsidRPr="00A77DDF">
        <w:rPr>
          <w:szCs w:val="22"/>
        </w:rPr>
        <w:t xml:space="preserve">ej </w:t>
      </w:r>
      <w:r w:rsidR="000F0054" w:rsidRPr="00A77DDF">
        <w:rPr>
          <w:szCs w:val="22"/>
        </w:rPr>
        <w:t xml:space="preserve">často </w:t>
      </w:r>
      <w:r w:rsidR="005240DE" w:rsidRPr="00A77DDF">
        <w:rPr>
          <w:szCs w:val="22"/>
        </w:rPr>
        <w:t>a </w:t>
      </w:r>
      <w:r w:rsidRPr="00A77DDF">
        <w:rPr>
          <w:szCs w:val="22"/>
        </w:rPr>
        <w:t xml:space="preserve">po čo najkratšiu </w:t>
      </w:r>
      <w:r w:rsidR="0071626C" w:rsidRPr="00A77DDF">
        <w:rPr>
          <w:szCs w:val="22"/>
        </w:rPr>
        <w:t xml:space="preserve">možnú nutnú </w:t>
      </w:r>
      <w:r w:rsidRPr="00A77DDF">
        <w:rPr>
          <w:szCs w:val="22"/>
        </w:rPr>
        <w:t>dobu</w:t>
      </w:r>
      <w:r w:rsidR="003E10CE" w:rsidRPr="00A77DDF">
        <w:rPr>
          <w:szCs w:val="22"/>
        </w:rPr>
        <w:t>.</w:t>
      </w:r>
      <w:r w:rsidR="00707E01" w:rsidRPr="00A77DDF">
        <w:rPr>
          <w:szCs w:val="22"/>
        </w:rPr>
        <w:t xml:space="preserve"> </w:t>
      </w:r>
      <w:r w:rsidR="00707E01" w:rsidRPr="00A77DDF">
        <w:rPr>
          <w:rStyle w:val="tlid-translation"/>
        </w:rPr>
        <w:t>Toto rozhodnutie má byť založené na zhodnotení toho, ako váš ekzém reaguje na masť Protopic zo strany vášho lekára.</w:t>
      </w:r>
    </w:p>
    <w:p w14:paraId="5C6F13AA" w14:textId="77777777" w:rsidR="00B55D40" w:rsidRPr="00A77DDF" w:rsidRDefault="00B55D40" w:rsidP="00303614">
      <w:pPr>
        <w:tabs>
          <w:tab w:val="left" w:pos="284"/>
        </w:tabs>
        <w:ind w:left="0" w:right="1" w:firstLine="0"/>
        <w:rPr>
          <w:szCs w:val="22"/>
        </w:rPr>
      </w:pPr>
    </w:p>
    <w:p w14:paraId="2C525AE4" w14:textId="77777777" w:rsidR="00100B9A" w:rsidRPr="00A77DDF" w:rsidRDefault="00B55D40" w:rsidP="00303614">
      <w:pPr>
        <w:tabs>
          <w:tab w:val="left" w:pos="284"/>
        </w:tabs>
        <w:ind w:left="0" w:right="1" w:firstLine="0"/>
        <w:rPr>
          <w:b/>
          <w:szCs w:val="22"/>
        </w:rPr>
      </w:pPr>
      <w:r w:rsidRPr="00A77DDF">
        <w:rPr>
          <w:b/>
          <w:szCs w:val="22"/>
        </w:rPr>
        <w:t>Deti</w:t>
      </w:r>
    </w:p>
    <w:p w14:paraId="6E75B983" w14:textId="77777777" w:rsidR="00B55D40" w:rsidRPr="00A77DDF" w:rsidRDefault="00B55D40" w:rsidP="003B0B0A">
      <w:pPr>
        <w:numPr>
          <w:ilvl w:val="0"/>
          <w:numId w:val="15"/>
        </w:numPr>
        <w:tabs>
          <w:tab w:val="left" w:pos="567"/>
        </w:tabs>
        <w:ind w:left="567" w:right="1" w:hanging="567"/>
        <w:rPr>
          <w:szCs w:val="22"/>
        </w:rPr>
      </w:pPr>
      <w:r w:rsidRPr="00A77DDF">
        <w:rPr>
          <w:szCs w:val="22"/>
        </w:rPr>
        <w:t xml:space="preserve">Protopic masť </w:t>
      </w:r>
      <w:r w:rsidRPr="00A77DDF">
        <w:rPr>
          <w:b/>
          <w:szCs w:val="22"/>
        </w:rPr>
        <w:t xml:space="preserve">nie je schválená pre </w:t>
      </w:r>
      <w:r w:rsidR="008C7B6F" w:rsidRPr="00A77DDF">
        <w:rPr>
          <w:b/>
          <w:szCs w:val="22"/>
        </w:rPr>
        <w:t>deti mladš</w:t>
      </w:r>
      <w:r w:rsidR="000242CD" w:rsidRPr="00A77DDF">
        <w:rPr>
          <w:b/>
          <w:szCs w:val="22"/>
        </w:rPr>
        <w:t>i</w:t>
      </w:r>
      <w:r w:rsidR="00425CCD" w:rsidRPr="00A77DDF">
        <w:rPr>
          <w:b/>
          <w:szCs w:val="22"/>
        </w:rPr>
        <w:t>e</w:t>
      </w:r>
      <w:r w:rsidRPr="00A77DDF">
        <w:rPr>
          <w:b/>
          <w:szCs w:val="22"/>
        </w:rPr>
        <w:t xml:space="preserve"> ako 2 roky</w:t>
      </w:r>
      <w:r w:rsidRPr="00A77DDF">
        <w:rPr>
          <w:szCs w:val="22"/>
        </w:rPr>
        <w:t>. Preto sa nemá používať u tejto vekovej skupiny. Poraďte sa, prosím, so svojím lekárom.</w:t>
      </w:r>
    </w:p>
    <w:p w14:paraId="355ACAE1" w14:textId="77777777" w:rsidR="00B55D40" w:rsidRPr="00A77DDF" w:rsidRDefault="00B55D40" w:rsidP="003B0B0A">
      <w:pPr>
        <w:numPr>
          <w:ilvl w:val="0"/>
          <w:numId w:val="15"/>
        </w:numPr>
        <w:tabs>
          <w:tab w:val="left" w:pos="567"/>
        </w:tabs>
        <w:ind w:left="567" w:right="1" w:hanging="567"/>
        <w:rPr>
          <w:szCs w:val="22"/>
        </w:rPr>
      </w:pPr>
      <w:r w:rsidRPr="00A77DDF">
        <w:rPr>
          <w:szCs w:val="22"/>
        </w:rPr>
        <w:t>Účinok liečby Protopicom na vyvíjajúci sa imunitný systém detí, najmä malých, nebol zatiaľ dokázaný.</w:t>
      </w:r>
    </w:p>
    <w:p w14:paraId="7725EFFA" w14:textId="77777777" w:rsidR="00B55D40" w:rsidRPr="00A77DDF" w:rsidRDefault="00B55D40" w:rsidP="00303614">
      <w:pPr>
        <w:tabs>
          <w:tab w:val="left" w:pos="284"/>
        </w:tabs>
        <w:ind w:left="0" w:right="1" w:firstLine="0"/>
        <w:rPr>
          <w:szCs w:val="22"/>
        </w:rPr>
      </w:pPr>
    </w:p>
    <w:p w14:paraId="05744CA6" w14:textId="77777777" w:rsidR="00F17CED" w:rsidRPr="00A77DDF" w:rsidRDefault="00B55D40" w:rsidP="00303614">
      <w:pPr>
        <w:numPr>
          <w:ilvl w:val="12"/>
          <w:numId w:val="0"/>
        </w:numPr>
        <w:ind w:right="1"/>
        <w:rPr>
          <w:szCs w:val="22"/>
        </w:rPr>
      </w:pPr>
      <w:r w:rsidRPr="00A77DDF">
        <w:rPr>
          <w:b/>
          <w:szCs w:val="22"/>
        </w:rPr>
        <w:t>Iné lieky</w:t>
      </w:r>
      <w:r w:rsidR="00D344BF" w:rsidRPr="00A77DDF">
        <w:rPr>
          <w:b/>
          <w:szCs w:val="22"/>
        </w:rPr>
        <w:t>,</w:t>
      </w:r>
      <w:r w:rsidR="00C85B2E" w:rsidRPr="00A77DDF">
        <w:rPr>
          <w:b/>
          <w:szCs w:val="22"/>
        </w:rPr>
        <w:t> </w:t>
      </w:r>
      <w:r w:rsidRPr="00A77DDF">
        <w:rPr>
          <w:b/>
          <w:szCs w:val="22"/>
        </w:rPr>
        <w:t>kozmetika a Protopic</w:t>
      </w:r>
    </w:p>
    <w:p w14:paraId="59AD3579" w14:textId="77777777" w:rsidR="00F17CED" w:rsidRPr="00A77DDF" w:rsidRDefault="00F17CED" w:rsidP="00303614">
      <w:pPr>
        <w:numPr>
          <w:ilvl w:val="12"/>
          <w:numId w:val="0"/>
        </w:numPr>
        <w:ind w:right="1"/>
        <w:rPr>
          <w:noProof/>
          <w:szCs w:val="22"/>
        </w:rPr>
      </w:pPr>
      <w:r w:rsidRPr="00A77DDF">
        <w:rPr>
          <w:noProof/>
          <w:szCs w:val="22"/>
        </w:rPr>
        <w:t xml:space="preserve">Ak </w:t>
      </w:r>
      <w:r w:rsidR="00B55D40" w:rsidRPr="00A77DDF">
        <w:rPr>
          <w:noProof/>
          <w:szCs w:val="22"/>
        </w:rPr>
        <w:t xml:space="preserve">teraz </w:t>
      </w:r>
      <w:r w:rsidRPr="00A77DDF">
        <w:rPr>
          <w:noProof/>
          <w:szCs w:val="22"/>
        </w:rPr>
        <w:t>užívate alebo ste v poslednom čase užívali</w:t>
      </w:r>
      <w:r w:rsidR="00B55D40" w:rsidRPr="00A77DDF">
        <w:rPr>
          <w:noProof/>
          <w:szCs w:val="22"/>
        </w:rPr>
        <w:t>, či práve budete užívať ďalšie</w:t>
      </w:r>
      <w:r w:rsidRPr="00A77DDF">
        <w:rPr>
          <w:noProof/>
          <w:szCs w:val="22"/>
        </w:rPr>
        <w:t xml:space="preserve"> lieky, </w:t>
      </w:r>
      <w:r w:rsidR="00B55D40" w:rsidRPr="00A77DDF">
        <w:rPr>
          <w:noProof/>
          <w:szCs w:val="22"/>
        </w:rPr>
        <w:t>povedzte</w:t>
      </w:r>
      <w:r w:rsidRPr="00A77DDF">
        <w:rPr>
          <w:noProof/>
          <w:szCs w:val="22"/>
        </w:rPr>
        <w:t xml:space="preserve"> to svojmu lekárovi alebo lekárnikovi.</w:t>
      </w:r>
    </w:p>
    <w:p w14:paraId="64E9537F" w14:textId="77777777" w:rsidR="00F17CED" w:rsidRPr="00A77DDF" w:rsidRDefault="00F17CED" w:rsidP="00303614">
      <w:pPr>
        <w:numPr>
          <w:ilvl w:val="12"/>
          <w:numId w:val="0"/>
        </w:numPr>
        <w:ind w:right="1"/>
        <w:rPr>
          <w:szCs w:val="22"/>
        </w:rPr>
      </w:pPr>
    </w:p>
    <w:p w14:paraId="66352898" w14:textId="77777777" w:rsidR="00F17CED" w:rsidRPr="00A77DDF" w:rsidRDefault="00F17CED" w:rsidP="00303614">
      <w:pPr>
        <w:numPr>
          <w:ilvl w:val="12"/>
          <w:numId w:val="0"/>
        </w:numPr>
        <w:ind w:right="1"/>
        <w:rPr>
          <w:szCs w:val="22"/>
        </w:rPr>
      </w:pPr>
      <w:r w:rsidRPr="00A77DDF">
        <w:rPr>
          <w:szCs w:val="22"/>
        </w:rPr>
        <w:t>Zvláčňujúce krémy a telové mlieka počas liečby Protopic</w:t>
      </w:r>
      <w:r w:rsidR="003501C1" w:rsidRPr="00A77DDF">
        <w:rPr>
          <w:szCs w:val="22"/>
        </w:rPr>
        <w:t>om</w:t>
      </w:r>
      <w:r w:rsidRPr="00A77DDF">
        <w:rPr>
          <w:szCs w:val="22"/>
        </w:rPr>
        <w:t xml:space="preserve"> môžete používať, ale naneste si ich </w:t>
      </w:r>
      <w:r w:rsidR="00E3076E" w:rsidRPr="00A77DDF">
        <w:rPr>
          <w:szCs w:val="22"/>
        </w:rPr>
        <w:t xml:space="preserve">najneskôr 2 hodiny pred alebo </w:t>
      </w:r>
      <w:r w:rsidRPr="00A77DDF">
        <w:rPr>
          <w:szCs w:val="22"/>
        </w:rPr>
        <w:t>až o 2 hodiny po ošetrení Protopic</w:t>
      </w:r>
      <w:r w:rsidR="003501C1" w:rsidRPr="00A77DDF">
        <w:rPr>
          <w:szCs w:val="22"/>
        </w:rPr>
        <w:t>om</w:t>
      </w:r>
      <w:r w:rsidRPr="00A77DDF">
        <w:rPr>
          <w:szCs w:val="22"/>
        </w:rPr>
        <w:t>.</w:t>
      </w:r>
    </w:p>
    <w:p w14:paraId="206339EB" w14:textId="77777777" w:rsidR="00F17CED" w:rsidRPr="00A77DDF" w:rsidRDefault="00F17CED" w:rsidP="00303614">
      <w:pPr>
        <w:numPr>
          <w:ilvl w:val="12"/>
          <w:numId w:val="0"/>
        </w:numPr>
        <w:ind w:right="1"/>
        <w:rPr>
          <w:szCs w:val="22"/>
        </w:rPr>
      </w:pPr>
    </w:p>
    <w:p w14:paraId="19B1B907" w14:textId="77777777" w:rsidR="00F17CED" w:rsidRPr="00A77DDF" w:rsidRDefault="00F17CED" w:rsidP="00303614">
      <w:pPr>
        <w:numPr>
          <w:ilvl w:val="12"/>
          <w:numId w:val="0"/>
        </w:numPr>
        <w:ind w:right="1"/>
        <w:rPr>
          <w:szCs w:val="22"/>
        </w:rPr>
      </w:pPr>
      <w:r w:rsidRPr="00A77DDF">
        <w:rPr>
          <w:szCs w:val="22"/>
        </w:rPr>
        <w:t>Používanie Protopic</w:t>
      </w:r>
      <w:r w:rsidR="003501C1" w:rsidRPr="00A77DDF">
        <w:rPr>
          <w:szCs w:val="22"/>
        </w:rPr>
        <w:t>u</w:t>
      </w:r>
      <w:r w:rsidRPr="00A77DDF">
        <w:rPr>
          <w:szCs w:val="22"/>
        </w:rPr>
        <w:t xml:space="preserve"> s inými liekmi aplikovanými na kožu v rovnakom čase alebo s vnútorným užívaním kortikosteroidov (napr. kortizón) alebo inými liekmi, ktoré ovplyvňujú imunitný systém sa</w:t>
      </w:r>
      <w:r w:rsidR="00B27101" w:rsidRPr="00A77DDF">
        <w:rPr>
          <w:szCs w:val="22"/>
        </w:rPr>
        <w:t xml:space="preserve"> neskúmalo</w:t>
      </w:r>
      <w:r w:rsidRPr="00A77DDF">
        <w:rPr>
          <w:szCs w:val="22"/>
        </w:rPr>
        <w:t>.</w:t>
      </w:r>
    </w:p>
    <w:p w14:paraId="5213EE0D" w14:textId="77777777" w:rsidR="00F17CED" w:rsidRPr="00A77DDF" w:rsidRDefault="00F17CED" w:rsidP="00303614">
      <w:pPr>
        <w:numPr>
          <w:ilvl w:val="12"/>
          <w:numId w:val="0"/>
        </w:numPr>
        <w:ind w:right="1"/>
        <w:rPr>
          <w:b/>
          <w:szCs w:val="22"/>
        </w:rPr>
      </w:pPr>
    </w:p>
    <w:p w14:paraId="61A03E84" w14:textId="77777777" w:rsidR="00C14A74" w:rsidRPr="00A77DDF" w:rsidRDefault="00B55D40" w:rsidP="00303614">
      <w:pPr>
        <w:numPr>
          <w:ilvl w:val="12"/>
          <w:numId w:val="0"/>
        </w:numPr>
        <w:ind w:right="1"/>
        <w:rPr>
          <w:b/>
          <w:szCs w:val="22"/>
        </w:rPr>
      </w:pPr>
      <w:r w:rsidRPr="00A77DDF">
        <w:rPr>
          <w:b/>
          <w:szCs w:val="22"/>
        </w:rPr>
        <w:t>Protopic a alkohol</w:t>
      </w:r>
    </w:p>
    <w:p w14:paraId="5B8B26F7" w14:textId="77777777" w:rsidR="00C14A74" w:rsidRPr="00A77DDF" w:rsidRDefault="00C14A74" w:rsidP="00303614">
      <w:pPr>
        <w:numPr>
          <w:ilvl w:val="12"/>
          <w:numId w:val="0"/>
        </w:numPr>
        <w:ind w:right="1"/>
        <w:rPr>
          <w:szCs w:val="22"/>
        </w:rPr>
      </w:pPr>
      <w:r w:rsidRPr="00A77DDF">
        <w:rPr>
          <w:szCs w:val="22"/>
        </w:rPr>
        <w:t>Pitie alkoholu počas liečby Protopic</w:t>
      </w:r>
      <w:r w:rsidR="00181BCD" w:rsidRPr="00A77DDF">
        <w:rPr>
          <w:szCs w:val="22"/>
        </w:rPr>
        <w:t>om</w:t>
      </w:r>
      <w:r w:rsidRPr="00A77DDF">
        <w:rPr>
          <w:szCs w:val="22"/>
        </w:rPr>
        <w:t xml:space="preserve"> môže spôsobiť na koži a tvári návaly krvi, sčervenenie a pocit tepla.</w:t>
      </w:r>
    </w:p>
    <w:p w14:paraId="0462C9D8" w14:textId="77777777" w:rsidR="00C14A74" w:rsidRPr="00A77DDF" w:rsidRDefault="00C14A74" w:rsidP="00303614">
      <w:pPr>
        <w:numPr>
          <w:ilvl w:val="12"/>
          <w:numId w:val="0"/>
        </w:numPr>
        <w:ind w:right="1"/>
        <w:rPr>
          <w:szCs w:val="22"/>
        </w:rPr>
      </w:pPr>
    </w:p>
    <w:p w14:paraId="5CE61D76" w14:textId="77777777" w:rsidR="00C14A74" w:rsidRPr="00A77DDF" w:rsidRDefault="00F17CED" w:rsidP="00303614">
      <w:pPr>
        <w:numPr>
          <w:ilvl w:val="12"/>
          <w:numId w:val="0"/>
        </w:numPr>
        <w:ind w:right="1"/>
        <w:outlineLvl w:val="0"/>
        <w:rPr>
          <w:b/>
          <w:szCs w:val="22"/>
        </w:rPr>
      </w:pPr>
      <w:r w:rsidRPr="00A77DDF">
        <w:rPr>
          <w:b/>
          <w:noProof/>
          <w:szCs w:val="22"/>
        </w:rPr>
        <w:t>Tehotenstvo a dojčenie</w:t>
      </w:r>
    </w:p>
    <w:p w14:paraId="03052857" w14:textId="4CE05518" w:rsidR="00C14A74" w:rsidRPr="00A77DDF" w:rsidRDefault="00327E38" w:rsidP="00303614">
      <w:pPr>
        <w:numPr>
          <w:ilvl w:val="12"/>
          <w:numId w:val="0"/>
        </w:numPr>
        <w:ind w:right="1"/>
        <w:rPr>
          <w:szCs w:val="22"/>
        </w:rPr>
      </w:pPr>
      <w:r w:rsidRPr="00A77DDF">
        <w:t xml:space="preserve">Ak ste tehotná alebo dojčíte, ak si myslíte, že ste tehotná alebo ak plánujete otehotnieť, </w:t>
      </w:r>
      <w:r w:rsidR="00C14A74" w:rsidRPr="00A77DDF">
        <w:rPr>
          <w:szCs w:val="22"/>
        </w:rPr>
        <w:t>poraďte sa so svojím lekárom alebo lekárnikom</w:t>
      </w:r>
      <w:r w:rsidRPr="00A77DDF">
        <w:rPr>
          <w:szCs w:val="22"/>
        </w:rPr>
        <w:t xml:space="preserve"> </w:t>
      </w:r>
      <w:r w:rsidRPr="00A77DDF">
        <w:t xml:space="preserve">predtým, ako začnete </w:t>
      </w:r>
      <w:r w:rsidR="0081301A" w:rsidRPr="00A77DDF">
        <w:t>po</w:t>
      </w:r>
      <w:r w:rsidRPr="00A77DDF">
        <w:t>užívať tento liek</w:t>
      </w:r>
      <w:r w:rsidR="00C14A74" w:rsidRPr="00A77DDF">
        <w:rPr>
          <w:szCs w:val="22"/>
        </w:rPr>
        <w:t>.</w:t>
      </w:r>
    </w:p>
    <w:p w14:paraId="77E9375E" w14:textId="77777777" w:rsidR="00C14A74" w:rsidRPr="00A77DDF" w:rsidRDefault="00C14A74" w:rsidP="00303614">
      <w:pPr>
        <w:numPr>
          <w:ilvl w:val="12"/>
          <w:numId w:val="0"/>
        </w:numPr>
        <w:ind w:right="1"/>
        <w:rPr>
          <w:szCs w:val="22"/>
        </w:rPr>
      </w:pPr>
    </w:p>
    <w:p w14:paraId="48FDFFF8" w14:textId="77777777" w:rsidR="00327E38" w:rsidRPr="00A77DDF" w:rsidRDefault="00327E38" w:rsidP="00303614">
      <w:pPr>
        <w:ind w:left="0" w:right="1" w:firstLine="0"/>
        <w:rPr>
          <w:b/>
        </w:rPr>
      </w:pPr>
      <w:r w:rsidRPr="00A77DDF">
        <w:rPr>
          <w:b/>
        </w:rPr>
        <w:t>Protopic obsahuje butylhydroxytoluén</w:t>
      </w:r>
      <w:r w:rsidR="00E75F27" w:rsidRPr="00A77DDF">
        <w:rPr>
          <w:b/>
        </w:rPr>
        <w:t xml:space="preserve"> (E321)</w:t>
      </w:r>
    </w:p>
    <w:p w14:paraId="5351B05F" w14:textId="77777777" w:rsidR="00327E38" w:rsidRPr="00A77DDF" w:rsidRDefault="00327E38" w:rsidP="00303614">
      <w:pPr>
        <w:ind w:left="0" w:right="1" w:firstLine="0"/>
        <w:rPr>
          <w:bCs/>
          <w:iCs/>
        </w:rPr>
      </w:pPr>
      <w:r w:rsidRPr="00A77DDF">
        <w:rPr>
          <w:bCs/>
          <w:iCs/>
        </w:rPr>
        <w:t>Masť Protopic obsahuje butylhydroxytoluén (E321) ako pomocnú látku, ktorá môže spôsobovať miestne kožné reakcie (napr. kontaktnú dermatitídu) alebo podráždenie očí a slizníc.</w:t>
      </w:r>
    </w:p>
    <w:p w14:paraId="7FE82033" w14:textId="77777777" w:rsidR="00327E38" w:rsidRPr="00A77DDF" w:rsidRDefault="00327E38" w:rsidP="00303614">
      <w:pPr>
        <w:numPr>
          <w:ilvl w:val="12"/>
          <w:numId w:val="0"/>
        </w:numPr>
        <w:ind w:right="1"/>
        <w:outlineLvl w:val="0"/>
        <w:rPr>
          <w:b/>
          <w:szCs w:val="22"/>
        </w:rPr>
      </w:pPr>
    </w:p>
    <w:p w14:paraId="07282FC1" w14:textId="77777777" w:rsidR="00327E38" w:rsidRPr="00A77DDF" w:rsidRDefault="00327E38" w:rsidP="00303614">
      <w:pPr>
        <w:numPr>
          <w:ilvl w:val="12"/>
          <w:numId w:val="0"/>
        </w:numPr>
        <w:ind w:right="1"/>
        <w:outlineLvl w:val="0"/>
        <w:rPr>
          <w:b/>
          <w:szCs w:val="22"/>
        </w:rPr>
      </w:pPr>
    </w:p>
    <w:p w14:paraId="2BBCAFE5" w14:textId="77777777" w:rsidR="00C14A74" w:rsidRPr="00A77DDF" w:rsidRDefault="00C14A74" w:rsidP="00303614">
      <w:pPr>
        <w:numPr>
          <w:ilvl w:val="12"/>
          <w:numId w:val="0"/>
        </w:numPr>
        <w:ind w:right="1"/>
        <w:outlineLvl w:val="0"/>
        <w:rPr>
          <w:szCs w:val="22"/>
        </w:rPr>
      </w:pPr>
      <w:r w:rsidRPr="00A77DDF">
        <w:rPr>
          <w:b/>
          <w:szCs w:val="22"/>
        </w:rPr>
        <w:t>3.</w:t>
      </w:r>
      <w:r w:rsidRPr="00A77DDF">
        <w:rPr>
          <w:b/>
          <w:szCs w:val="22"/>
        </w:rPr>
        <w:tab/>
      </w:r>
      <w:r w:rsidR="00B55D40" w:rsidRPr="00A77DDF">
        <w:rPr>
          <w:b/>
          <w:szCs w:val="22"/>
        </w:rPr>
        <w:t>Ako používať Protopic</w:t>
      </w:r>
    </w:p>
    <w:p w14:paraId="00B4A130" w14:textId="77777777" w:rsidR="00C14A74" w:rsidRPr="00A77DDF" w:rsidRDefault="00C14A74" w:rsidP="00303614">
      <w:pPr>
        <w:numPr>
          <w:ilvl w:val="12"/>
          <w:numId w:val="0"/>
        </w:numPr>
        <w:ind w:right="1"/>
        <w:rPr>
          <w:szCs w:val="22"/>
        </w:rPr>
      </w:pPr>
    </w:p>
    <w:p w14:paraId="2C985C5F" w14:textId="77777777" w:rsidR="00C14A74" w:rsidRPr="00A77DDF" w:rsidRDefault="00C14A74" w:rsidP="00303614">
      <w:pPr>
        <w:numPr>
          <w:ilvl w:val="12"/>
          <w:numId w:val="0"/>
        </w:numPr>
        <w:ind w:right="1"/>
        <w:rPr>
          <w:szCs w:val="22"/>
        </w:rPr>
      </w:pPr>
      <w:r w:rsidRPr="00A77DDF">
        <w:rPr>
          <w:szCs w:val="22"/>
        </w:rPr>
        <w:lastRenderedPageBreak/>
        <w:t xml:space="preserve">Vždy používajte </w:t>
      </w:r>
      <w:r w:rsidR="00B55D40" w:rsidRPr="00A77DDF">
        <w:rPr>
          <w:szCs w:val="22"/>
        </w:rPr>
        <w:t>tento liek</w:t>
      </w:r>
      <w:r w:rsidRPr="00A77DDF">
        <w:rPr>
          <w:szCs w:val="22"/>
        </w:rPr>
        <w:t xml:space="preserve"> presne </w:t>
      </w:r>
      <w:r w:rsidR="00E43BA5" w:rsidRPr="00A77DDF">
        <w:rPr>
          <w:bCs/>
          <w:noProof/>
          <w:szCs w:val="22"/>
        </w:rPr>
        <w:t xml:space="preserve">tak, ako </w:t>
      </w:r>
      <w:r w:rsidR="00B55D40" w:rsidRPr="00A77DDF">
        <w:rPr>
          <w:bCs/>
          <w:noProof/>
          <w:szCs w:val="22"/>
        </w:rPr>
        <w:t>v</w:t>
      </w:r>
      <w:r w:rsidR="00E43BA5" w:rsidRPr="00A77DDF">
        <w:rPr>
          <w:bCs/>
          <w:noProof/>
          <w:szCs w:val="22"/>
        </w:rPr>
        <w:t xml:space="preserve">ám povedal </w:t>
      </w:r>
      <w:r w:rsidR="00B55D40" w:rsidRPr="00A77DDF">
        <w:rPr>
          <w:bCs/>
          <w:noProof/>
          <w:szCs w:val="22"/>
        </w:rPr>
        <w:t>v</w:t>
      </w:r>
      <w:r w:rsidR="00E43BA5" w:rsidRPr="00A77DDF">
        <w:rPr>
          <w:bCs/>
          <w:noProof/>
          <w:szCs w:val="22"/>
        </w:rPr>
        <w:t>áš</w:t>
      </w:r>
      <w:r w:rsidRPr="00A77DDF">
        <w:rPr>
          <w:szCs w:val="22"/>
        </w:rPr>
        <w:t xml:space="preserve"> lekár. Ak si nie ste niečím istý, overte si to u svojho lekára alebo lekárnika.</w:t>
      </w:r>
    </w:p>
    <w:p w14:paraId="6C1C6940" w14:textId="77777777" w:rsidR="00426449" w:rsidRPr="00A77DDF" w:rsidRDefault="00426449" w:rsidP="00303614">
      <w:pPr>
        <w:numPr>
          <w:ilvl w:val="12"/>
          <w:numId w:val="0"/>
        </w:numPr>
        <w:ind w:right="1"/>
        <w:rPr>
          <w:szCs w:val="22"/>
        </w:rPr>
      </w:pPr>
    </w:p>
    <w:p w14:paraId="18FE9F32" w14:textId="77777777" w:rsidR="00530DE4" w:rsidRPr="00A77DDF" w:rsidRDefault="00646E71" w:rsidP="001F16B6">
      <w:pPr>
        <w:numPr>
          <w:ilvl w:val="0"/>
          <w:numId w:val="15"/>
        </w:numPr>
        <w:tabs>
          <w:tab w:val="left" w:pos="567"/>
        </w:tabs>
        <w:ind w:left="567" w:right="1" w:hanging="567"/>
        <w:rPr>
          <w:szCs w:val="22"/>
        </w:rPr>
      </w:pPr>
      <w:r w:rsidRPr="00A77DDF">
        <w:rPr>
          <w:szCs w:val="22"/>
        </w:rPr>
        <w:t>Na</w:t>
      </w:r>
      <w:r w:rsidR="00E04293" w:rsidRPr="00A77DDF">
        <w:rPr>
          <w:szCs w:val="22"/>
        </w:rPr>
        <w:t> </w:t>
      </w:r>
      <w:r w:rsidRPr="00A77DDF">
        <w:rPr>
          <w:szCs w:val="22"/>
        </w:rPr>
        <w:t xml:space="preserve">postihnuté oblasti </w:t>
      </w:r>
      <w:r w:rsidR="00C81527" w:rsidRPr="00A77DDF">
        <w:rPr>
          <w:szCs w:val="22"/>
        </w:rPr>
        <w:t>v</w:t>
      </w:r>
      <w:r w:rsidRPr="00A77DDF">
        <w:rPr>
          <w:szCs w:val="22"/>
        </w:rPr>
        <w:t>ašej kože</w:t>
      </w:r>
      <w:r w:rsidR="00860A6F" w:rsidRPr="00A77DDF">
        <w:rPr>
          <w:szCs w:val="22"/>
        </w:rPr>
        <w:t xml:space="preserve"> n</w:t>
      </w:r>
      <w:r w:rsidRPr="00A77DDF">
        <w:rPr>
          <w:szCs w:val="22"/>
        </w:rPr>
        <w:t>anášajte</w:t>
      </w:r>
      <w:r w:rsidR="00530DE4" w:rsidRPr="00A77DDF">
        <w:rPr>
          <w:szCs w:val="22"/>
        </w:rPr>
        <w:t xml:space="preserve"> Protopic</w:t>
      </w:r>
      <w:r w:rsidR="00E01BFE" w:rsidRPr="00A77DDF">
        <w:rPr>
          <w:szCs w:val="22"/>
        </w:rPr>
        <w:t xml:space="preserve"> v ten</w:t>
      </w:r>
      <w:r w:rsidR="006F318B" w:rsidRPr="00A77DDF">
        <w:rPr>
          <w:szCs w:val="22"/>
        </w:rPr>
        <w:t>k</w:t>
      </w:r>
      <w:r w:rsidR="00E01BFE" w:rsidRPr="00A77DDF">
        <w:rPr>
          <w:szCs w:val="22"/>
        </w:rPr>
        <w:t>ej vrstve</w:t>
      </w:r>
      <w:r w:rsidR="00860A6F" w:rsidRPr="00A77DDF">
        <w:rPr>
          <w:szCs w:val="22"/>
        </w:rPr>
        <w:t>.</w:t>
      </w:r>
    </w:p>
    <w:p w14:paraId="7B2E026C" w14:textId="77777777" w:rsidR="00530DE4" w:rsidRPr="00A77DDF" w:rsidRDefault="00530DE4" w:rsidP="001F16B6">
      <w:pPr>
        <w:numPr>
          <w:ilvl w:val="0"/>
          <w:numId w:val="15"/>
        </w:numPr>
        <w:tabs>
          <w:tab w:val="left" w:pos="567"/>
        </w:tabs>
        <w:ind w:left="567" w:right="1" w:hanging="567"/>
        <w:rPr>
          <w:szCs w:val="22"/>
        </w:rPr>
      </w:pPr>
      <w:r w:rsidRPr="00A77DDF">
        <w:rPr>
          <w:szCs w:val="22"/>
        </w:rPr>
        <w:t>Protopic sa môže používať na</w:t>
      </w:r>
      <w:r w:rsidR="00860A6F" w:rsidRPr="00A77DDF">
        <w:rPr>
          <w:szCs w:val="22"/>
        </w:rPr>
        <w:t> </w:t>
      </w:r>
      <w:r w:rsidRPr="00A77DDF">
        <w:rPr>
          <w:szCs w:val="22"/>
        </w:rPr>
        <w:t>väčšinu častí tela, včítane tváre a</w:t>
      </w:r>
      <w:r w:rsidR="00860A6F" w:rsidRPr="00A77DDF">
        <w:rPr>
          <w:szCs w:val="22"/>
        </w:rPr>
        <w:t> </w:t>
      </w:r>
      <w:r w:rsidRPr="00A77DDF">
        <w:rPr>
          <w:szCs w:val="22"/>
        </w:rPr>
        <w:t>krku</w:t>
      </w:r>
      <w:r w:rsidR="00860A6F" w:rsidRPr="00A77DDF">
        <w:rPr>
          <w:szCs w:val="22"/>
        </w:rPr>
        <w:t>,</w:t>
      </w:r>
      <w:r w:rsidRPr="00A77DDF">
        <w:rPr>
          <w:szCs w:val="22"/>
        </w:rPr>
        <w:t xml:space="preserve"> a</w:t>
      </w:r>
      <w:r w:rsidR="00860A6F" w:rsidRPr="00A77DDF">
        <w:rPr>
          <w:szCs w:val="22"/>
        </w:rPr>
        <w:t> </w:t>
      </w:r>
      <w:r w:rsidR="00CD34A5" w:rsidRPr="00A77DDF">
        <w:rPr>
          <w:szCs w:val="22"/>
        </w:rPr>
        <w:t>ohybov</w:t>
      </w:r>
      <w:r w:rsidRPr="00A77DDF">
        <w:rPr>
          <w:szCs w:val="22"/>
        </w:rPr>
        <w:t xml:space="preserve"> na</w:t>
      </w:r>
      <w:r w:rsidR="00860A6F" w:rsidRPr="00A77DDF">
        <w:rPr>
          <w:szCs w:val="22"/>
        </w:rPr>
        <w:t> </w:t>
      </w:r>
      <w:r w:rsidRPr="00A77DDF">
        <w:rPr>
          <w:szCs w:val="22"/>
        </w:rPr>
        <w:t>lak</w:t>
      </w:r>
      <w:r w:rsidR="0035057D" w:rsidRPr="00A77DDF">
        <w:rPr>
          <w:szCs w:val="22"/>
        </w:rPr>
        <w:t>ťoch</w:t>
      </w:r>
      <w:r w:rsidRPr="00A77DDF">
        <w:rPr>
          <w:szCs w:val="22"/>
        </w:rPr>
        <w:t xml:space="preserve"> a</w:t>
      </w:r>
      <w:r w:rsidR="00860A6F" w:rsidRPr="00A77DDF">
        <w:rPr>
          <w:szCs w:val="22"/>
        </w:rPr>
        <w:t> </w:t>
      </w:r>
      <w:r w:rsidRPr="00A77DDF">
        <w:rPr>
          <w:szCs w:val="22"/>
        </w:rPr>
        <w:t>kolenách.</w:t>
      </w:r>
    </w:p>
    <w:p w14:paraId="2F1FF175" w14:textId="77777777" w:rsidR="00530DE4" w:rsidRPr="00A77DDF" w:rsidRDefault="00854C32" w:rsidP="001F16B6">
      <w:pPr>
        <w:numPr>
          <w:ilvl w:val="0"/>
          <w:numId w:val="15"/>
        </w:numPr>
        <w:tabs>
          <w:tab w:val="left" w:pos="567"/>
        </w:tabs>
        <w:ind w:left="567" w:right="1" w:hanging="567"/>
        <w:rPr>
          <w:szCs w:val="22"/>
        </w:rPr>
      </w:pPr>
      <w:r w:rsidRPr="00A77DDF">
        <w:rPr>
          <w:szCs w:val="22"/>
        </w:rPr>
        <w:t xml:space="preserve">Zabráňte </w:t>
      </w:r>
      <w:r w:rsidR="00530DE4" w:rsidRPr="00A77DDF">
        <w:rPr>
          <w:szCs w:val="22"/>
        </w:rPr>
        <w:t>na</w:t>
      </w:r>
      <w:r w:rsidRPr="00A77DDF">
        <w:rPr>
          <w:szCs w:val="22"/>
        </w:rPr>
        <w:t>n</w:t>
      </w:r>
      <w:r w:rsidR="00860A6F" w:rsidRPr="00A77DDF">
        <w:rPr>
          <w:szCs w:val="22"/>
        </w:rPr>
        <w:t>eseniu</w:t>
      </w:r>
      <w:r w:rsidRPr="00A77DDF">
        <w:rPr>
          <w:szCs w:val="22"/>
        </w:rPr>
        <w:t xml:space="preserve"> </w:t>
      </w:r>
      <w:r w:rsidR="00530DE4" w:rsidRPr="00A77DDF">
        <w:rPr>
          <w:szCs w:val="22"/>
        </w:rPr>
        <w:t xml:space="preserve">masti </w:t>
      </w:r>
      <w:r w:rsidR="00860A6F" w:rsidRPr="00A77DDF">
        <w:rPr>
          <w:szCs w:val="22"/>
        </w:rPr>
        <w:t>do </w:t>
      </w:r>
      <w:r w:rsidR="00530DE4" w:rsidRPr="00A77DDF">
        <w:rPr>
          <w:szCs w:val="22"/>
        </w:rPr>
        <w:t>nos</w:t>
      </w:r>
      <w:r w:rsidR="00860A6F" w:rsidRPr="00A77DDF">
        <w:rPr>
          <w:szCs w:val="22"/>
        </w:rPr>
        <w:t>a</w:t>
      </w:r>
      <w:r w:rsidR="00530DE4" w:rsidRPr="00A77DDF">
        <w:rPr>
          <w:szCs w:val="22"/>
        </w:rPr>
        <w:t>, úst alebo do</w:t>
      </w:r>
      <w:r w:rsidR="00860A6F" w:rsidRPr="00A77DDF">
        <w:rPr>
          <w:szCs w:val="22"/>
        </w:rPr>
        <w:t> </w:t>
      </w:r>
      <w:r w:rsidR="00530DE4" w:rsidRPr="00A77DDF">
        <w:rPr>
          <w:szCs w:val="22"/>
        </w:rPr>
        <w:t>oč</w:t>
      </w:r>
      <w:r w:rsidR="005F7CCD" w:rsidRPr="00A77DDF">
        <w:rPr>
          <w:szCs w:val="22"/>
        </w:rPr>
        <w:t>í</w:t>
      </w:r>
      <w:r w:rsidR="00384C67" w:rsidRPr="00A77DDF">
        <w:rPr>
          <w:szCs w:val="22"/>
        </w:rPr>
        <w:t>. Ak sa masť na</w:t>
      </w:r>
      <w:r w:rsidR="00860A6F" w:rsidRPr="00A77DDF">
        <w:rPr>
          <w:szCs w:val="22"/>
        </w:rPr>
        <w:t> </w:t>
      </w:r>
      <w:r w:rsidR="00384C67" w:rsidRPr="00A77DDF">
        <w:rPr>
          <w:szCs w:val="22"/>
        </w:rPr>
        <w:t>niektorú z</w:t>
      </w:r>
      <w:r w:rsidR="00860A6F" w:rsidRPr="00A77DDF">
        <w:rPr>
          <w:szCs w:val="22"/>
        </w:rPr>
        <w:t> </w:t>
      </w:r>
      <w:r w:rsidR="00384C67" w:rsidRPr="00A77DDF">
        <w:rPr>
          <w:szCs w:val="22"/>
        </w:rPr>
        <w:t>týchto oblastí</w:t>
      </w:r>
      <w:r w:rsidR="00860A6F" w:rsidRPr="00A77DDF">
        <w:rPr>
          <w:szCs w:val="22"/>
        </w:rPr>
        <w:t xml:space="preserve"> dostane</w:t>
      </w:r>
      <w:r w:rsidR="00384C67" w:rsidRPr="00A77DDF">
        <w:rPr>
          <w:szCs w:val="22"/>
        </w:rPr>
        <w:t>, musíte ju dôkladne utrieť a/alebo vypláchnuť vodou.</w:t>
      </w:r>
    </w:p>
    <w:p w14:paraId="777ED1AB" w14:textId="77777777" w:rsidR="00384C67" w:rsidRPr="00A77DDF" w:rsidRDefault="00384C67" w:rsidP="001F16B6">
      <w:pPr>
        <w:numPr>
          <w:ilvl w:val="0"/>
          <w:numId w:val="15"/>
        </w:numPr>
        <w:tabs>
          <w:tab w:val="left" w:pos="567"/>
        </w:tabs>
        <w:ind w:left="567" w:right="1" w:hanging="567"/>
        <w:rPr>
          <w:szCs w:val="22"/>
        </w:rPr>
      </w:pPr>
      <w:r w:rsidRPr="00A77DDF">
        <w:rPr>
          <w:szCs w:val="22"/>
        </w:rPr>
        <w:t>Nepr</w:t>
      </w:r>
      <w:r w:rsidR="00CE66A5" w:rsidRPr="00A77DDF">
        <w:rPr>
          <w:szCs w:val="22"/>
        </w:rPr>
        <w:t>e</w:t>
      </w:r>
      <w:r w:rsidRPr="00A77DDF">
        <w:rPr>
          <w:szCs w:val="22"/>
        </w:rPr>
        <w:t>krývajte ošetrenú kožu obväzmi alebo rúškami.</w:t>
      </w:r>
    </w:p>
    <w:p w14:paraId="573E87DA" w14:textId="77777777" w:rsidR="00384C67" w:rsidRPr="00A77DDF" w:rsidRDefault="00384C67" w:rsidP="001F16B6">
      <w:pPr>
        <w:numPr>
          <w:ilvl w:val="0"/>
          <w:numId w:val="15"/>
        </w:numPr>
        <w:tabs>
          <w:tab w:val="left" w:pos="567"/>
        </w:tabs>
        <w:ind w:left="567" w:right="1" w:hanging="567"/>
        <w:rPr>
          <w:szCs w:val="22"/>
        </w:rPr>
      </w:pPr>
      <w:r w:rsidRPr="00A77DDF">
        <w:rPr>
          <w:szCs w:val="22"/>
        </w:rPr>
        <w:t xml:space="preserve">Pokiaľ </w:t>
      </w:r>
      <w:r w:rsidR="00860A6F" w:rsidRPr="00A77DDF">
        <w:rPr>
          <w:szCs w:val="22"/>
        </w:rPr>
        <w:t xml:space="preserve">si </w:t>
      </w:r>
      <w:r w:rsidR="0035057D" w:rsidRPr="00A77DDF">
        <w:rPr>
          <w:szCs w:val="22"/>
        </w:rPr>
        <w:t xml:space="preserve">Protopicom </w:t>
      </w:r>
      <w:r w:rsidR="00860A6F" w:rsidRPr="00A77DDF">
        <w:rPr>
          <w:szCs w:val="22"/>
        </w:rPr>
        <w:t xml:space="preserve">neliečite </w:t>
      </w:r>
      <w:r w:rsidR="0035057D" w:rsidRPr="00A77DDF">
        <w:rPr>
          <w:szCs w:val="22"/>
        </w:rPr>
        <w:t xml:space="preserve">aj </w:t>
      </w:r>
      <w:r w:rsidRPr="00A77DDF">
        <w:rPr>
          <w:szCs w:val="22"/>
        </w:rPr>
        <w:t>ruky</w:t>
      </w:r>
      <w:r w:rsidR="00860A6F" w:rsidRPr="00A77DDF">
        <w:rPr>
          <w:szCs w:val="22"/>
        </w:rPr>
        <w:t xml:space="preserve">, </w:t>
      </w:r>
      <w:r w:rsidRPr="00A77DDF">
        <w:rPr>
          <w:szCs w:val="22"/>
        </w:rPr>
        <w:t>po</w:t>
      </w:r>
      <w:r w:rsidR="00860A6F" w:rsidRPr="00A77DDF">
        <w:rPr>
          <w:szCs w:val="22"/>
        </w:rPr>
        <w:t xml:space="preserve"> nanesení </w:t>
      </w:r>
      <w:r w:rsidR="005B1AA3" w:rsidRPr="00A77DDF">
        <w:rPr>
          <w:szCs w:val="22"/>
        </w:rPr>
        <w:t xml:space="preserve">masti </w:t>
      </w:r>
      <w:r w:rsidRPr="00A77DDF">
        <w:rPr>
          <w:szCs w:val="22"/>
        </w:rPr>
        <w:t>si ich dôkladne umyte.</w:t>
      </w:r>
    </w:p>
    <w:p w14:paraId="14EEA46B" w14:textId="77777777" w:rsidR="00384C67" w:rsidRPr="00A77DDF" w:rsidRDefault="00384C67" w:rsidP="001F16B6">
      <w:pPr>
        <w:numPr>
          <w:ilvl w:val="0"/>
          <w:numId w:val="15"/>
        </w:numPr>
        <w:tabs>
          <w:tab w:val="left" w:pos="567"/>
        </w:tabs>
        <w:ind w:left="567" w:right="1" w:hanging="567"/>
        <w:rPr>
          <w:szCs w:val="22"/>
        </w:rPr>
      </w:pPr>
      <w:r w:rsidRPr="00A77DDF">
        <w:rPr>
          <w:szCs w:val="22"/>
        </w:rPr>
        <w:t xml:space="preserve">Pred </w:t>
      </w:r>
      <w:r w:rsidR="00D55388" w:rsidRPr="00A77DDF">
        <w:rPr>
          <w:szCs w:val="22"/>
        </w:rPr>
        <w:t xml:space="preserve">nanesením </w:t>
      </w:r>
      <w:r w:rsidRPr="00A77DDF">
        <w:rPr>
          <w:szCs w:val="22"/>
        </w:rPr>
        <w:t>Protopicu po</w:t>
      </w:r>
      <w:r w:rsidR="00D55388" w:rsidRPr="00A77DDF">
        <w:rPr>
          <w:szCs w:val="22"/>
        </w:rPr>
        <w:t> </w:t>
      </w:r>
      <w:r w:rsidRPr="00A77DDF">
        <w:rPr>
          <w:szCs w:val="22"/>
        </w:rPr>
        <w:t xml:space="preserve">kúpeli alebo </w:t>
      </w:r>
      <w:r w:rsidR="00576D26" w:rsidRPr="00A77DDF">
        <w:rPr>
          <w:szCs w:val="22"/>
        </w:rPr>
        <w:t>po </w:t>
      </w:r>
      <w:r w:rsidRPr="00A77DDF">
        <w:rPr>
          <w:szCs w:val="22"/>
        </w:rPr>
        <w:t>sprch</w:t>
      </w:r>
      <w:r w:rsidR="00576D26" w:rsidRPr="00A77DDF">
        <w:rPr>
          <w:szCs w:val="22"/>
        </w:rPr>
        <w:t>ovaní</w:t>
      </w:r>
      <w:r w:rsidRPr="00A77DDF">
        <w:rPr>
          <w:szCs w:val="22"/>
        </w:rPr>
        <w:t xml:space="preserve"> </w:t>
      </w:r>
      <w:r w:rsidR="0035057D" w:rsidRPr="00A77DDF">
        <w:rPr>
          <w:szCs w:val="22"/>
        </w:rPr>
        <w:t xml:space="preserve">si </w:t>
      </w:r>
      <w:r w:rsidRPr="00A77DDF">
        <w:rPr>
          <w:szCs w:val="22"/>
        </w:rPr>
        <w:t>najprv dôkladne utrite kožu dosucha.</w:t>
      </w:r>
    </w:p>
    <w:p w14:paraId="222657C4" w14:textId="77777777" w:rsidR="00530DE4" w:rsidRPr="00A77DDF" w:rsidRDefault="00530DE4" w:rsidP="00303614">
      <w:pPr>
        <w:ind w:left="0" w:right="1" w:firstLine="0"/>
        <w:rPr>
          <w:szCs w:val="22"/>
        </w:rPr>
      </w:pPr>
    </w:p>
    <w:p w14:paraId="3401CB34" w14:textId="77777777" w:rsidR="00C14A74" w:rsidRPr="00A77DDF" w:rsidRDefault="00C14A74" w:rsidP="00303614">
      <w:pPr>
        <w:ind w:left="0" w:right="1" w:firstLine="0"/>
        <w:rPr>
          <w:b/>
          <w:szCs w:val="22"/>
        </w:rPr>
      </w:pPr>
      <w:r w:rsidRPr="00A77DDF">
        <w:rPr>
          <w:b/>
          <w:szCs w:val="22"/>
        </w:rPr>
        <w:t>Deti (2</w:t>
      </w:r>
      <w:r w:rsidR="00D55388" w:rsidRPr="00A77DDF">
        <w:rPr>
          <w:b/>
          <w:szCs w:val="22"/>
        </w:rPr>
        <w:t xml:space="preserve"> roky</w:t>
      </w:r>
      <w:r w:rsidRPr="00A77DDF">
        <w:rPr>
          <w:b/>
          <w:szCs w:val="22"/>
        </w:rPr>
        <w:t xml:space="preserve"> a</w:t>
      </w:r>
      <w:r w:rsidR="00D55388" w:rsidRPr="00A77DDF">
        <w:rPr>
          <w:b/>
          <w:szCs w:val="22"/>
        </w:rPr>
        <w:t xml:space="preserve"> </w:t>
      </w:r>
      <w:r w:rsidRPr="00A77DDF">
        <w:rPr>
          <w:b/>
          <w:szCs w:val="22"/>
        </w:rPr>
        <w:t>staršie)</w:t>
      </w:r>
    </w:p>
    <w:p w14:paraId="43DD4AEE" w14:textId="77777777" w:rsidR="00C14A74" w:rsidRPr="00A77DDF" w:rsidRDefault="00C14A74" w:rsidP="00303614">
      <w:pPr>
        <w:numPr>
          <w:ilvl w:val="12"/>
          <w:numId w:val="0"/>
        </w:numPr>
        <w:ind w:right="1"/>
        <w:rPr>
          <w:szCs w:val="22"/>
        </w:rPr>
      </w:pPr>
      <w:r w:rsidRPr="00A77DDF">
        <w:rPr>
          <w:szCs w:val="22"/>
        </w:rPr>
        <w:t xml:space="preserve">Nanášajte Protopic </w:t>
      </w:r>
      <w:r w:rsidR="00384C67" w:rsidRPr="00A77DDF">
        <w:rPr>
          <w:szCs w:val="22"/>
        </w:rPr>
        <w:t>0,03</w:t>
      </w:r>
      <w:r w:rsidR="00AD3901" w:rsidRPr="00A77DDF">
        <w:rPr>
          <w:szCs w:val="22"/>
        </w:rPr>
        <w:t> </w:t>
      </w:r>
      <w:r w:rsidR="00384C67" w:rsidRPr="00A77DDF">
        <w:rPr>
          <w:szCs w:val="22"/>
        </w:rPr>
        <w:t xml:space="preserve">% masť </w:t>
      </w:r>
      <w:r w:rsidRPr="00A77DDF">
        <w:rPr>
          <w:szCs w:val="22"/>
        </w:rPr>
        <w:t>2-krát denne až do 3 týždňov, raz ráno a raz večer.</w:t>
      </w:r>
    </w:p>
    <w:p w14:paraId="1B90596A" w14:textId="77777777" w:rsidR="00C14A74" w:rsidRPr="00A77DDF" w:rsidRDefault="00C14A74" w:rsidP="00303614">
      <w:pPr>
        <w:numPr>
          <w:ilvl w:val="12"/>
          <w:numId w:val="0"/>
        </w:numPr>
        <w:ind w:right="1"/>
        <w:rPr>
          <w:szCs w:val="22"/>
        </w:rPr>
      </w:pPr>
      <w:r w:rsidRPr="00A77DDF">
        <w:rPr>
          <w:szCs w:val="22"/>
        </w:rPr>
        <w:t>Potom stačí masť nanášať na poškodené miesta 1-krát denne, až kým sa ekzém úplne nezahojí.</w:t>
      </w:r>
    </w:p>
    <w:p w14:paraId="0BC2FFE4" w14:textId="77777777" w:rsidR="00C14A74" w:rsidRPr="00A77DDF" w:rsidRDefault="00C14A74" w:rsidP="00303614">
      <w:pPr>
        <w:numPr>
          <w:ilvl w:val="12"/>
          <w:numId w:val="0"/>
        </w:numPr>
        <w:ind w:right="1"/>
        <w:rPr>
          <w:szCs w:val="22"/>
        </w:rPr>
      </w:pPr>
    </w:p>
    <w:p w14:paraId="52DF9323" w14:textId="77777777" w:rsidR="00C14A74" w:rsidRPr="00A77DDF" w:rsidRDefault="00C14A74" w:rsidP="00303614">
      <w:pPr>
        <w:numPr>
          <w:ilvl w:val="12"/>
          <w:numId w:val="0"/>
        </w:numPr>
        <w:ind w:right="1"/>
        <w:rPr>
          <w:b/>
          <w:szCs w:val="22"/>
        </w:rPr>
      </w:pPr>
      <w:r w:rsidRPr="00A77DDF">
        <w:rPr>
          <w:b/>
          <w:szCs w:val="22"/>
        </w:rPr>
        <w:t>Dospelí (16</w:t>
      </w:r>
      <w:r w:rsidR="00D55388" w:rsidRPr="00A77DDF">
        <w:rPr>
          <w:b/>
          <w:szCs w:val="22"/>
        </w:rPr>
        <w:t> rokov</w:t>
      </w:r>
      <w:r w:rsidRPr="00A77DDF">
        <w:rPr>
          <w:b/>
          <w:szCs w:val="22"/>
        </w:rPr>
        <w:t xml:space="preserve"> a starší)</w:t>
      </w:r>
    </w:p>
    <w:p w14:paraId="661C803A" w14:textId="77777777" w:rsidR="00384C67" w:rsidRPr="00A77DDF" w:rsidRDefault="00C14A74" w:rsidP="00303614">
      <w:pPr>
        <w:numPr>
          <w:ilvl w:val="12"/>
          <w:numId w:val="0"/>
        </w:numPr>
        <w:ind w:right="1"/>
        <w:rPr>
          <w:szCs w:val="22"/>
        </w:rPr>
      </w:pPr>
      <w:r w:rsidRPr="00A77DDF">
        <w:rPr>
          <w:szCs w:val="22"/>
        </w:rPr>
        <w:t xml:space="preserve">Pre dospelých pacientov </w:t>
      </w:r>
      <w:r w:rsidR="00384C67" w:rsidRPr="00A77DDF">
        <w:rPr>
          <w:szCs w:val="22"/>
        </w:rPr>
        <w:t>(16</w:t>
      </w:r>
      <w:r w:rsidR="00D55388" w:rsidRPr="00A77DDF">
        <w:rPr>
          <w:szCs w:val="22"/>
        </w:rPr>
        <w:t xml:space="preserve"> rokov </w:t>
      </w:r>
      <w:r w:rsidR="00384C67" w:rsidRPr="00A77DDF">
        <w:rPr>
          <w:szCs w:val="22"/>
        </w:rPr>
        <w:t>a</w:t>
      </w:r>
      <w:r w:rsidR="00D55388" w:rsidRPr="00A77DDF">
        <w:rPr>
          <w:szCs w:val="22"/>
        </w:rPr>
        <w:t> </w:t>
      </w:r>
      <w:r w:rsidR="00384C67" w:rsidRPr="00A77DDF">
        <w:rPr>
          <w:szCs w:val="22"/>
        </w:rPr>
        <w:t xml:space="preserve">starší) </w:t>
      </w:r>
      <w:r w:rsidRPr="00A77DDF">
        <w:rPr>
          <w:szCs w:val="22"/>
        </w:rPr>
        <w:t>s</w:t>
      </w:r>
      <w:r w:rsidR="00D55388" w:rsidRPr="00A77DDF">
        <w:rPr>
          <w:szCs w:val="22"/>
        </w:rPr>
        <w:t xml:space="preserve">a vyrábajú </w:t>
      </w:r>
      <w:r w:rsidR="00A63C1B" w:rsidRPr="00A77DDF">
        <w:rPr>
          <w:szCs w:val="22"/>
        </w:rPr>
        <w:t>dve</w:t>
      </w:r>
      <w:r w:rsidRPr="00A77DDF">
        <w:rPr>
          <w:szCs w:val="22"/>
        </w:rPr>
        <w:t xml:space="preserve"> sily Protopic</w:t>
      </w:r>
      <w:r w:rsidR="00045BC8" w:rsidRPr="00A77DDF">
        <w:rPr>
          <w:szCs w:val="22"/>
        </w:rPr>
        <w:t>u</w:t>
      </w:r>
      <w:r w:rsidRPr="00A77DDF">
        <w:rPr>
          <w:szCs w:val="22"/>
        </w:rPr>
        <w:t xml:space="preserve"> (Protopic 0,03</w:t>
      </w:r>
      <w:r w:rsidR="00AD3901" w:rsidRPr="00A77DDF">
        <w:rPr>
          <w:szCs w:val="22"/>
        </w:rPr>
        <w:t> </w:t>
      </w:r>
      <w:r w:rsidRPr="00A77DDF">
        <w:rPr>
          <w:szCs w:val="22"/>
        </w:rPr>
        <w:t>% masť a</w:t>
      </w:r>
      <w:r w:rsidR="0035057D" w:rsidRPr="00A77DDF">
        <w:rPr>
          <w:szCs w:val="22"/>
        </w:rPr>
        <w:t> </w:t>
      </w:r>
      <w:r w:rsidRPr="00A77DDF">
        <w:rPr>
          <w:szCs w:val="22"/>
        </w:rPr>
        <w:t>Protopic 0,1</w:t>
      </w:r>
      <w:r w:rsidR="00AD3901" w:rsidRPr="00A77DDF">
        <w:rPr>
          <w:szCs w:val="22"/>
        </w:rPr>
        <w:t> </w:t>
      </w:r>
      <w:r w:rsidRPr="00A77DDF">
        <w:rPr>
          <w:szCs w:val="22"/>
        </w:rPr>
        <w:t xml:space="preserve">% masť). Ošetrujúci lekár rozhodne, ktorá sila je pre </w:t>
      </w:r>
      <w:r w:rsidR="00C81527" w:rsidRPr="00A77DDF">
        <w:rPr>
          <w:szCs w:val="22"/>
        </w:rPr>
        <w:t>v</w:t>
      </w:r>
      <w:r w:rsidRPr="00A77DDF">
        <w:rPr>
          <w:szCs w:val="22"/>
        </w:rPr>
        <w:t xml:space="preserve">ás vhodná. </w:t>
      </w:r>
    </w:p>
    <w:p w14:paraId="6E701B17" w14:textId="77777777" w:rsidR="00384C67" w:rsidRPr="00A77DDF" w:rsidRDefault="00384C67" w:rsidP="00303614">
      <w:pPr>
        <w:numPr>
          <w:ilvl w:val="12"/>
          <w:numId w:val="0"/>
        </w:numPr>
        <w:ind w:right="1"/>
        <w:rPr>
          <w:szCs w:val="22"/>
        </w:rPr>
      </w:pPr>
    </w:p>
    <w:p w14:paraId="5DCC4261" w14:textId="77777777" w:rsidR="00C14A74" w:rsidRPr="00A77DDF" w:rsidRDefault="00C14A74" w:rsidP="00303614">
      <w:pPr>
        <w:numPr>
          <w:ilvl w:val="12"/>
          <w:numId w:val="0"/>
        </w:numPr>
        <w:ind w:right="1"/>
        <w:rPr>
          <w:szCs w:val="22"/>
        </w:rPr>
      </w:pPr>
      <w:r w:rsidRPr="00A77DDF">
        <w:rPr>
          <w:szCs w:val="22"/>
        </w:rPr>
        <w:t>Zvyčajne sa lieč</w:t>
      </w:r>
      <w:r w:rsidR="00CE66A5" w:rsidRPr="00A77DDF">
        <w:rPr>
          <w:szCs w:val="22"/>
        </w:rPr>
        <w:t>ba</w:t>
      </w:r>
      <w:r w:rsidRPr="00A77DDF">
        <w:rPr>
          <w:szCs w:val="22"/>
        </w:rPr>
        <w:t xml:space="preserve"> začína</w:t>
      </w:r>
      <w:r w:rsidR="002C5879" w:rsidRPr="00A77DDF">
        <w:rPr>
          <w:szCs w:val="22"/>
        </w:rPr>
        <w:t xml:space="preserve"> natieraním</w:t>
      </w:r>
      <w:r w:rsidR="008B6ECF" w:rsidRPr="00A77DDF">
        <w:rPr>
          <w:szCs w:val="22"/>
        </w:rPr>
        <w:t xml:space="preserve"> </w:t>
      </w:r>
      <w:r w:rsidRPr="00A77DDF">
        <w:rPr>
          <w:szCs w:val="22"/>
        </w:rPr>
        <w:t>Protopic</w:t>
      </w:r>
      <w:r w:rsidR="0062423F" w:rsidRPr="00A77DDF">
        <w:rPr>
          <w:szCs w:val="22"/>
        </w:rPr>
        <w:t> </w:t>
      </w:r>
      <w:r w:rsidRPr="00A77DDF">
        <w:rPr>
          <w:szCs w:val="22"/>
        </w:rPr>
        <w:t>0,1</w:t>
      </w:r>
      <w:r w:rsidR="00AD3901" w:rsidRPr="00A77DDF">
        <w:rPr>
          <w:szCs w:val="22"/>
        </w:rPr>
        <w:t> </w:t>
      </w:r>
      <w:r w:rsidRPr="00A77DDF">
        <w:rPr>
          <w:szCs w:val="22"/>
        </w:rPr>
        <w:t xml:space="preserve">% </w:t>
      </w:r>
      <w:r w:rsidR="002C5879" w:rsidRPr="00A77DDF">
        <w:rPr>
          <w:szCs w:val="22"/>
        </w:rPr>
        <w:t>mas</w:t>
      </w:r>
      <w:r w:rsidR="00207AE6" w:rsidRPr="00A77DDF">
        <w:rPr>
          <w:szCs w:val="22"/>
        </w:rPr>
        <w:t>ti</w:t>
      </w:r>
      <w:r w:rsidR="002C5879" w:rsidRPr="00A77DDF">
        <w:rPr>
          <w:szCs w:val="22"/>
        </w:rPr>
        <w:t xml:space="preserve"> </w:t>
      </w:r>
      <w:r w:rsidRPr="00A77DDF">
        <w:rPr>
          <w:szCs w:val="22"/>
        </w:rPr>
        <w:t>2-krát denne, ráno a večer, až kým sa ekzém nezahojí. V závislosti od</w:t>
      </w:r>
      <w:r w:rsidR="0041616A" w:rsidRPr="00A77DDF">
        <w:rPr>
          <w:szCs w:val="22"/>
        </w:rPr>
        <w:t> </w:t>
      </w:r>
      <w:r w:rsidRPr="00A77DDF">
        <w:rPr>
          <w:szCs w:val="22"/>
        </w:rPr>
        <w:t xml:space="preserve">postupu liečby </w:t>
      </w:r>
      <w:r w:rsidR="00C81527" w:rsidRPr="00A77DDF">
        <w:rPr>
          <w:szCs w:val="22"/>
        </w:rPr>
        <w:t>v</w:t>
      </w:r>
      <w:r w:rsidRPr="00A77DDF">
        <w:rPr>
          <w:szCs w:val="22"/>
        </w:rPr>
        <w:t xml:space="preserve">ášho ekzému ošetrujúci lekár rozhodne, či je vhodné znížiť frekvenciu aplikácie alebo sa môže použiť </w:t>
      </w:r>
      <w:r w:rsidR="002C5879" w:rsidRPr="00A77DDF">
        <w:rPr>
          <w:szCs w:val="22"/>
        </w:rPr>
        <w:t>nižš</w:t>
      </w:r>
      <w:r w:rsidR="00D55388" w:rsidRPr="00A77DDF">
        <w:rPr>
          <w:szCs w:val="22"/>
        </w:rPr>
        <w:t>ia</w:t>
      </w:r>
      <w:r w:rsidR="002C5879" w:rsidRPr="00A77DDF">
        <w:rPr>
          <w:szCs w:val="22"/>
        </w:rPr>
        <w:t xml:space="preserve"> sil</w:t>
      </w:r>
      <w:r w:rsidR="00D55388" w:rsidRPr="00A77DDF">
        <w:rPr>
          <w:szCs w:val="22"/>
        </w:rPr>
        <w:t>a</w:t>
      </w:r>
      <w:r w:rsidR="002C5879" w:rsidRPr="00A77DDF">
        <w:rPr>
          <w:szCs w:val="22"/>
        </w:rPr>
        <w:t xml:space="preserve"> – </w:t>
      </w:r>
      <w:r w:rsidRPr="00A77DDF">
        <w:rPr>
          <w:szCs w:val="22"/>
        </w:rPr>
        <w:t>Protopic</w:t>
      </w:r>
      <w:r w:rsidR="002C5879" w:rsidRPr="00A77DDF">
        <w:rPr>
          <w:szCs w:val="22"/>
        </w:rPr>
        <w:t xml:space="preserve"> </w:t>
      </w:r>
      <w:r w:rsidRPr="00A77DDF">
        <w:rPr>
          <w:szCs w:val="22"/>
        </w:rPr>
        <w:t>0,03</w:t>
      </w:r>
      <w:r w:rsidR="00AD3901" w:rsidRPr="00A77DDF">
        <w:rPr>
          <w:szCs w:val="22"/>
        </w:rPr>
        <w:t> </w:t>
      </w:r>
      <w:r w:rsidRPr="00A77DDF">
        <w:rPr>
          <w:szCs w:val="22"/>
        </w:rPr>
        <w:t>%</w:t>
      </w:r>
      <w:r w:rsidR="002C5879" w:rsidRPr="00A77DDF">
        <w:rPr>
          <w:szCs w:val="22"/>
        </w:rPr>
        <w:t xml:space="preserve"> masť</w:t>
      </w:r>
      <w:r w:rsidRPr="00A77DDF">
        <w:rPr>
          <w:szCs w:val="22"/>
        </w:rPr>
        <w:t>.</w:t>
      </w:r>
    </w:p>
    <w:p w14:paraId="001B7B5A" w14:textId="77777777" w:rsidR="00C14A74" w:rsidRPr="00A77DDF" w:rsidRDefault="00C14A74" w:rsidP="00303614">
      <w:pPr>
        <w:numPr>
          <w:ilvl w:val="12"/>
          <w:numId w:val="0"/>
        </w:numPr>
        <w:ind w:right="1"/>
        <w:rPr>
          <w:szCs w:val="22"/>
        </w:rPr>
      </w:pPr>
    </w:p>
    <w:p w14:paraId="3957E5B1" w14:textId="77777777" w:rsidR="00C14A74" w:rsidRPr="00A77DDF" w:rsidRDefault="00C14A74" w:rsidP="00303614">
      <w:pPr>
        <w:numPr>
          <w:ilvl w:val="12"/>
          <w:numId w:val="0"/>
        </w:numPr>
        <w:ind w:right="1"/>
        <w:rPr>
          <w:szCs w:val="22"/>
        </w:rPr>
      </w:pPr>
      <w:r w:rsidRPr="00A77DDF">
        <w:rPr>
          <w:szCs w:val="22"/>
        </w:rPr>
        <w:t xml:space="preserve">Masť si natierajte na každé postihnuté miesto, až kým sa ekzém nezahojí. Zlepšenie je viditeľné zvyčajne do jedného týždňa. Pokiaľ by sa </w:t>
      </w:r>
      <w:r w:rsidR="00C81527" w:rsidRPr="00A77DDF">
        <w:rPr>
          <w:szCs w:val="22"/>
        </w:rPr>
        <w:t>v</w:t>
      </w:r>
      <w:r w:rsidRPr="00A77DDF">
        <w:rPr>
          <w:szCs w:val="22"/>
        </w:rPr>
        <w:t xml:space="preserve">ám </w:t>
      </w:r>
      <w:r w:rsidR="00C81527" w:rsidRPr="00A77DDF">
        <w:rPr>
          <w:szCs w:val="22"/>
        </w:rPr>
        <w:t>v</w:t>
      </w:r>
      <w:r w:rsidRPr="00A77DDF">
        <w:rPr>
          <w:szCs w:val="22"/>
        </w:rPr>
        <w:t>áš stav nezlepšil ani po dvoch týždňoch, ošetrujúci lekár rozhodne o inom možnom spôsobe liečby.</w:t>
      </w:r>
    </w:p>
    <w:p w14:paraId="7C138167" w14:textId="77777777" w:rsidR="00C14A74" w:rsidRPr="00A77DDF" w:rsidRDefault="00C14A74" w:rsidP="00303614">
      <w:pPr>
        <w:numPr>
          <w:ilvl w:val="12"/>
          <w:numId w:val="0"/>
        </w:numPr>
        <w:ind w:right="1"/>
        <w:rPr>
          <w:szCs w:val="22"/>
        </w:rPr>
      </w:pPr>
    </w:p>
    <w:p w14:paraId="13584D4C" w14:textId="77777777" w:rsidR="00384C67" w:rsidRPr="00A77DDF" w:rsidRDefault="00757C81" w:rsidP="00303614">
      <w:pPr>
        <w:numPr>
          <w:ilvl w:val="12"/>
          <w:numId w:val="0"/>
        </w:numPr>
        <w:ind w:right="1"/>
        <w:rPr>
          <w:szCs w:val="22"/>
        </w:rPr>
      </w:pPr>
      <w:r w:rsidRPr="00A77DDF">
        <w:rPr>
          <w:szCs w:val="22"/>
        </w:rPr>
        <w:t>Ak u </w:t>
      </w:r>
      <w:r w:rsidR="00C81527" w:rsidRPr="00A77DDF">
        <w:rPr>
          <w:szCs w:val="22"/>
        </w:rPr>
        <w:t>v</w:t>
      </w:r>
      <w:r w:rsidRPr="00A77DDF">
        <w:rPr>
          <w:szCs w:val="22"/>
        </w:rPr>
        <w:t xml:space="preserve">ás došlo k vymiznutiu alebo takmer k úplnému vymiznutiu atopickej dermatitídy, lekár </w:t>
      </w:r>
      <w:r w:rsidR="00C81527" w:rsidRPr="00A77DDF">
        <w:rPr>
          <w:szCs w:val="22"/>
        </w:rPr>
        <w:t>v</w:t>
      </w:r>
      <w:r w:rsidRPr="00A77DDF">
        <w:rPr>
          <w:szCs w:val="22"/>
        </w:rPr>
        <w:t xml:space="preserve">ám môže povedať, aby ste používali Protopic masť iba 2-krát týždenne </w:t>
      </w:r>
      <w:r w:rsidR="00226CC4" w:rsidRPr="00A77DDF">
        <w:rPr>
          <w:szCs w:val="22"/>
        </w:rPr>
        <w:t>(Protopic</w:t>
      </w:r>
      <w:r w:rsidR="0026449C" w:rsidRPr="00A77DDF">
        <w:rPr>
          <w:szCs w:val="22"/>
        </w:rPr>
        <w:t xml:space="preserve"> </w:t>
      </w:r>
      <w:r w:rsidR="00226CC4" w:rsidRPr="00A77DDF">
        <w:rPr>
          <w:szCs w:val="22"/>
        </w:rPr>
        <w:t>0,03</w:t>
      </w:r>
      <w:r w:rsidR="0083080F" w:rsidRPr="00A77DDF">
        <w:rPr>
          <w:szCs w:val="22"/>
        </w:rPr>
        <w:t> </w:t>
      </w:r>
      <w:r w:rsidR="00226CC4" w:rsidRPr="00A77DDF">
        <w:rPr>
          <w:szCs w:val="22"/>
        </w:rPr>
        <w:t xml:space="preserve">% </w:t>
      </w:r>
      <w:r w:rsidR="002C5879" w:rsidRPr="00A77DDF">
        <w:rPr>
          <w:szCs w:val="22"/>
        </w:rPr>
        <w:t xml:space="preserve">masť </w:t>
      </w:r>
      <w:r w:rsidR="00226CC4" w:rsidRPr="00A77DDF">
        <w:rPr>
          <w:szCs w:val="22"/>
        </w:rPr>
        <w:t>pre deti a Protopic 0,1</w:t>
      </w:r>
      <w:r w:rsidR="0083080F" w:rsidRPr="00A77DDF">
        <w:rPr>
          <w:szCs w:val="22"/>
        </w:rPr>
        <w:t> </w:t>
      </w:r>
      <w:r w:rsidR="00226CC4" w:rsidRPr="00A77DDF">
        <w:rPr>
          <w:szCs w:val="22"/>
        </w:rPr>
        <w:t xml:space="preserve">% </w:t>
      </w:r>
      <w:r w:rsidR="002C5879" w:rsidRPr="00A77DDF">
        <w:rPr>
          <w:szCs w:val="22"/>
        </w:rPr>
        <w:t xml:space="preserve">masť </w:t>
      </w:r>
      <w:r w:rsidR="00226CC4" w:rsidRPr="00A77DDF">
        <w:rPr>
          <w:szCs w:val="22"/>
        </w:rPr>
        <w:t xml:space="preserve">pre dospelých). Protopic masť sa má nanášať raz denne dvakrát v týždni (napr. pondelok a štvrtok) na miesta na tele obvykle postihnuté atopickou dermatitídou. Medzi </w:t>
      </w:r>
      <w:r w:rsidR="00854C32" w:rsidRPr="00A77DDF">
        <w:rPr>
          <w:szCs w:val="22"/>
        </w:rPr>
        <w:t xml:space="preserve">jednotlivými </w:t>
      </w:r>
      <w:r w:rsidR="00384C67" w:rsidRPr="00A77DDF">
        <w:rPr>
          <w:szCs w:val="22"/>
        </w:rPr>
        <w:t xml:space="preserve">aplikáciami </w:t>
      </w:r>
      <w:r w:rsidR="00854C32" w:rsidRPr="00A77DDF">
        <w:rPr>
          <w:szCs w:val="22"/>
        </w:rPr>
        <w:t xml:space="preserve">musia </w:t>
      </w:r>
      <w:r w:rsidR="00226CC4" w:rsidRPr="00A77DDF">
        <w:rPr>
          <w:szCs w:val="22"/>
        </w:rPr>
        <w:t>byť 2-</w:t>
      </w:r>
      <w:r w:rsidR="00854C32" w:rsidRPr="00A77DDF">
        <w:rPr>
          <w:szCs w:val="22"/>
        </w:rPr>
        <w:t xml:space="preserve"> až </w:t>
      </w:r>
      <w:r w:rsidR="00226CC4" w:rsidRPr="00A77DDF">
        <w:rPr>
          <w:szCs w:val="22"/>
        </w:rPr>
        <w:t>3</w:t>
      </w:r>
      <w:r w:rsidR="00854C32" w:rsidRPr="00A77DDF">
        <w:rPr>
          <w:szCs w:val="22"/>
        </w:rPr>
        <w:t>-dňové</w:t>
      </w:r>
      <w:r w:rsidR="00226CC4" w:rsidRPr="00A77DDF">
        <w:rPr>
          <w:szCs w:val="22"/>
        </w:rPr>
        <w:t xml:space="preserve"> </w:t>
      </w:r>
      <w:r w:rsidR="00854C32" w:rsidRPr="00A77DDF">
        <w:rPr>
          <w:szCs w:val="22"/>
        </w:rPr>
        <w:t xml:space="preserve">prestávky </w:t>
      </w:r>
      <w:r w:rsidR="00226CC4" w:rsidRPr="00A77DDF">
        <w:rPr>
          <w:szCs w:val="22"/>
        </w:rPr>
        <w:t>bez </w:t>
      </w:r>
      <w:r w:rsidR="00D55388" w:rsidRPr="00A77DDF">
        <w:rPr>
          <w:szCs w:val="22"/>
        </w:rPr>
        <w:t xml:space="preserve">liečby </w:t>
      </w:r>
      <w:r w:rsidR="00226CC4" w:rsidRPr="00A77DDF">
        <w:rPr>
          <w:szCs w:val="22"/>
        </w:rPr>
        <w:t>Protopic</w:t>
      </w:r>
      <w:r w:rsidR="00854C32" w:rsidRPr="00A77DDF">
        <w:rPr>
          <w:szCs w:val="22"/>
        </w:rPr>
        <w:t xml:space="preserve"> masť</w:t>
      </w:r>
      <w:r w:rsidR="00207AE6" w:rsidRPr="00A77DDF">
        <w:rPr>
          <w:szCs w:val="22"/>
        </w:rPr>
        <w:t>ou</w:t>
      </w:r>
      <w:r w:rsidR="00226CC4" w:rsidRPr="00A77DDF">
        <w:rPr>
          <w:szCs w:val="22"/>
        </w:rPr>
        <w:t>.</w:t>
      </w:r>
    </w:p>
    <w:p w14:paraId="3D9A2045" w14:textId="77777777" w:rsidR="00226CC4" w:rsidRPr="00A77DDF" w:rsidRDefault="00226CC4" w:rsidP="00303614">
      <w:pPr>
        <w:numPr>
          <w:ilvl w:val="12"/>
          <w:numId w:val="0"/>
        </w:numPr>
        <w:ind w:right="1"/>
        <w:rPr>
          <w:szCs w:val="22"/>
        </w:rPr>
      </w:pPr>
      <w:r w:rsidRPr="00A77DDF">
        <w:rPr>
          <w:szCs w:val="22"/>
        </w:rPr>
        <w:t xml:space="preserve">Ak sa </w:t>
      </w:r>
      <w:r w:rsidR="00854C32" w:rsidRPr="00A77DDF">
        <w:rPr>
          <w:szCs w:val="22"/>
        </w:rPr>
        <w:t xml:space="preserve">príznaky </w:t>
      </w:r>
      <w:r w:rsidRPr="00A77DDF">
        <w:rPr>
          <w:szCs w:val="22"/>
        </w:rPr>
        <w:t xml:space="preserve">znovu </w:t>
      </w:r>
      <w:r w:rsidR="00854C32" w:rsidRPr="00A77DDF">
        <w:rPr>
          <w:szCs w:val="22"/>
        </w:rPr>
        <w:t>objavia</w:t>
      </w:r>
      <w:r w:rsidRPr="00A77DDF">
        <w:rPr>
          <w:szCs w:val="22"/>
        </w:rPr>
        <w:t>, Protopic</w:t>
      </w:r>
      <w:r w:rsidR="008F30E1" w:rsidRPr="00A77DDF">
        <w:rPr>
          <w:szCs w:val="22"/>
        </w:rPr>
        <w:t xml:space="preserve"> sa má</w:t>
      </w:r>
      <w:r w:rsidRPr="00A77DDF">
        <w:rPr>
          <w:szCs w:val="22"/>
        </w:rPr>
        <w:t xml:space="preserve"> </w:t>
      </w:r>
      <w:r w:rsidR="00854C32" w:rsidRPr="00A77DDF">
        <w:rPr>
          <w:szCs w:val="22"/>
        </w:rPr>
        <w:t xml:space="preserve">používať </w:t>
      </w:r>
      <w:r w:rsidRPr="00A77DDF">
        <w:rPr>
          <w:szCs w:val="22"/>
        </w:rPr>
        <w:t>2-krát denne, ako je uvedené vyššie a</w:t>
      </w:r>
      <w:r w:rsidR="00207AE6" w:rsidRPr="00A77DDF">
        <w:rPr>
          <w:szCs w:val="22"/>
        </w:rPr>
        <w:t xml:space="preserve"> treba </w:t>
      </w:r>
      <w:r w:rsidRPr="00A77DDF">
        <w:rPr>
          <w:szCs w:val="22"/>
        </w:rPr>
        <w:t>navštíviť lekára</w:t>
      </w:r>
      <w:r w:rsidR="00854C32" w:rsidRPr="00A77DDF">
        <w:rPr>
          <w:szCs w:val="22"/>
        </w:rPr>
        <w:t xml:space="preserve">, aby </w:t>
      </w:r>
      <w:r w:rsidR="008F30E1" w:rsidRPr="00A77DDF">
        <w:rPr>
          <w:szCs w:val="22"/>
        </w:rPr>
        <w:t>posúdil</w:t>
      </w:r>
      <w:r w:rsidR="00854C32" w:rsidRPr="00A77DDF">
        <w:rPr>
          <w:szCs w:val="22"/>
        </w:rPr>
        <w:t xml:space="preserve"> </w:t>
      </w:r>
      <w:r w:rsidR="00C81527" w:rsidRPr="00A77DDF">
        <w:rPr>
          <w:szCs w:val="22"/>
        </w:rPr>
        <w:t>v</w:t>
      </w:r>
      <w:r w:rsidR="00854C32" w:rsidRPr="00A77DDF">
        <w:rPr>
          <w:szCs w:val="22"/>
        </w:rPr>
        <w:t xml:space="preserve">ašu </w:t>
      </w:r>
      <w:r w:rsidRPr="00A77DDF">
        <w:rPr>
          <w:szCs w:val="22"/>
        </w:rPr>
        <w:t>liečb</w:t>
      </w:r>
      <w:r w:rsidR="00854C32" w:rsidRPr="00A77DDF">
        <w:rPr>
          <w:szCs w:val="22"/>
        </w:rPr>
        <w:t>u</w:t>
      </w:r>
      <w:r w:rsidRPr="00A77DDF">
        <w:rPr>
          <w:szCs w:val="22"/>
        </w:rPr>
        <w:t>.</w:t>
      </w:r>
    </w:p>
    <w:p w14:paraId="5CD4D1BA" w14:textId="77777777" w:rsidR="00226CC4" w:rsidRPr="00A77DDF" w:rsidRDefault="00226CC4" w:rsidP="00303614">
      <w:pPr>
        <w:numPr>
          <w:ilvl w:val="12"/>
          <w:numId w:val="0"/>
        </w:numPr>
        <w:ind w:right="1"/>
        <w:rPr>
          <w:szCs w:val="22"/>
        </w:rPr>
      </w:pPr>
    </w:p>
    <w:p w14:paraId="6B7EC487" w14:textId="77777777" w:rsidR="00C14A74" w:rsidRPr="00A77DDF" w:rsidRDefault="00C14A74" w:rsidP="00303614">
      <w:pPr>
        <w:numPr>
          <w:ilvl w:val="12"/>
          <w:numId w:val="0"/>
        </w:numPr>
        <w:ind w:right="1"/>
        <w:rPr>
          <w:szCs w:val="22"/>
        </w:rPr>
      </w:pPr>
      <w:r w:rsidRPr="00A77DDF">
        <w:rPr>
          <w:b/>
          <w:szCs w:val="22"/>
        </w:rPr>
        <w:t xml:space="preserve">Ak náhodou prehltnete </w:t>
      </w:r>
      <w:r w:rsidR="00660767" w:rsidRPr="00A77DDF">
        <w:rPr>
          <w:b/>
          <w:szCs w:val="22"/>
        </w:rPr>
        <w:t xml:space="preserve">trochu </w:t>
      </w:r>
      <w:r w:rsidRPr="00A77DDF">
        <w:rPr>
          <w:b/>
          <w:szCs w:val="22"/>
        </w:rPr>
        <w:t>mas</w:t>
      </w:r>
      <w:r w:rsidR="00660767" w:rsidRPr="00A77DDF">
        <w:rPr>
          <w:b/>
          <w:szCs w:val="22"/>
        </w:rPr>
        <w:t>ti</w:t>
      </w:r>
    </w:p>
    <w:p w14:paraId="794667D3" w14:textId="77777777" w:rsidR="00C14A74" w:rsidRPr="00A77DDF" w:rsidRDefault="00C14A74" w:rsidP="00303614">
      <w:pPr>
        <w:numPr>
          <w:ilvl w:val="12"/>
          <w:numId w:val="0"/>
        </w:numPr>
        <w:ind w:right="1"/>
        <w:rPr>
          <w:szCs w:val="22"/>
        </w:rPr>
      </w:pPr>
      <w:r w:rsidRPr="00A77DDF">
        <w:rPr>
          <w:szCs w:val="22"/>
        </w:rPr>
        <w:t>Pokiaľ by ste náhodou prehltli masť, poraďte sa čo najskôr so svojím lekárom alebo lekárnikom. Ne</w:t>
      </w:r>
      <w:r w:rsidR="00660767" w:rsidRPr="00A77DDF">
        <w:rPr>
          <w:szCs w:val="22"/>
        </w:rPr>
        <w:t>po</w:t>
      </w:r>
      <w:r w:rsidRPr="00A77DDF">
        <w:rPr>
          <w:szCs w:val="22"/>
        </w:rPr>
        <w:t xml:space="preserve">kúšajte </w:t>
      </w:r>
      <w:r w:rsidR="00660767" w:rsidRPr="00A77DDF">
        <w:rPr>
          <w:szCs w:val="22"/>
        </w:rPr>
        <w:t xml:space="preserve">sa </w:t>
      </w:r>
      <w:r w:rsidRPr="00A77DDF">
        <w:rPr>
          <w:szCs w:val="22"/>
        </w:rPr>
        <w:t>vyvolať vracanie.</w:t>
      </w:r>
    </w:p>
    <w:p w14:paraId="1D0A025D" w14:textId="77777777" w:rsidR="00C14A74" w:rsidRPr="00A77DDF" w:rsidRDefault="00C14A74" w:rsidP="00303614">
      <w:pPr>
        <w:numPr>
          <w:ilvl w:val="12"/>
          <w:numId w:val="0"/>
        </w:numPr>
        <w:ind w:right="1"/>
        <w:rPr>
          <w:szCs w:val="22"/>
        </w:rPr>
      </w:pPr>
    </w:p>
    <w:p w14:paraId="2409753D" w14:textId="77777777" w:rsidR="00C14A74" w:rsidRPr="00A77DDF" w:rsidRDefault="00C14A74" w:rsidP="00303614">
      <w:pPr>
        <w:numPr>
          <w:ilvl w:val="12"/>
          <w:numId w:val="0"/>
        </w:numPr>
        <w:ind w:right="1"/>
        <w:rPr>
          <w:szCs w:val="22"/>
        </w:rPr>
      </w:pPr>
      <w:r w:rsidRPr="00A77DDF">
        <w:rPr>
          <w:b/>
          <w:szCs w:val="22"/>
        </w:rPr>
        <w:t>Ak zabudnete použiť Protopic</w:t>
      </w:r>
    </w:p>
    <w:p w14:paraId="19E37BA1" w14:textId="77777777" w:rsidR="00C14A74" w:rsidRPr="00A77DDF" w:rsidRDefault="00C14A74" w:rsidP="00303614">
      <w:pPr>
        <w:numPr>
          <w:ilvl w:val="12"/>
          <w:numId w:val="0"/>
        </w:numPr>
        <w:ind w:right="1"/>
        <w:rPr>
          <w:szCs w:val="22"/>
        </w:rPr>
      </w:pPr>
      <w:r w:rsidRPr="00A77DDF">
        <w:rPr>
          <w:szCs w:val="22"/>
        </w:rPr>
        <w:t>Pokiaľ by ste zabudli aplikovať masť v určenom čase, urobte to hneď</w:t>
      </w:r>
      <w:r w:rsidR="006D1BD2" w:rsidRPr="00A77DDF">
        <w:rPr>
          <w:szCs w:val="22"/>
        </w:rPr>
        <w:t>,</w:t>
      </w:r>
      <w:r w:rsidRPr="00A77DDF">
        <w:rPr>
          <w:szCs w:val="22"/>
        </w:rPr>
        <w:t xml:space="preserve"> ako si to uvedomíte, potom pokračujte rovnako ako predtým.</w:t>
      </w:r>
    </w:p>
    <w:p w14:paraId="470A9A7E" w14:textId="77777777" w:rsidR="00C14A74" w:rsidRPr="00A77DDF" w:rsidRDefault="00C14A74" w:rsidP="00303614">
      <w:pPr>
        <w:numPr>
          <w:ilvl w:val="12"/>
          <w:numId w:val="0"/>
        </w:numPr>
        <w:ind w:right="1"/>
        <w:rPr>
          <w:szCs w:val="22"/>
        </w:rPr>
      </w:pPr>
    </w:p>
    <w:p w14:paraId="7CD5A6CA" w14:textId="77777777" w:rsidR="00C14A74" w:rsidRPr="00A77DDF" w:rsidRDefault="00E43BA5" w:rsidP="00303614">
      <w:pPr>
        <w:numPr>
          <w:ilvl w:val="12"/>
          <w:numId w:val="0"/>
        </w:numPr>
        <w:ind w:right="1"/>
        <w:rPr>
          <w:noProof/>
          <w:szCs w:val="22"/>
        </w:rPr>
      </w:pPr>
      <w:r w:rsidRPr="00A77DDF">
        <w:rPr>
          <w:noProof/>
          <w:szCs w:val="22"/>
        </w:rPr>
        <w:t xml:space="preserve">Ak máte </w:t>
      </w:r>
      <w:r w:rsidR="00C81527" w:rsidRPr="00A77DDF">
        <w:rPr>
          <w:noProof/>
          <w:szCs w:val="22"/>
        </w:rPr>
        <w:t xml:space="preserve">akékoľvek </w:t>
      </w:r>
      <w:r w:rsidRPr="00A77DDF">
        <w:rPr>
          <w:noProof/>
          <w:szCs w:val="22"/>
        </w:rPr>
        <w:t xml:space="preserve">ďalšie otázky týkajúce sa použitia tohto lieku, </w:t>
      </w:r>
      <w:r w:rsidR="009F1BDF" w:rsidRPr="00A77DDF">
        <w:rPr>
          <w:noProof/>
          <w:szCs w:val="22"/>
        </w:rPr>
        <w:t>opýtajte sa svojho lekára alebo lekárnika.</w:t>
      </w:r>
    </w:p>
    <w:p w14:paraId="2B6C9D7A" w14:textId="77777777" w:rsidR="00E43BA5" w:rsidRPr="00A77DDF" w:rsidRDefault="00E43BA5" w:rsidP="00303614">
      <w:pPr>
        <w:numPr>
          <w:ilvl w:val="12"/>
          <w:numId w:val="0"/>
        </w:numPr>
        <w:ind w:right="1"/>
        <w:rPr>
          <w:noProof/>
          <w:szCs w:val="22"/>
        </w:rPr>
      </w:pPr>
    </w:p>
    <w:p w14:paraId="00E2222C" w14:textId="77777777" w:rsidR="00E43BA5" w:rsidRPr="00A77DDF" w:rsidRDefault="00E43BA5" w:rsidP="00303614">
      <w:pPr>
        <w:numPr>
          <w:ilvl w:val="12"/>
          <w:numId w:val="0"/>
        </w:numPr>
        <w:ind w:right="1"/>
        <w:rPr>
          <w:szCs w:val="22"/>
        </w:rPr>
      </w:pPr>
    </w:p>
    <w:p w14:paraId="7E45A515" w14:textId="77777777" w:rsidR="00C14A74" w:rsidRPr="00A77DDF" w:rsidRDefault="00C14A74" w:rsidP="00303614">
      <w:pPr>
        <w:numPr>
          <w:ilvl w:val="12"/>
          <w:numId w:val="0"/>
        </w:numPr>
        <w:ind w:right="1"/>
        <w:outlineLvl w:val="0"/>
        <w:rPr>
          <w:szCs w:val="22"/>
        </w:rPr>
      </w:pPr>
      <w:r w:rsidRPr="00A77DDF">
        <w:rPr>
          <w:b/>
          <w:szCs w:val="22"/>
        </w:rPr>
        <w:t>4.</w:t>
      </w:r>
      <w:r w:rsidRPr="00A77DDF">
        <w:rPr>
          <w:b/>
          <w:szCs w:val="22"/>
        </w:rPr>
        <w:tab/>
      </w:r>
      <w:r w:rsidR="00C81527" w:rsidRPr="00A77DDF">
        <w:rPr>
          <w:b/>
          <w:szCs w:val="22"/>
        </w:rPr>
        <w:t>Možné vedľajšie účinky</w:t>
      </w:r>
    </w:p>
    <w:p w14:paraId="50DB1230" w14:textId="77777777" w:rsidR="00C14A74" w:rsidRPr="00A77DDF" w:rsidRDefault="00C14A74" w:rsidP="00303614">
      <w:pPr>
        <w:numPr>
          <w:ilvl w:val="12"/>
          <w:numId w:val="0"/>
        </w:numPr>
        <w:ind w:right="1"/>
        <w:rPr>
          <w:szCs w:val="22"/>
        </w:rPr>
      </w:pPr>
    </w:p>
    <w:p w14:paraId="7F558EAE" w14:textId="77777777" w:rsidR="00C14A74" w:rsidRPr="00A77DDF" w:rsidRDefault="00C14A74" w:rsidP="00303614">
      <w:pPr>
        <w:numPr>
          <w:ilvl w:val="12"/>
          <w:numId w:val="0"/>
        </w:numPr>
        <w:ind w:right="1"/>
        <w:outlineLvl w:val="0"/>
        <w:rPr>
          <w:szCs w:val="22"/>
        </w:rPr>
      </w:pPr>
      <w:r w:rsidRPr="00A77DDF">
        <w:rPr>
          <w:szCs w:val="22"/>
        </w:rPr>
        <w:t>Tak ako všetky lieky,</w:t>
      </w:r>
      <w:r w:rsidR="009F1BDF" w:rsidRPr="00A77DDF">
        <w:rPr>
          <w:szCs w:val="22"/>
        </w:rPr>
        <w:t xml:space="preserve"> </w:t>
      </w:r>
      <w:r w:rsidR="009F1BDF" w:rsidRPr="00A77DDF">
        <w:rPr>
          <w:noProof/>
          <w:szCs w:val="22"/>
        </w:rPr>
        <w:t>aj</w:t>
      </w:r>
      <w:r w:rsidRPr="00A77DDF">
        <w:rPr>
          <w:szCs w:val="22"/>
        </w:rPr>
        <w:t xml:space="preserve"> </w:t>
      </w:r>
      <w:r w:rsidR="00C81527" w:rsidRPr="00A77DDF">
        <w:rPr>
          <w:szCs w:val="22"/>
        </w:rPr>
        <w:t>tento liek</w:t>
      </w:r>
      <w:r w:rsidRPr="00A77DDF">
        <w:rPr>
          <w:szCs w:val="22"/>
        </w:rPr>
        <w:t xml:space="preserve"> môže </w:t>
      </w:r>
      <w:r w:rsidR="00E43BA5" w:rsidRPr="00A77DDF">
        <w:rPr>
          <w:noProof/>
          <w:szCs w:val="22"/>
        </w:rPr>
        <w:t>spôsobovať</w:t>
      </w:r>
      <w:r w:rsidRPr="00A77DDF">
        <w:rPr>
          <w:szCs w:val="22"/>
        </w:rPr>
        <w:t xml:space="preserve"> vedľajšie účinky</w:t>
      </w:r>
      <w:r w:rsidR="00E43BA5" w:rsidRPr="00A77DDF">
        <w:rPr>
          <w:noProof/>
          <w:szCs w:val="22"/>
        </w:rPr>
        <w:t>, hoci sa neprejavia u každého</w:t>
      </w:r>
      <w:r w:rsidRPr="00A77DDF">
        <w:rPr>
          <w:szCs w:val="22"/>
        </w:rPr>
        <w:t>.</w:t>
      </w:r>
    </w:p>
    <w:p w14:paraId="104FA1D9" w14:textId="77777777" w:rsidR="00C14A74" w:rsidRPr="00A77DDF" w:rsidRDefault="00C14A74" w:rsidP="00303614">
      <w:pPr>
        <w:numPr>
          <w:ilvl w:val="12"/>
          <w:numId w:val="0"/>
        </w:numPr>
        <w:ind w:right="1"/>
        <w:rPr>
          <w:szCs w:val="22"/>
        </w:rPr>
      </w:pPr>
    </w:p>
    <w:p w14:paraId="5A00C664" w14:textId="77777777" w:rsidR="00015951" w:rsidRPr="00A77DDF" w:rsidRDefault="00C81527" w:rsidP="00303614">
      <w:pPr>
        <w:tabs>
          <w:tab w:val="left" w:pos="-2160"/>
        </w:tabs>
        <w:spacing w:line="240" w:lineRule="atLeast"/>
        <w:ind w:left="0" w:right="1" w:firstLine="0"/>
      </w:pPr>
      <w:r w:rsidRPr="00A77DDF">
        <w:t>Veľmi časté vedľajšie účinky (vyskytujú sa u viac ako 1 pacienta z 10):</w:t>
      </w:r>
    </w:p>
    <w:p w14:paraId="6AC7CBE2" w14:textId="77777777" w:rsidR="00F269AC" w:rsidRPr="00A77DDF" w:rsidRDefault="00F269AC" w:rsidP="003B0B0A">
      <w:pPr>
        <w:numPr>
          <w:ilvl w:val="0"/>
          <w:numId w:val="15"/>
        </w:numPr>
        <w:tabs>
          <w:tab w:val="left" w:pos="567"/>
        </w:tabs>
        <w:ind w:left="567" w:right="1" w:hanging="567"/>
        <w:rPr>
          <w:szCs w:val="22"/>
        </w:rPr>
      </w:pPr>
      <w:r w:rsidRPr="00A77DDF">
        <w:rPr>
          <w:szCs w:val="22"/>
        </w:rPr>
        <w:t>pocit pálenia a svrbenia</w:t>
      </w:r>
    </w:p>
    <w:p w14:paraId="0DE589FA" w14:textId="77777777" w:rsidR="00F269AC" w:rsidRPr="00A77DDF" w:rsidRDefault="00F269AC" w:rsidP="00303614">
      <w:pPr>
        <w:ind w:left="0" w:right="1" w:firstLine="0"/>
        <w:rPr>
          <w:szCs w:val="22"/>
        </w:rPr>
      </w:pPr>
      <w:r w:rsidRPr="00A77DDF">
        <w:rPr>
          <w:szCs w:val="22"/>
        </w:rPr>
        <w:t>Tieto príznaky sú obvykle ľahké až mierne a</w:t>
      </w:r>
      <w:r w:rsidR="00F924E4" w:rsidRPr="00A77DDF">
        <w:rPr>
          <w:szCs w:val="22"/>
        </w:rPr>
        <w:t xml:space="preserve"> spravidla </w:t>
      </w:r>
      <w:r w:rsidRPr="00A77DDF">
        <w:rPr>
          <w:szCs w:val="22"/>
        </w:rPr>
        <w:t xml:space="preserve">vymiznú v priebehu </w:t>
      </w:r>
      <w:r w:rsidR="00F924E4" w:rsidRPr="00A77DDF">
        <w:rPr>
          <w:szCs w:val="22"/>
        </w:rPr>
        <w:t xml:space="preserve">jedného </w:t>
      </w:r>
      <w:r w:rsidRPr="00A77DDF">
        <w:rPr>
          <w:szCs w:val="22"/>
        </w:rPr>
        <w:t>týždňa používania Protopicu.</w:t>
      </w:r>
    </w:p>
    <w:p w14:paraId="39EAEC73" w14:textId="77777777" w:rsidR="00F269AC" w:rsidRPr="00A77DDF" w:rsidRDefault="00F269AC" w:rsidP="00303614">
      <w:pPr>
        <w:ind w:left="0" w:right="1" w:firstLine="0"/>
        <w:rPr>
          <w:szCs w:val="22"/>
        </w:rPr>
      </w:pPr>
    </w:p>
    <w:p w14:paraId="047DCD33" w14:textId="77777777" w:rsidR="00015951" w:rsidRPr="00A77DDF" w:rsidRDefault="00C81527" w:rsidP="006865A1">
      <w:pPr>
        <w:keepNext/>
        <w:tabs>
          <w:tab w:val="left" w:pos="-2160"/>
        </w:tabs>
        <w:spacing w:line="240" w:lineRule="atLeast"/>
        <w:ind w:left="0" w:firstLine="0"/>
        <w:rPr>
          <w:u w:val="single"/>
        </w:rPr>
      </w:pPr>
      <w:r w:rsidRPr="00A77DDF">
        <w:t>Časté vedľajšie účinky (vyskytujú sa u</w:t>
      </w:r>
      <w:r w:rsidR="002002FF" w:rsidRPr="00A77DDF">
        <w:t xml:space="preserve"> menej ako </w:t>
      </w:r>
      <w:r w:rsidRPr="00A77DDF">
        <w:t>1 pacienta z 10):</w:t>
      </w:r>
    </w:p>
    <w:p w14:paraId="6935D3B3" w14:textId="77777777" w:rsidR="00F269AC" w:rsidRPr="00A77DDF" w:rsidRDefault="00F269AC" w:rsidP="003B0B0A">
      <w:pPr>
        <w:numPr>
          <w:ilvl w:val="0"/>
          <w:numId w:val="15"/>
        </w:numPr>
        <w:tabs>
          <w:tab w:val="left" w:pos="567"/>
        </w:tabs>
        <w:ind w:left="567" w:right="1" w:hanging="567"/>
        <w:rPr>
          <w:szCs w:val="22"/>
        </w:rPr>
      </w:pPr>
      <w:r w:rsidRPr="00A77DDF">
        <w:rPr>
          <w:szCs w:val="22"/>
        </w:rPr>
        <w:t>sčervenenie</w:t>
      </w:r>
    </w:p>
    <w:p w14:paraId="51076061" w14:textId="77777777" w:rsidR="00F269AC" w:rsidRPr="00A77DDF" w:rsidRDefault="00F269AC" w:rsidP="003B0B0A">
      <w:pPr>
        <w:numPr>
          <w:ilvl w:val="0"/>
          <w:numId w:val="15"/>
        </w:numPr>
        <w:tabs>
          <w:tab w:val="left" w:pos="567"/>
        </w:tabs>
        <w:ind w:left="567" w:right="1" w:hanging="567"/>
        <w:rPr>
          <w:szCs w:val="22"/>
        </w:rPr>
      </w:pPr>
      <w:r w:rsidRPr="00A77DDF">
        <w:rPr>
          <w:szCs w:val="22"/>
        </w:rPr>
        <w:t>pocit tepla</w:t>
      </w:r>
    </w:p>
    <w:p w14:paraId="230947BA" w14:textId="77777777" w:rsidR="00F269AC" w:rsidRPr="00A77DDF" w:rsidRDefault="00F269AC" w:rsidP="003B0B0A">
      <w:pPr>
        <w:numPr>
          <w:ilvl w:val="0"/>
          <w:numId w:val="15"/>
        </w:numPr>
        <w:tabs>
          <w:tab w:val="left" w:pos="567"/>
        </w:tabs>
        <w:ind w:left="567" w:right="1" w:hanging="567"/>
        <w:rPr>
          <w:szCs w:val="22"/>
        </w:rPr>
      </w:pPr>
      <w:r w:rsidRPr="00A77DDF">
        <w:rPr>
          <w:szCs w:val="22"/>
        </w:rPr>
        <w:t>bolesť</w:t>
      </w:r>
    </w:p>
    <w:p w14:paraId="36115FEC" w14:textId="77777777" w:rsidR="00F269AC" w:rsidRPr="00A77DDF" w:rsidRDefault="00F269AC" w:rsidP="003B0B0A">
      <w:pPr>
        <w:numPr>
          <w:ilvl w:val="0"/>
          <w:numId w:val="15"/>
        </w:numPr>
        <w:tabs>
          <w:tab w:val="left" w:pos="567"/>
        </w:tabs>
        <w:ind w:left="567" w:right="1" w:hanging="567"/>
        <w:rPr>
          <w:szCs w:val="22"/>
        </w:rPr>
      </w:pPr>
      <w:r w:rsidRPr="00A77DDF">
        <w:rPr>
          <w:szCs w:val="22"/>
        </w:rPr>
        <w:t>zvýšená citlivosť kože (najmä na teplo a chlad)</w:t>
      </w:r>
    </w:p>
    <w:p w14:paraId="5399A0CC" w14:textId="77777777" w:rsidR="00F269AC" w:rsidRPr="00A77DDF" w:rsidRDefault="00920685" w:rsidP="003B0B0A">
      <w:pPr>
        <w:numPr>
          <w:ilvl w:val="0"/>
          <w:numId w:val="15"/>
        </w:numPr>
        <w:tabs>
          <w:tab w:val="left" w:pos="567"/>
        </w:tabs>
        <w:ind w:left="567" w:right="1" w:hanging="567"/>
        <w:rPr>
          <w:szCs w:val="22"/>
        </w:rPr>
      </w:pPr>
      <w:r w:rsidRPr="00A77DDF">
        <w:rPr>
          <w:szCs w:val="22"/>
        </w:rPr>
        <w:t>mravčenie</w:t>
      </w:r>
      <w:r w:rsidR="00F269AC" w:rsidRPr="00A77DDF">
        <w:rPr>
          <w:szCs w:val="22"/>
        </w:rPr>
        <w:t xml:space="preserve"> kože</w:t>
      </w:r>
    </w:p>
    <w:p w14:paraId="47BA9790" w14:textId="77777777" w:rsidR="00F269AC" w:rsidRPr="00A77DDF" w:rsidRDefault="00F269AC" w:rsidP="003B0B0A">
      <w:pPr>
        <w:numPr>
          <w:ilvl w:val="0"/>
          <w:numId w:val="15"/>
        </w:numPr>
        <w:tabs>
          <w:tab w:val="left" w:pos="567"/>
        </w:tabs>
        <w:ind w:left="567" w:right="1" w:hanging="567"/>
        <w:rPr>
          <w:szCs w:val="22"/>
        </w:rPr>
      </w:pPr>
      <w:r w:rsidRPr="00A77DDF">
        <w:rPr>
          <w:szCs w:val="22"/>
        </w:rPr>
        <w:t>vyrážka</w:t>
      </w:r>
    </w:p>
    <w:p w14:paraId="5C5546E7" w14:textId="77777777" w:rsidR="00F269AC" w:rsidRPr="00A77DDF" w:rsidRDefault="00101476" w:rsidP="003B0B0A">
      <w:pPr>
        <w:numPr>
          <w:ilvl w:val="0"/>
          <w:numId w:val="15"/>
        </w:numPr>
        <w:tabs>
          <w:tab w:val="left" w:pos="567"/>
        </w:tabs>
        <w:ind w:left="567" w:right="1" w:hanging="567"/>
        <w:rPr>
          <w:szCs w:val="22"/>
        </w:rPr>
      </w:pPr>
      <w:r w:rsidRPr="00A77DDF">
        <w:rPr>
          <w:szCs w:val="22"/>
        </w:rPr>
        <w:t xml:space="preserve">lokálne infekcie kože bez ohľadu na charakter príčiny vrátane, no nie len </w:t>
      </w:r>
      <w:r w:rsidR="008F30E1" w:rsidRPr="00A77DDF">
        <w:rPr>
          <w:szCs w:val="22"/>
        </w:rPr>
        <w:t>zapálen</w:t>
      </w:r>
      <w:r w:rsidRPr="00A77DDF">
        <w:rPr>
          <w:szCs w:val="22"/>
        </w:rPr>
        <w:t>ých</w:t>
      </w:r>
      <w:r w:rsidR="00F269AC" w:rsidRPr="00A77DDF">
        <w:rPr>
          <w:szCs w:val="22"/>
        </w:rPr>
        <w:t xml:space="preserve"> alebo inf</w:t>
      </w:r>
      <w:r w:rsidR="008F30E1" w:rsidRPr="00A77DDF">
        <w:rPr>
          <w:szCs w:val="22"/>
        </w:rPr>
        <w:t>i</w:t>
      </w:r>
      <w:r w:rsidR="00F269AC" w:rsidRPr="00A77DDF">
        <w:rPr>
          <w:szCs w:val="22"/>
        </w:rPr>
        <w:t>k</w:t>
      </w:r>
      <w:r w:rsidR="008F30E1" w:rsidRPr="00A77DDF">
        <w:rPr>
          <w:szCs w:val="22"/>
        </w:rPr>
        <w:t>ovan</w:t>
      </w:r>
      <w:r w:rsidRPr="00A77DDF">
        <w:rPr>
          <w:szCs w:val="22"/>
        </w:rPr>
        <w:t>ých</w:t>
      </w:r>
      <w:r w:rsidR="00F269AC" w:rsidRPr="00A77DDF">
        <w:rPr>
          <w:szCs w:val="22"/>
        </w:rPr>
        <w:t xml:space="preserve"> vlasov</w:t>
      </w:r>
      <w:r w:rsidRPr="00A77DDF">
        <w:rPr>
          <w:szCs w:val="22"/>
        </w:rPr>
        <w:t>ých</w:t>
      </w:r>
      <w:r w:rsidR="00F269AC" w:rsidRPr="00A77DDF">
        <w:rPr>
          <w:szCs w:val="22"/>
        </w:rPr>
        <w:t xml:space="preserve"> </w:t>
      </w:r>
      <w:r w:rsidR="008F30E1" w:rsidRPr="00A77DDF">
        <w:rPr>
          <w:szCs w:val="22"/>
        </w:rPr>
        <w:t>v</w:t>
      </w:r>
      <w:r w:rsidR="00D235F8" w:rsidRPr="00A77DDF">
        <w:rPr>
          <w:szCs w:val="22"/>
        </w:rPr>
        <w:t>a</w:t>
      </w:r>
      <w:r w:rsidR="008F30E1" w:rsidRPr="00A77DDF">
        <w:rPr>
          <w:szCs w:val="22"/>
        </w:rPr>
        <w:t>čk</w:t>
      </w:r>
      <w:r w:rsidRPr="00A77DDF">
        <w:rPr>
          <w:szCs w:val="22"/>
        </w:rPr>
        <w:t xml:space="preserve">ov, </w:t>
      </w:r>
      <w:r w:rsidR="00AA16DD" w:rsidRPr="00A77DDF">
        <w:rPr>
          <w:szCs w:val="22"/>
        </w:rPr>
        <w:t>opar</w:t>
      </w:r>
      <w:r w:rsidRPr="00A77DDF">
        <w:rPr>
          <w:szCs w:val="22"/>
        </w:rPr>
        <w:t>u,</w:t>
      </w:r>
      <w:r w:rsidR="00F269AC" w:rsidRPr="00A77DDF">
        <w:rPr>
          <w:szCs w:val="22"/>
        </w:rPr>
        <w:t xml:space="preserve"> generalizovan</w:t>
      </w:r>
      <w:r w:rsidRPr="00A77DDF">
        <w:rPr>
          <w:szCs w:val="22"/>
        </w:rPr>
        <w:t>ých infekcií</w:t>
      </w:r>
      <w:r w:rsidR="00F269AC" w:rsidRPr="00A77DDF">
        <w:rPr>
          <w:szCs w:val="22"/>
        </w:rPr>
        <w:t xml:space="preserve"> herpes simplex</w:t>
      </w:r>
    </w:p>
    <w:p w14:paraId="4E8DF2B8" w14:textId="77777777" w:rsidR="00F269AC" w:rsidRPr="00A77DDF" w:rsidRDefault="00B74047" w:rsidP="003B0B0A">
      <w:pPr>
        <w:numPr>
          <w:ilvl w:val="0"/>
          <w:numId w:val="15"/>
        </w:numPr>
        <w:tabs>
          <w:tab w:val="left" w:pos="567"/>
        </w:tabs>
        <w:ind w:left="567" w:right="1" w:hanging="567"/>
        <w:rPr>
          <w:szCs w:val="22"/>
        </w:rPr>
      </w:pPr>
      <w:r w:rsidRPr="00A77DDF">
        <w:rPr>
          <w:szCs w:val="22"/>
        </w:rPr>
        <w:t>časté je aj sčerven</w:t>
      </w:r>
      <w:r w:rsidR="00920685" w:rsidRPr="00A77DDF">
        <w:rPr>
          <w:szCs w:val="22"/>
        </w:rPr>
        <w:t>e</w:t>
      </w:r>
      <w:r w:rsidRPr="00A77DDF">
        <w:rPr>
          <w:szCs w:val="22"/>
        </w:rPr>
        <w:t>nie tváre alebo podráždenie kože po</w:t>
      </w:r>
      <w:r w:rsidR="00AA16DD" w:rsidRPr="00A77DDF">
        <w:rPr>
          <w:szCs w:val="22"/>
        </w:rPr>
        <w:t> pití</w:t>
      </w:r>
      <w:r w:rsidRPr="00A77DDF">
        <w:rPr>
          <w:szCs w:val="22"/>
        </w:rPr>
        <w:t xml:space="preserve"> alkoholu </w:t>
      </w:r>
    </w:p>
    <w:p w14:paraId="36A55EC7" w14:textId="77777777" w:rsidR="00B74047" w:rsidRPr="00A77DDF" w:rsidRDefault="00B74047" w:rsidP="003B0B0A">
      <w:pPr>
        <w:tabs>
          <w:tab w:val="left" w:pos="567"/>
        </w:tabs>
        <w:ind w:left="0" w:right="1" w:firstLine="0"/>
        <w:rPr>
          <w:szCs w:val="22"/>
        </w:rPr>
      </w:pPr>
    </w:p>
    <w:p w14:paraId="0131BB48" w14:textId="77777777" w:rsidR="00015951" w:rsidRPr="00A77DDF" w:rsidRDefault="00C81527" w:rsidP="00303614">
      <w:pPr>
        <w:ind w:left="0" w:right="1" w:firstLine="0"/>
        <w:rPr>
          <w:szCs w:val="22"/>
        </w:rPr>
      </w:pPr>
      <w:r w:rsidRPr="00A77DDF">
        <w:t xml:space="preserve">Menej časté vedľajšie účinky </w:t>
      </w:r>
      <w:r w:rsidRPr="00A77DDF">
        <w:rPr>
          <w:u w:val="single"/>
        </w:rPr>
        <w:t>(</w:t>
      </w:r>
      <w:r w:rsidRPr="00A77DDF">
        <w:t>vyskytujú sa u menej ako 1 pacienta zo 100):</w:t>
      </w:r>
    </w:p>
    <w:p w14:paraId="6BEA7B77" w14:textId="77777777" w:rsidR="00015951" w:rsidRPr="00A77DDF" w:rsidRDefault="00C81527" w:rsidP="003B0B0A">
      <w:pPr>
        <w:numPr>
          <w:ilvl w:val="0"/>
          <w:numId w:val="15"/>
        </w:numPr>
        <w:tabs>
          <w:tab w:val="left" w:pos="567"/>
        </w:tabs>
        <w:ind w:left="567" w:right="1" w:hanging="567"/>
        <w:rPr>
          <w:szCs w:val="22"/>
        </w:rPr>
      </w:pPr>
      <w:r w:rsidRPr="00A77DDF">
        <w:rPr>
          <w:szCs w:val="22"/>
        </w:rPr>
        <w:t>akné</w:t>
      </w:r>
    </w:p>
    <w:p w14:paraId="1D8F7AEC" w14:textId="77777777" w:rsidR="00015951" w:rsidRPr="00A77DDF" w:rsidRDefault="00015951" w:rsidP="00303614">
      <w:pPr>
        <w:ind w:left="0" w:right="1" w:firstLine="0"/>
        <w:rPr>
          <w:szCs w:val="22"/>
        </w:rPr>
      </w:pPr>
    </w:p>
    <w:p w14:paraId="246B63F6" w14:textId="77777777" w:rsidR="00B74047" w:rsidRPr="00A77DDF" w:rsidRDefault="00B74047" w:rsidP="00303614">
      <w:pPr>
        <w:ind w:left="0" w:right="1" w:firstLine="0"/>
        <w:rPr>
          <w:szCs w:val="22"/>
        </w:rPr>
      </w:pPr>
      <w:r w:rsidRPr="00A77DDF">
        <w:rPr>
          <w:szCs w:val="22"/>
        </w:rPr>
        <w:t>Po dvojtýždňovej liečbe boli u detí a dospelých zaznamenané infekcie miest</w:t>
      </w:r>
      <w:r w:rsidR="00AA16DD" w:rsidRPr="00A77DDF">
        <w:rPr>
          <w:szCs w:val="22"/>
        </w:rPr>
        <w:t>a</w:t>
      </w:r>
      <w:r w:rsidRPr="00A77DDF">
        <w:rPr>
          <w:szCs w:val="22"/>
        </w:rPr>
        <w:t xml:space="preserve"> aplikácie. U detí bolo</w:t>
      </w:r>
      <w:r w:rsidR="00AA16DD" w:rsidRPr="00A77DDF">
        <w:rPr>
          <w:szCs w:val="22"/>
        </w:rPr>
        <w:t xml:space="preserve"> hlásené</w:t>
      </w:r>
      <w:r w:rsidRPr="00A77DDF">
        <w:rPr>
          <w:szCs w:val="22"/>
        </w:rPr>
        <w:t xml:space="preserve"> impetigo</w:t>
      </w:r>
      <w:r w:rsidR="00AA16DD" w:rsidRPr="00A77DDF">
        <w:rPr>
          <w:szCs w:val="22"/>
        </w:rPr>
        <w:t xml:space="preserve">, </w:t>
      </w:r>
      <w:r w:rsidRPr="00A77DDF">
        <w:rPr>
          <w:szCs w:val="22"/>
        </w:rPr>
        <w:t>povrchová bakteriálna infekcia kože, ktorá obvykle vedie k vytváraniu pľuzgierov alebo vredov na</w:t>
      </w:r>
      <w:r w:rsidR="00BB610A" w:rsidRPr="00A77DDF">
        <w:rPr>
          <w:szCs w:val="22"/>
        </w:rPr>
        <w:t> </w:t>
      </w:r>
      <w:r w:rsidRPr="00A77DDF">
        <w:rPr>
          <w:szCs w:val="22"/>
        </w:rPr>
        <w:t xml:space="preserve">koži. </w:t>
      </w:r>
    </w:p>
    <w:p w14:paraId="46E69EFF" w14:textId="77777777" w:rsidR="00B74047" w:rsidRPr="00A77DDF" w:rsidRDefault="00B74047" w:rsidP="00303614">
      <w:pPr>
        <w:ind w:left="0" w:right="1" w:firstLine="0"/>
        <w:rPr>
          <w:szCs w:val="22"/>
        </w:rPr>
      </w:pPr>
    </w:p>
    <w:p w14:paraId="186E732E" w14:textId="77777777" w:rsidR="00B74047" w:rsidRPr="00A77DDF" w:rsidRDefault="00B74047" w:rsidP="00303614">
      <w:pPr>
        <w:ind w:left="0" w:right="1" w:firstLine="0"/>
        <w:rPr>
          <w:szCs w:val="22"/>
        </w:rPr>
      </w:pPr>
      <w:r w:rsidRPr="00A77DDF">
        <w:rPr>
          <w:szCs w:val="22"/>
        </w:rPr>
        <w:t>Po</w:t>
      </w:r>
      <w:r w:rsidR="00BB610A" w:rsidRPr="00A77DDF">
        <w:rPr>
          <w:szCs w:val="22"/>
        </w:rPr>
        <w:t> </w:t>
      </w:r>
      <w:r w:rsidRPr="00A77DDF">
        <w:rPr>
          <w:szCs w:val="22"/>
        </w:rPr>
        <w:t>uvedení na trh bola zaznamenaná aj ružovka (sčervenenie tváre)</w:t>
      </w:r>
      <w:r w:rsidR="00E57EEF" w:rsidRPr="00A77DDF">
        <w:rPr>
          <w:szCs w:val="22"/>
        </w:rPr>
        <w:t xml:space="preserve">, </w:t>
      </w:r>
      <w:r w:rsidRPr="00A77DDF">
        <w:rPr>
          <w:szCs w:val="22"/>
        </w:rPr>
        <w:t>ružovke podobná dermatitída</w:t>
      </w:r>
      <w:r w:rsidR="00FC354E" w:rsidRPr="00A77DDF">
        <w:rPr>
          <w:szCs w:val="22"/>
        </w:rPr>
        <w:t>, pigmentová škvrna</w:t>
      </w:r>
      <w:r w:rsidR="00A1194B" w:rsidRPr="00A77DDF">
        <w:rPr>
          <w:szCs w:val="22"/>
        </w:rPr>
        <w:t xml:space="preserve"> (</w:t>
      </w:r>
      <w:r w:rsidR="00FC354E" w:rsidRPr="00A77DDF">
        <w:rPr>
          <w:szCs w:val="22"/>
        </w:rPr>
        <w:t>výskyt</w:t>
      </w:r>
      <w:r w:rsidR="00A1194B" w:rsidRPr="00A77DDF">
        <w:rPr>
          <w:szCs w:val="22"/>
        </w:rPr>
        <w:t xml:space="preserve"> plochých hnedých </w:t>
      </w:r>
      <w:r w:rsidR="00FC354E" w:rsidRPr="00A77DDF">
        <w:rPr>
          <w:szCs w:val="22"/>
        </w:rPr>
        <w:t>škvŕn</w:t>
      </w:r>
      <w:r w:rsidR="00A1194B" w:rsidRPr="00A77DDF">
        <w:rPr>
          <w:szCs w:val="22"/>
        </w:rPr>
        <w:t xml:space="preserve"> na kož</w:t>
      </w:r>
      <w:r w:rsidR="00FC354E" w:rsidRPr="00A77DDF">
        <w:rPr>
          <w:szCs w:val="22"/>
        </w:rPr>
        <w:t>i</w:t>
      </w:r>
      <w:r w:rsidR="00A1194B" w:rsidRPr="00A77DDF">
        <w:rPr>
          <w:szCs w:val="22"/>
        </w:rPr>
        <w:t>)</w:t>
      </w:r>
      <w:r w:rsidR="00E139E2" w:rsidRPr="00A77DDF">
        <w:rPr>
          <w:szCs w:val="22"/>
        </w:rPr>
        <w:t xml:space="preserve">, </w:t>
      </w:r>
      <w:r w:rsidR="00E57EEF" w:rsidRPr="00A77DDF">
        <w:rPr>
          <w:szCs w:val="22"/>
        </w:rPr>
        <w:t>opuch v mieste použitia</w:t>
      </w:r>
      <w:r w:rsidR="00E139E2" w:rsidRPr="00A77DDF">
        <w:rPr>
          <w:szCs w:val="22"/>
        </w:rPr>
        <w:t xml:space="preserve"> a herpetické infekcie očí.</w:t>
      </w:r>
    </w:p>
    <w:p w14:paraId="60457DAE" w14:textId="77777777" w:rsidR="00CD2ECA" w:rsidRPr="00A77DDF" w:rsidRDefault="00CD2ECA" w:rsidP="00303614">
      <w:pPr>
        <w:ind w:left="0" w:right="1" w:firstLine="0"/>
        <w:rPr>
          <w:szCs w:val="22"/>
        </w:rPr>
      </w:pPr>
    </w:p>
    <w:p w14:paraId="64F37179" w14:textId="77777777" w:rsidR="00AA413F" w:rsidRPr="00A77DDF" w:rsidRDefault="00AA413F" w:rsidP="00303614">
      <w:pPr>
        <w:numPr>
          <w:ilvl w:val="12"/>
          <w:numId w:val="0"/>
        </w:numPr>
        <w:tabs>
          <w:tab w:val="left" w:pos="720"/>
        </w:tabs>
        <w:ind w:right="1"/>
        <w:rPr>
          <w:b/>
          <w:szCs w:val="22"/>
        </w:rPr>
      </w:pPr>
      <w:bookmarkStart w:id="15" w:name="_Hlk513130657"/>
      <w:r w:rsidRPr="00A77DDF">
        <w:rPr>
          <w:b/>
          <w:noProof/>
          <w:szCs w:val="22"/>
        </w:rPr>
        <w:t>Hlásenie vedľajších účinkov</w:t>
      </w:r>
    </w:p>
    <w:p w14:paraId="6A55130F" w14:textId="77777777" w:rsidR="00AA413F" w:rsidRPr="00A77DDF" w:rsidRDefault="00AA413F" w:rsidP="00303614">
      <w:pPr>
        <w:numPr>
          <w:ilvl w:val="12"/>
          <w:numId w:val="0"/>
        </w:numPr>
        <w:tabs>
          <w:tab w:val="left" w:pos="720"/>
        </w:tabs>
        <w:ind w:right="1"/>
        <w:rPr>
          <w:noProof/>
          <w:szCs w:val="22"/>
        </w:rPr>
      </w:pPr>
      <w:r w:rsidRPr="00A77DDF">
        <w:rPr>
          <w:noProof/>
          <w:szCs w:val="22"/>
        </w:rPr>
        <w:t>Ak sa u vás vyskytne akýkoľvek vedľajší účinok, obráťte sa na svojho lekára alebo lekárnika.</w:t>
      </w:r>
      <w:r w:rsidRPr="00A77DDF">
        <w:t xml:space="preserve"> </w:t>
      </w:r>
      <w:r w:rsidRPr="00A77DDF">
        <w:rPr>
          <w:noProof/>
          <w:szCs w:val="22"/>
        </w:rPr>
        <w:t>To sa týka aj akýchkoľvek vedľajších účinkov, ktoré nie sú uvedené v tejto písomnej informácii.</w:t>
      </w:r>
      <w:r w:rsidRPr="00A77DDF">
        <w:rPr>
          <w:szCs w:val="22"/>
        </w:rPr>
        <w:t xml:space="preserve"> </w:t>
      </w:r>
      <w:r w:rsidRPr="00A77DDF">
        <w:rPr>
          <w:noProof/>
          <w:szCs w:val="22"/>
        </w:rPr>
        <w:t xml:space="preserve">Vedľajšie účinky môžete hlásiť aj priamo </w:t>
      </w:r>
      <w:r w:rsidR="00256B4A" w:rsidRPr="00A77DDF">
        <w:rPr>
          <w:noProof/>
          <w:szCs w:val="22"/>
        </w:rPr>
        <w:t xml:space="preserve">na </w:t>
      </w:r>
      <w:r w:rsidRPr="00A77DDF">
        <w:rPr>
          <w:noProof/>
          <w:szCs w:val="22"/>
          <w:highlight w:val="lightGray"/>
        </w:rPr>
        <w:t>národn</w:t>
      </w:r>
      <w:r w:rsidR="00CB481E" w:rsidRPr="00A77DDF">
        <w:rPr>
          <w:noProof/>
          <w:szCs w:val="22"/>
          <w:highlight w:val="lightGray"/>
        </w:rPr>
        <w:t>é</w:t>
      </w:r>
      <w:r w:rsidRPr="00A77DDF">
        <w:rPr>
          <w:noProof/>
          <w:szCs w:val="22"/>
          <w:highlight w:val="lightGray"/>
        </w:rPr>
        <w:t xml:space="preserve"> </w:t>
      </w:r>
      <w:r w:rsidR="00CB481E" w:rsidRPr="00A77DDF">
        <w:rPr>
          <w:noProof/>
          <w:szCs w:val="22"/>
          <w:highlight w:val="lightGray"/>
        </w:rPr>
        <w:t>centrum</w:t>
      </w:r>
      <w:r w:rsidRPr="00A77DDF">
        <w:rPr>
          <w:noProof/>
          <w:szCs w:val="22"/>
          <w:highlight w:val="lightGray"/>
        </w:rPr>
        <w:t xml:space="preserve"> hlásenia uveden</w:t>
      </w:r>
      <w:r w:rsidR="00CB481E" w:rsidRPr="00A77DDF">
        <w:rPr>
          <w:noProof/>
          <w:szCs w:val="22"/>
          <w:highlight w:val="lightGray"/>
        </w:rPr>
        <w:t>é</w:t>
      </w:r>
      <w:r w:rsidRPr="00A77DDF">
        <w:rPr>
          <w:noProof/>
          <w:szCs w:val="22"/>
          <w:highlight w:val="lightGray"/>
        </w:rPr>
        <w:t xml:space="preserve"> v</w:t>
      </w:r>
      <w:r w:rsidR="0015043E" w:rsidRPr="00A77DDF">
        <w:rPr>
          <w:noProof/>
          <w:szCs w:val="22"/>
          <w:highlight w:val="lightGray"/>
        </w:rPr>
        <w:t> </w:t>
      </w:r>
      <w:hyperlink r:id="rId11" w:history="1">
        <w:r w:rsidRPr="00A77DDF">
          <w:rPr>
            <w:rStyle w:val="Hyperlink"/>
            <w:noProof/>
            <w:szCs w:val="22"/>
          </w:rPr>
          <w:t>P</w:t>
        </w:r>
        <w:r w:rsidRPr="00A77DDF">
          <w:rPr>
            <w:rStyle w:val="Hyperlink"/>
            <w:szCs w:val="20"/>
          </w:rPr>
          <w:t>rílohe</w:t>
        </w:r>
        <w:r w:rsidR="0015043E" w:rsidRPr="00A77DDF">
          <w:rPr>
            <w:rStyle w:val="Hyperlink"/>
            <w:szCs w:val="20"/>
          </w:rPr>
          <w:t> </w:t>
        </w:r>
        <w:r w:rsidRPr="00A77DDF">
          <w:rPr>
            <w:rStyle w:val="Hyperlink"/>
            <w:szCs w:val="20"/>
          </w:rPr>
          <w:t>V</w:t>
        </w:r>
      </w:hyperlink>
      <w:r w:rsidRPr="00A77DDF">
        <w:rPr>
          <w:noProof/>
          <w:szCs w:val="22"/>
        </w:rPr>
        <w:t>.</w:t>
      </w:r>
      <w:r w:rsidRPr="00A77DDF">
        <w:rPr>
          <w:szCs w:val="22"/>
        </w:rPr>
        <w:t xml:space="preserve"> </w:t>
      </w:r>
      <w:r w:rsidRPr="00A77DDF">
        <w:rPr>
          <w:noProof/>
          <w:szCs w:val="22"/>
        </w:rPr>
        <w:t>Hlásením vedľajších účinkov môžete prispieť k získaniu ďalších informácií o bezpečnosti tohto lieku.</w:t>
      </w:r>
    </w:p>
    <w:bookmarkEnd w:id="15"/>
    <w:p w14:paraId="5CC91A10" w14:textId="77777777" w:rsidR="00C14A74" w:rsidRPr="00A77DDF" w:rsidRDefault="00C14A74" w:rsidP="00303614">
      <w:pPr>
        <w:numPr>
          <w:ilvl w:val="12"/>
          <w:numId w:val="0"/>
        </w:numPr>
        <w:ind w:right="1"/>
        <w:rPr>
          <w:szCs w:val="22"/>
        </w:rPr>
      </w:pPr>
    </w:p>
    <w:p w14:paraId="29F9BC11" w14:textId="77777777" w:rsidR="00C14A74" w:rsidRPr="00A77DDF" w:rsidRDefault="00C14A74" w:rsidP="00303614">
      <w:pPr>
        <w:numPr>
          <w:ilvl w:val="12"/>
          <w:numId w:val="0"/>
        </w:numPr>
        <w:ind w:right="1"/>
        <w:rPr>
          <w:szCs w:val="22"/>
        </w:rPr>
      </w:pPr>
    </w:p>
    <w:p w14:paraId="6CB0B35C" w14:textId="77777777" w:rsidR="00C14A74" w:rsidRPr="00A77DDF" w:rsidRDefault="00C14A74" w:rsidP="00303614">
      <w:pPr>
        <w:numPr>
          <w:ilvl w:val="12"/>
          <w:numId w:val="0"/>
        </w:numPr>
        <w:ind w:right="1"/>
        <w:outlineLvl w:val="0"/>
        <w:rPr>
          <w:szCs w:val="22"/>
        </w:rPr>
      </w:pPr>
      <w:r w:rsidRPr="00A77DDF">
        <w:rPr>
          <w:b/>
          <w:szCs w:val="22"/>
        </w:rPr>
        <w:t>5.</w:t>
      </w:r>
      <w:r w:rsidRPr="00A77DDF">
        <w:rPr>
          <w:b/>
          <w:szCs w:val="22"/>
        </w:rPr>
        <w:tab/>
      </w:r>
      <w:r w:rsidR="00AA413F" w:rsidRPr="00A77DDF">
        <w:rPr>
          <w:b/>
          <w:noProof/>
          <w:szCs w:val="22"/>
        </w:rPr>
        <w:t xml:space="preserve">Ako </w:t>
      </w:r>
      <w:r w:rsidR="00AA413F" w:rsidRPr="00A77DDF">
        <w:rPr>
          <w:b/>
          <w:szCs w:val="22"/>
        </w:rPr>
        <w:t>uchováva</w:t>
      </w:r>
      <w:r w:rsidR="00AA413F" w:rsidRPr="00A77DDF">
        <w:rPr>
          <w:b/>
          <w:noProof/>
          <w:szCs w:val="22"/>
        </w:rPr>
        <w:t>ť</w:t>
      </w:r>
      <w:r w:rsidR="00AA413F" w:rsidRPr="00A77DDF">
        <w:rPr>
          <w:b/>
          <w:szCs w:val="22"/>
        </w:rPr>
        <w:t xml:space="preserve"> Protopic</w:t>
      </w:r>
    </w:p>
    <w:p w14:paraId="51DDD2CC" w14:textId="77777777" w:rsidR="00C14A74" w:rsidRPr="00A77DDF" w:rsidRDefault="00C14A74" w:rsidP="00303614">
      <w:pPr>
        <w:numPr>
          <w:ilvl w:val="12"/>
          <w:numId w:val="0"/>
        </w:numPr>
        <w:ind w:right="1"/>
        <w:rPr>
          <w:szCs w:val="22"/>
        </w:rPr>
      </w:pPr>
    </w:p>
    <w:p w14:paraId="45ECB80C" w14:textId="77777777" w:rsidR="00C14A74" w:rsidRPr="00A77DDF" w:rsidRDefault="0082224F" w:rsidP="00303614">
      <w:pPr>
        <w:numPr>
          <w:ilvl w:val="12"/>
          <w:numId w:val="0"/>
        </w:numPr>
        <w:ind w:right="1"/>
        <w:rPr>
          <w:szCs w:val="22"/>
        </w:rPr>
      </w:pPr>
      <w:r w:rsidRPr="00A77DDF">
        <w:rPr>
          <w:szCs w:val="22"/>
        </w:rPr>
        <w:t>Tento liek u</w:t>
      </w:r>
      <w:r w:rsidR="00C14A74" w:rsidRPr="00A77DDF">
        <w:rPr>
          <w:szCs w:val="22"/>
        </w:rPr>
        <w:t>chovávajte mimo do</w:t>
      </w:r>
      <w:r w:rsidR="00AA413F" w:rsidRPr="00A77DDF">
        <w:rPr>
          <w:szCs w:val="22"/>
        </w:rPr>
        <w:t>hľadu a do</w:t>
      </w:r>
      <w:r w:rsidR="00C14A74" w:rsidRPr="00A77DDF">
        <w:rPr>
          <w:szCs w:val="22"/>
        </w:rPr>
        <w:t>sahu detí.</w:t>
      </w:r>
    </w:p>
    <w:p w14:paraId="255D7954" w14:textId="77777777" w:rsidR="00AD0C08" w:rsidRPr="00A77DDF" w:rsidRDefault="00AD0C08" w:rsidP="00303614">
      <w:pPr>
        <w:numPr>
          <w:ilvl w:val="12"/>
          <w:numId w:val="0"/>
        </w:numPr>
        <w:ind w:right="1"/>
        <w:rPr>
          <w:szCs w:val="22"/>
        </w:rPr>
      </w:pPr>
    </w:p>
    <w:p w14:paraId="0E04649C" w14:textId="77777777" w:rsidR="00AD0C08" w:rsidRPr="00A77DDF" w:rsidRDefault="00AD0C08" w:rsidP="00303614">
      <w:pPr>
        <w:numPr>
          <w:ilvl w:val="12"/>
          <w:numId w:val="0"/>
        </w:numPr>
        <w:ind w:right="1"/>
        <w:rPr>
          <w:szCs w:val="22"/>
        </w:rPr>
      </w:pPr>
      <w:r w:rsidRPr="00A77DDF">
        <w:rPr>
          <w:noProof/>
          <w:szCs w:val="22"/>
        </w:rPr>
        <w:t xml:space="preserve">Nepoužívajte </w:t>
      </w:r>
      <w:r w:rsidR="00AA413F" w:rsidRPr="00A77DDF">
        <w:rPr>
          <w:noProof/>
          <w:szCs w:val="22"/>
        </w:rPr>
        <w:t xml:space="preserve">tento liek </w:t>
      </w:r>
      <w:r w:rsidRPr="00A77DDF">
        <w:rPr>
          <w:noProof/>
          <w:szCs w:val="22"/>
        </w:rPr>
        <w:t>po dátume exspirácie, ktorý je uvedený na tube a </w:t>
      </w:r>
      <w:r w:rsidR="00920685" w:rsidRPr="00A77DDF">
        <w:rPr>
          <w:szCs w:val="22"/>
        </w:rPr>
        <w:t>škatuľke</w:t>
      </w:r>
      <w:r w:rsidRPr="00A77DDF">
        <w:rPr>
          <w:noProof/>
          <w:szCs w:val="22"/>
        </w:rPr>
        <w:t xml:space="preserve"> po EXP. Dátum exspirácie sa vzťahuje na posledný deň v</w:t>
      </w:r>
      <w:r w:rsidR="00CD6BCC" w:rsidRPr="00A77DDF">
        <w:rPr>
          <w:noProof/>
          <w:szCs w:val="22"/>
        </w:rPr>
        <w:t xml:space="preserve"> danom </w:t>
      </w:r>
      <w:r w:rsidRPr="00A77DDF">
        <w:rPr>
          <w:noProof/>
          <w:szCs w:val="22"/>
        </w:rPr>
        <w:t>mesiaci.</w:t>
      </w:r>
    </w:p>
    <w:p w14:paraId="59946706" w14:textId="77777777" w:rsidR="00C14A74" w:rsidRPr="00A77DDF" w:rsidRDefault="00C14A74" w:rsidP="00303614">
      <w:pPr>
        <w:ind w:left="0" w:right="1" w:firstLine="0"/>
        <w:rPr>
          <w:szCs w:val="22"/>
        </w:rPr>
      </w:pPr>
      <w:r w:rsidRPr="00A77DDF">
        <w:rPr>
          <w:szCs w:val="22"/>
        </w:rPr>
        <w:t>Uchovávajte pri teplote neprevyšujúcej 25</w:t>
      </w:r>
      <w:r w:rsidR="005E5836" w:rsidRPr="00A77DDF">
        <w:rPr>
          <w:szCs w:val="22"/>
        </w:rPr>
        <w:t>°</w:t>
      </w:r>
      <w:r w:rsidRPr="00A77DDF">
        <w:rPr>
          <w:szCs w:val="22"/>
        </w:rPr>
        <w:t>C.</w:t>
      </w:r>
    </w:p>
    <w:p w14:paraId="2D412D6B" w14:textId="77777777" w:rsidR="00AD0C08" w:rsidRPr="00A77DDF" w:rsidRDefault="00AD0C08" w:rsidP="00303614">
      <w:pPr>
        <w:ind w:left="0" w:right="1" w:firstLine="0"/>
        <w:rPr>
          <w:szCs w:val="22"/>
        </w:rPr>
      </w:pPr>
    </w:p>
    <w:p w14:paraId="38782C5A" w14:textId="77777777" w:rsidR="00C14A74" w:rsidRPr="00A77DDF" w:rsidRDefault="00AA413F" w:rsidP="00303614">
      <w:pPr>
        <w:numPr>
          <w:ilvl w:val="12"/>
          <w:numId w:val="0"/>
        </w:numPr>
        <w:ind w:right="1"/>
        <w:rPr>
          <w:szCs w:val="22"/>
        </w:rPr>
      </w:pPr>
      <w:r w:rsidRPr="00A77DDF">
        <w:rPr>
          <w:noProof/>
          <w:szCs w:val="22"/>
        </w:rPr>
        <w:t>Nelikvidujte l</w:t>
      </w:r>
      <w:r w:rsidR="001C6B9C" w:rsidRPr="00A77DDF">
        <w:rPr>
          <w:noProof/>
          <w:szCs w:val="22"/>
        </w:rPr>
        <w:t xml:space="preserve">ieky odpadovou vodou alebo domovým odpadom. </w:t>
      </w:r>
      <w:r w:rsidR="009F1BDF" w:rsidRPr="00A77DDF">
        <w:rPr>
          <w:noProof/>
          <w:szCs w:val="22"/>
        </w:rPr>
        <w:t>Nepoužitý liek vráťte do</w:t>
      </w:r>
      <w:r w:rsidR="008B4127" w:rsidRPr="00A77DDF">
        <w:rPr>
          <w:noProof/>
          <w:szCs w:val="22"/>
        </w:rPr>
        <w:t> </w:t>
      </w:r>
      <w:r w:rsidR="009F1BDF" w:rsidRPr="00A77DDF">
        <w:rPr>
          <w:noProof/>
          <w:szCs w:val="22"/>
        </w:rPr>
        <w:t>lekárne.</w:t>
      </w:r>
      <w:r w:rsidR="001C6B9C" w:rsidRPr="00A77DDF">
        <w:rPr>
          <w:noProof/>
          <w:szCs w:val="22"/>
        </w:rPr>
        <w:t xml:space="preserve"> Tieto opatrenia pomôžu chrániť životné prostredie.</w:t>
      </w:r>
    </w:p>
    <w:p w14:paraId="754A414C" w14:textId="77777777" w:rsidR="00C14A74" w:rsidRPr="00A77DDF" w:rsidRDefault="00C14A74" w:rsidP="00303614">
      <w:pPr>
        <w:numPr>
          <w:ilvl w:val="12"/>
          <w:numId w:val="0"/>
        </w:numPr>
        <w:ind w:right="1"/>
        <w:rPr>
          <w:szCs w:val="22"/>
        </w:rPr>
      </w:pPr>
    </w:p>
    <w:p w14:paraId="3CB80130" w14:textId="77777777" w:rsidR="00C14A74" w:rsidRPr="00A77DDF" w:rsidRDefault="00C14A74" w:rsidP="00303614">
      <w:pPr>
        <w:numPr>
          <w:ilvl w:val="12"/>
          <w:numId w:val="0"/>
        </w:numPr>
        <w:ind w:right="1"/>
        <w:rPr>
          <w:szCs w:val="22"/>
        </w:rPr>
      </w:pPr>
    </w:p>
    <w:p w14:paraId="7A125C96" w14:textId="77777777" w:rsidR="00C14A74" w:rsidRPr="00A77DDF" w:rsidRDefault="00C14A74" w:rsidP="00303614">
      <w:pPr>
        <w:numPr>
          <w:ilvl w:val="12"/>
          <w:numId w:val="0"/>
        </w:numPr>
        <w:ind w:right="1"/>
        <w:rPr>
          <w:b/>
          <w:szCs w:val="22"/>
        </w:rPr>
      </w:pPr>
      <w:r w:rsidRPr="00A77DDF">
        <w:rPr>
          <w:b/>
          <w:szCs w:val="22"/>
        </w:rPr>
        <w:t>6.</w:t>
      </w:r>
      <w:r w:rsidRPr="00A77DDF">
        <w:rPr>
          <w:b/>
          <w:szCs w:val="22"/>
        </w:rPr>
        <w:tab/>
      </w:r>
      <w:r w:rsidR="00AA413F" w:rsidRPr="00A77DDF">
        <w:rPr>
          <w:b/>
          <w:szCs w:val="22"/>
        </w:rPr>
        <w:t>Obsah balenia a ďalšie informácie</w:t>
      </w:r>
    </w:p>
    <w:p w14:paraId="2D76D1A4" w14:textId="77777777" w:rsidR="00C14A74" w:rsidRPr="00A77DDF" w:rsidRDefault="00C14A74" w:rsidP="00303614">
      <w:pPr>
        <w:numPr>
          <w:ilvl w:val="12"/>
          <w:numId w:val="0"/>
        </w:numPr>
        <w:ind w:right="1"/>
        <w:rPr>
          <w:szCs w:val="22"/>
        </w:rPr>
      </w:pPr>
    </w:p>
    <w:p w14:paraId="425550D4" w14:textId="77777777" w:rsidR="001C6B9C" w:rsidRPr="00A77DDF" w:rsidRDefault="001C6B9C" w:rsidP="00303614">
      <w:pPr>
        <w:numPr>
          <w:ilvl w:val="12"/>
          <w:numId w:val="0"/>
        </w:numPr>
        <w:ind w:right="1"/>
        <w:rPr>
          <w:b/>
          <w:noProof/>
          <w:szCs w:val="22"/>
        </w:rPr>
      </w:pPr>
      <w:r w:rsidRPr="00A77DDF">
        <w:rPr>
          <w:b/>
          <w:noProof/>
          <w:szCs w:val="22"/>
        </w:rPr>
        <w:t>Čo Protopic obsahuje</w:t>
      </w:r>
    </w:p>
    <w:p w14:paraId="5E0A9D18" w14:textId="77777777" w:rsidR="001C6B9C" w:rsidRPr="00A77DDF" w:rsidRDefault="001C6B9C" w:rsidP="003B0B0A">
      <w:pPr>
        <w:numPr>
          <w:ilvl w:val="0"/>
          <w:numId w:val="15"/>
        </w:numPr>
        <w:tabs>
          <w:tab w:val="left" w:pos="567"/>
        </w:tabs>
        <w:ind w:left="567" w:right="1" w:hanging="567"/>
        <w:rPr>
          <w:szCs w:val="22"/>
        </w:rPr>
      </w:pPr>
      <w:r w:rsidRPr="00A77DDF">
        <w:rPr>
          <w:szCs w:val="22"/>
        </w:rPr>
        <w:t>Liečivo je takrolimus monohydrát.</w:t>
      </w:r>
    </w:p>
    <w:p w14:paraId="583997E1" w14:textId="77777777" w:rsidR="001C6B9C" w:rsidRPr="00A77DDF" w:rsidRDefault="001C6B9C" w:rsidP="00303614">
      <w:pPr>
        <w:ind w:left="0" w:right="1" w:firstLine="0"/>
        <w:rPr>
          <w:szCs w:val="22"/>
          <w:lang w:eastAsia="zh-CN"/>
        </w:rPr>
      </w:pPr>
      <w:r w:rsidRPr="00A77DDF">
        <w:rPr>
          <w:szCs w:val="22"/>
          <w:lang w:eastAsia="zh-CN"/>
        </w:rPr>
        <w:tab/>
        <w:t>1 gram Protopic</w:t>
      </w:r>
      <w:r w:rsidR="004774C7" w:rsidRPr="00A77DDF">
        <w:rPr>
          <w:szCs w:val="22"/>
          <w:lang w:eastAsia="zh-CN"/>
        </w:rPr>
        <w:t>u</w:t>
      </w:r>
      <w:r w:rsidRPr="00A77DDF">
        <w:rPr>
          <w:szCs w:val="22"/>
          <w:lang w:eastAsia="zh-CN"/>
        </w:rPr>
        <w:t xml:space="preserve"> 0,03</w:t>
      </w:r>
      <w:r w:rsidR="0083080F" w:rsidRPr="00A77DDF">
        <w:rPr>
          <w:szCs w:val="22"/>
          <w:lang w:eastAsia="zh-CN"/>
        </w:rPr>
        <w:t> </w:t>
      </w:r>
      <w:r w:rsidRPr="00A77DDF">
        <w:rPr>
          <w:szCs w:val="22"/>
          <w:lang w:eastAsia="zh-CN"/>
        </w:rPr>
        <w:t>% masť obsahuje 0,3</w:t>
      </w:r>
      <w:r w:rsidRPr="00A77DDF">
        <w:rPr>
          <w:b/>
          <w:szCs w:val="22"/>
        </w:rPr>
        <w:t> </w:t>
      </w:r>
      <w:r w:rsidRPr="00A77DDF">
        <w:rPr>
          <w:szCs w:val="22"/>
          <w:lang w:eastAsia="zh-CN"/>
        </w:rPr>
        <w:t>mg takrolimu (ako takrolimus monohydrát).</w:t>
      </w:r>
    </w:p>
    <w:p w14:paraId="34847DBD" w14:textId="77777777" w:rsidR="001C6B9C" w:rsidRPr="00A77DDF" w:rsidRDefault="001C6B9C" w:rsidP="003B0B0A">
      <w:pPr>
        <w:numPr>
          <w:ilvl w:val="0"/>
          <w:numId w:val="15"/>
        </w:numPr>
        <w:tabs>
          <w:tab w:val="left" w:pos="567"/>
        </w:tabs>
        <w:ind w:left="567" w:right="1" w:hanging="567"/>
        <w:rPr>
          <w:szCs w:val="22"/>
        </w:rPr>
      </w:pPr>
      <w:r w:rsidRPr="00A77DDF">
        <w:rPr>
          <w:szCs w:val="22"/>
          <w:lang w:eastAsia="zh-CN"/>
        </w:rPr>
        <w:t>Ďalšie zložky sú</w:t>
      </w:r>
      <w:r w:rsidR="006D1BD2" w:rsidRPr="00A77DDF">
        <w:rPr>
          <w:szCs w:val="22"/>
          <w:lang w:eastAsia="zh-CN"/>
        </w:rPr>
        <w:t>:</w:t>
      </w:r>
      <w:r w:rsidRPr="00A77DDF">
        <w:rPr>
          <w:szCs w:val="22"/>
          <w:lang w:eastAsia="zh-CN"/>
        </w:rPr>
        <w:t xml:space="preserve"> biel</w:t>
      </w:r>
      <w:r w:rsidR="00AA413F" w:rsidRPr="00A77DDF">
        <w:rPr>
          <w:szCs w:val="22"/>
          <w:lang w:eastAsia="zh-CN"/>
        </w:rPr>
        <w:t>a</w:t>
      </w:r>
      <w:r w:rsidRPr="00A77DDF">
        <w:rPr>
          <w:szCs w:val="22"/>
          <w:lang w:eastAsia="zh-CN"/>
        </w:rPr>
        <w:t xml:space="preserve"> vazelín</w:t>
      </w:r>
      <w:r w:rsidR="00AA413F" w:rsidRPr="00A77DDF">
        <w:rPr>
          <w:szCs w:val="22"/>
          <w:lang w:eastAsia="zh-CN"/>
        </w:rPr>
        <w:t>a</w:t>
      </w:r>
      <w:r w:rsidRPr="00A77DDF">
        <w:rPr>
          <w:szCs w:val="22"/>
          <w:lang w:eastAsia="zh-CN"/>
        </w:rPr>
        <w:t>, tekutý parafín, propylénkarbonát, biely vosk, tuhý paraf</w:t>
      </w:r>
      <w:r w:rsidR="00096CC8" w:rsidRPr="00A77DDF">
        <w:rPr>
          <w:szCs w:val="22"/>
          <w:lang w:eastAsia="zh-CN"/>
        </w:rPr>
        <w:t>í</w:t>
      </w:r>
      <w:r w:rsidRPr="00A77DDF">
        <w:rPr>
          <w:szCs w:val="22"/>
          <w:lang w:eastAsia="zh-CN"/>
        </w:rPr>
        <w:t>n</w:t>
      </w:r>
      <w:r w:rsidR="003F179B" w:rsidRPr="00A77DDF">
        <w:rPr>
          <w:szCs w:val="22"/>
          <w:lang w:eastAsia="zh-CN"/>
        </w:rPr>
        <w:t>, b</w:t>
      </w:r>
      <w:r w:rsidR="003F179B" w:rsidRPr="00A77DDF">
        <w:rPr>
          <w:szCs w:val="22"/>
        </w:rPr>
        <w:t>utylhydroxytoluén (E321)</w:t>
      </w:r>
      <w:r w:rsidR="00D56A4C" w:rsidRPr="00A77DDF">
        <w:rPr>
          <w:szCs w:val="22"/>
        </w:rPr>
        <w:t xml:space="preserve"> a </w:t>
      </w:r>
      <w:r w:rsidR="003F179B" w:rsidRPr="00A77DDF">
        <w:rPr>
          <w:i/>
          <w:szCs w:val="22"/>
        </w:rPr>
        <w:t>rac</w:t>
      </w:r>
      <w:r w:rsidR="00737852" w:rsidRPr="00A77DDF">
        <w:rPr>
          <w:i/>
          <w:szCs w:val="22"/>
        </w:rPr>
        <w:t>emický</w:t>
      </w:r>
      <w:r w:rsidR="00737852" w:rsidRPr="00A77DDF">
        <w:rPr>
          <w:szCs w:val="22"/>
        </w:rPr>
        <w:t xml:space="preserve"> </w:t>
      </w:r>
      <w:r w:rsidR="00E5187A" w:rsidRPr="00A77DDF">
        <w:rPr>
          <w:szCs w:val="22"/>
        </w:rPr>
        <w:t>α-</w:t>
      </w:r>
      <w:r w:rsidR="003F179B" w:rsidRPr="00A77DDF">
        <w:rPr>
          <w:szCs w:val="22"/>
        </w:rPr>
        <w:t>tokoferol</w:t>
      </w:r>
      <w:r w:rsidRPr="00A77DDF">
        <w:rPr>
          <w:szCs w:val="22"/>
          <w:lang w:eastAsia="zh-CN"/>
        </w:rPr>
        <w:t>.</w:t>
      </w:r>
    </w:p>
    <w:p w14:paraId="59D87DD2" w14:textId="77777777" w:rsidR="001C6B9C" w:rsidRPr="00A77DDF" w:rsidRDefault="001C6B9C" w:rsidP="00303614">
      <w:pPr>
        <w:numPr>
          <w:ilvl w:val="12"/>
          <w:numId w:val="0"/>
        </w:numPr>
        <w:ind w:right="1"/>
        <w:rPr>
          <w:b/>
          <w:noProof/>
          <w:szCs w:val="22"/>
        </w:rPr>
      </w:pPr>
    </w:p>
    <w:p w14:paraId="615FCA09" w14:textId="77777777" w:rsidR="001C6B9C" w:rsidRPr="00A77DDF" w:rsidRDefault="001C6B9C" w:rsidP="00303614">
      <w:pPr>
        <w:numPr>
          <w:ilvl w:val="12"/>
          <w:numId w:val="0"/>
        </w:numPr>
        <w:ind w:right="1"/>
        <w:rPr>
          <w:b/>
          <w:noProof/>
          <w:szCs w:val="22"/>
        </w:rPr>
      </w:pPr>
      <w:r w:rsidRPr="00A77DDF">
        <w:rPr>
          <w:b/>
          <w:noProof/>
          <w:szCs w:val="22"/>
        </w:rPr>
        <w:t>Ako vyzerá Protopic a obsah balenia</w:t>
      </w:r>
    </w:p>
    <w:p w14:paraId="32D6B8ED" w14:textId="77777777" w:rsidR="001C6B9C" w:rsidRPr="00A77DDF" w:rsidRDefault="001C6B9C" w:rsidP="00303614">
      <w:pPr>
        <w:numPr>
          <w:ilvl w:val="12"/>
          <w:numId w:val="0"/>
        </w:numPr>
        <w:ind w:right="1"/>
        <w:rPr>
          <w:szCs w:val="22"/>
        </w:rPr>
      </w:pPr>
      <w:r w:rsidRPr="00A77DDF">
        <w:rPr>
          <w:szCs w:val="22"/>
        </w:rPr>
        <w:t>Protopic je biela až nažltlá masť. Dodáva sa v tubách s obsahom 10, 30 alebo 60</w:t>
      </w:r>
      <w:r w:rsidRPr="00A77DDF">
        <w:rPr>
          <w:b/>
          <w:szCs w:val="22"/>
        </w:rPr>
        <w:t> </w:t>
      </w:r>
      <w:r w:rsidRPr="00A77DDF">
        <w:rPr>
          <w:szCs w:val="22"/>
        </w:rPr>
        <w:t xml:space="preserve">g masti. </w:t>
      </w:r>
      <w:r w:rsidR="00AA413F" w:rsidRPr="00A77DDF">
        <w:rPr>
          <w:szCs w:val="22"/>
        </w:rPr>
        <w:t>Na trh nemusia byť uvedené v</w:t>
      </w:r>
      <w:r w:rsidRPr="00A77DDF">
        <w:rPr>
          <w:szCs w:val="22"/>
        </w:rPr>
        <w:t>šetky veľkosti balenia</w:t>
      </w:r>
      <w:r w:rsidR="00AA413F" w:rsidRPr="00A77DDF">
        <w:rPr>
          <w:szCs w:val="22"/>
        </w:rPr>
        <w:t>.</w:t>
      </w:r>
      <w:r w:rsidRPr="00A77DDF">
        <w:rPr>
          <w:szCs w:val="22"/>
        </w:rPr>
        <w:t xml:space="preserve"> Protopic je dostupný v dvoch silách (Protopic 0,03</w:t>
      </w:r>
      <w:r w:rsidR="00EA0EF7" w:rsidRPr="00A77DDF">
        <w:rPr>
          <w:szCs w:val="22"/>
        </w:rPr>
        <w:t> </w:t>
      </w:r>
      <w:r w:rsidRPr="00A77DDF">
        <w:rPr>
          <w:szCs w:val="22"/>
        </w:rPr>
        <w:t xml:space="preserve">% </w:t>
      </w:r>
      <w:r w:rsidR="002C5879" w:rsidRPr="00A77DDF">
        <w:rPr>
          <w:szCs w:val="22"/>
        </w:rPr>
        <w:t xml:space="preserve">masť </w:t>
      </w:r>
      <w:r w:rsidRPr="00A77DDF">
        <w:rPr>
          <w:szCs w:val="22"/>
        </w:rPr>
        <w:t>a Protopic 0,1</w:t>
      </w:r>
      <w:r w:rsidR="00EA0EF7" w:rsidRPr="00A77DDF">
        <w:rPr>
          <w:szCs w:val="22"/>
        </w:rPr>
        <w:t> </w:t>
      </w:r>
      <w:r w:rsidRPr="00A77DDF">
        <w:rPr>
          <w:szCs w:val="22"/>
        </w:rPr>
        <w:t>% masť).</w:t>
      </w:r>
    </w:p>
    <w:p w14:paraId="72812706" w14:textId="77777777" w:rsidR="001C6B9C" w:rsidRPr="00A77DDF" w:rsidRDefault="001C6B9C" w:rsidP="00303614">
      <w:pPr>
        <w:numPr>
          <w:ilvl w:val="12"/>
          <w:numId w:val="0"/>
        </w:numPr>
        <w:ind w:right="1"/>
        <w:rPr>
          <w:b/>
          <w:noProof/>
          <w:szCs w:val="22"/>
        </w:rPr>
      </w:pPr>
    </w:p>
    <w:p w14:paraId="5FC30398" w14:textId="77777777" w:rsidR="00AF3A33" w:rsidRPr="00A77DDF" w:rsidRDefault="001C6B9C"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rPr>
      </w:pPr>
      <w:r w:rsidRPr="00A77DDF">
        <w:rPr>
          <w:b/>
          <w:bCs/>
          <w:szCs w:val="22"/>
        </w:rPr>
        <w:t>Držiteľ rozhodnutia o registrácii</w:t>
      </w:r>
    </w:p>
    <w:p w14:paraId="576DC625" w14:textId="77777777" w:rsidR="00AF3A33"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lastRenderedPageBreak/>
        <w:t>LEO Pharma A/S</w:t>
      </w:r>
    </w:p>
    <w:p w14:paraId="295750CF" w14:textId="77777777" w:rsidR="00AF3A33"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Industriparken 55</w:t>
      </w:r>
    </w:p>
    <w:p w14:paraId="15C3E719" w14:textId="77777777" w:rsidR="00AF3A33"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2750 Ballerup</w:t>
      </w:r>
    </w:p>
    <w:p w14:paraId="17857204" w14:textId="77777777" w:rsidR="001C6B9C"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Dánsko</w:t>
      </w:r>
    </w:p>
    <w:p w14:paraId="7573C550" w14:textId="77777777" w:rsidR="001C6B9C" w:rsidRPr="00A77DDF" w:rsidRDefault="001C6B9C" w:rsidP="00303614">
      <w:pPr>
        <w:ind w:left="0" w:right="1" w:firstLine="0"/>
        <w:rPr>
          <w:szCs w:val="22"/>
        </w:rPr>
      </w:pPr>
    </w:p>
    <w:p w14:paraId="7565814D" w14:textId="77777777" w:rsidR="00AF3A33" w:rsidRPr="00A77DDF" w:rsidRDefault="001C6B9C" w:rsidP="00303614">
      <w:pPr>
        <w:numPr>
          <w:ilvl w:val="12"/>
          <w:numId w:val="0"/>
        </w:numPr>
        <w:ind w:right="1"/>
        <w:rPr>
          <w:szCs w:val="22"/>
        </w:rPr>
      </w:pPr>
      <w:r w:rsidRPr="00A77DDF">
        <w:rPr>
          <w:b/>
          <w:bCs/>
          <w:szCs w:val="22"/>
        </w:rPr>
        <w:t>Výrobca</w:t>
      </w:r>
    </w:p>
    <w:p w14:paraId="521E4EE6" w14:textId="36A04217" w:rsidR="00AF3A33" w:rsidRPr="00A77DDF" w:rsidDel="00E46420" w:rsidRDefault="001C6B9C" w:rsidP="00303614">
      <w:pPr>
        <w:numPr>
          <w:ilvl w:val="12"/>
          <w:numId w:val="0"/>
        </w:numPr>
        <w:ind w:right="1"/>
        <w:rPr>
          <w:del w:id="16" w:author="Author"/>
          <w:szCs w:val="22"/>
          <w:highlight w:val="lightGray"/>
        </w:rPr>
      </w:pPr>
      <w:del w:id="17" w:author="Author">
        <w:r w:rsidRPr="00A77DDF" w:rsidDel="00E46420">
          <w:rPr>
            <w:szCs w:val="22"/>
            <w:highlight w:val="lightGray"/>
          </w:rPr>
          <w:delText>Astellas Ireland Co. Ltd.</w:delText>
        </w:r>
      </w:del>
    </w:p>
    <w:p w14:paraId="6FC5A4FE" w14:textId="4ACDA0C1" w:rsidR="00AF3A33" w:rsidRPr="00A77DDF" w:rsidDel="00E46420" w:rsidRDefault="001C6B9C" w:rsidP="00303614">
      <w:pPr>
        <w:numPr>
          <w:ilvl w:val="12"/>
          <w:numId w:val="0"/>
        </w:numPr>
        <w:ind w:right="1"/>
        <w:rPr>
          <w:del w:id="18" w:author="Author"/>
          <w:szCs w:val="22"/>
          <w:highlight w:val="lightGray"/>
        </w:rPr>
      </w:pPr>
      <w:del w:id="19" w:author="Author">
        <w:r w:rsidRPr="00A77DDF" w:rsidDel="00E46420">
          <w:rPr>
            <w:szCs w:val="22"/>
            <w:highlight w:val="lightGray"/>
          </w:rPr>
          <w:delText>Killorglin</w:delText>
        </w:r>
      </w:del>
    </w:p>
    <w:p w14:paraId="0C57A381" w14:textId="172313D5" w:rsidR="00AF3A33" w:rsidRPr="00A77DDF" w:rsidDel="00E46420" w:rsidRDefault="001C6B9C" w:rsidP="00303614">
      <w:pPr>
        <w:numPr>
          <w:ilvl w:val="12"/>
          <w:numId w:val="0"/>
        </w:numPr>
        <w:ind w:right="1"/>
        <w:rPr>
          <w:del w:id="20" w:author="Author"/>
          <w:szCs w:val="22"/>
          <w:highlight w:val="lightGray"/>
        </w:rPr>
      </w:pPr>
      <w:del w:id="21" w:author="Author">
        <w:r w:rsidRPr="00A77DDF" w:rsidDel="00E46420">
          <w:rPr>
            <w:szCs w:val="22"/>
            <w:highlight w:val="lightGray"/>
          </w:rPr>
          <w:delText>County Kerry</w:delText>
        </w:r>
      </w:del>
    </w:p>
    <w:p w14:paraId="19284FD3" w14:textId="58CF188E" w:rsidR="001C6B9C" w:rsidRPr="00A77DDF" w:rsidDel="00E46420" w:rsidRDefault="001C6B9C" w:rsidP="00303614">
      <w:pPr>
        <w:numPr>
          <w:ilvl w:val="12"/>
          <w:numId w:val="0"/>
        </w:numPr>
        <w:ind w:right="1"/>
        <w:rPr>
          <w:del w:id="22" w:author="Author"/>
          <w:szCs w:val="22"/>
        </w:rPr>
      </w:pPr>
      <w:del w:id="23" w:author="Author">
        <w:r w:rsidRPr="00A77DDF" w:rsidDel="00E46420">
          <w:rPr>
            <w:szCs w:val="22"/>
            <w:highlight w:val="lightGray"/>
          </w:rPr>
          <w:delText>Írsko</w:delText>
        </w:r>
      </w:del>
    </w:p>
    <w:p w14:paraId="3A8B21D4" w14:textId="1BEDD96D" w:rsidR="001C6B9C" w:rsidRPr="00A77DDF" w:rsidDel="00E46420" w:rsidRDefault="001C6B9C" w:rsidP="00303614">
      <w:pPr>
        <w:numPr>
          <w:ilvl w:val="12"/>
          <w:numId w:val="0"/>
        </w:numPr>
        <w:ind w:right="1"/>
        <w:rPr>
          <w:del w:id="24" w:author="Author"/>
          <w:szCs w:val="22"/>
        </w:rPr>
      </w:pPr>
    </w:p>
    <w:p w14:paraId="069D8322" w14:textId="77777777" w:rsidR="00AF3A33" w:rsidRPr="00A77DDF" w:rsidRDefault="00AF3A33" w:rsidP="00303614">
      <w:pPr>
        <w:ind w:left="0" w:right="1" w:firstLine="0"/>
        <w:rPr>
          <w:noProof/>
          <w:szCs w:val="22"/>
        </w:rPr>
      </w:pPr>
      <w:r w:rsidRPr="00A77DDF">
        <w:rPr>
          <w:noProof/>
          <w:szCs w:val="22"/>
        </w:rPr>
        <w:t>LEO Laboratories Ltd.</w:t>
      </w:r>
    </w:p>
    <w:p w14:paraId="63BC5CE8" w14:textId="77777777" w:rsidR="00922828" w:rsidRPr="00A77DDF" w:rsidRDefault="00AF3A33" w:rsidP="00303614">
      <w:pPr>
        <w:ind w:left="0" w:right="1" w:firstLine="0"/>
        <w:rPr>
          <w:noProof/>
          <w:szCs w:val="22"/>
        </w:rPr>
      </w:pPr>
      <w:r w:rsidRPr="00A77DDF">
        <w:rPr>
          <w:noProof/>
          <w:szCs w:val="22"/>
        </w:rPr>
        <w:t>285 Cashel Road</w:t>
      </w:r>
    </w:p>
    <w:p w14:paraId="4C451AE7" w14:textId="77777777" w:rsidR="00AF3A33" w:rsidRPr="00A77DDF" w:rsidRDefault="00AF3A33" w:rsidP="00303614">
      <w:pPr>
        <w:ind w:left="0" w:right="1" w:firstLine="0"/>
        <w:rPr>
          <w:noProof/>
          <w:szCs w:val="22"/>
        </w:rPr>
      </w:pPr>
      <w:r w:rsidRPr="00A77DDF">
        <w:rPr>
          <w:noProof/>
          <w:szCs w:val="22"/>
        </w:rPr>
        <w:t>Crumlin, Dublin 12</w:t>
      </w:r>
    </w:p>
    <w:p w14:paraId="1225FBF8" w14:textId="77777777" w:rsidR="00AF3A33" w:rsidRPr="00A77DDF" w:rsidRDefault="00AF3A33" w:rsidP="00303614">
      <w:pPr>
        <w:numPr>
          <w:ilvl w:val="12"/>
          <w:numId w:val="0"/>
        </w:numPr>
        <w:ind w:right="1"/>
        <w:rPr>
          <w:szCs w:val="22"/>
        </w:rPr>
      </w:pPr>
      <w:r w:rsidRPr="00A77DDF">
        <w:rPr>
          <w:szCs w:val="22"/>
        </w:rPr>
        <w:t>Írsko</w:t>
      </w:r>
    </w:p>
    <w:p w14:paraId="564009B9" w14:textId="77777777" w:rsidR="00AF3A33" w:rsidRPr="00A77DDF" w:rsidRDefault="00AF3A33" w:rsidP="00303614">
      <w:pPr>
        <w:numPr>
          <w:ilvl w:val="12"/>
          <w:numId w:val="0"/>
        </w:numPr>
        <w:ind w:right="1"/>
        <w:rPr>
          <w:szCs w:val="22"/>
        </w:rPr>
      </w:pPr>
    </w:p>
    <w:p w14:paraId="71C1D39F" w14:textId="77777777" w:rsidR="00C14A74" w:rsidRPr="00A77DDF" w:rsidRDefault="00C14A74" w:rsidP="00303614">
      <w:pPr>
        <w:numPr>
          <w:ilvl w:val="12"/>
          <w:numId w:val="0"/>
        </w:numPr>
        <w:ind w:right="1"/>
        <w:rPr>
          <w:szCs w:val="22"/>
        </w:rPr>
      </w:pPr>
      <w:r w:rsidRPr="00A77DDF">
        <w:rPr>
          <w:szCs w:val="22"/>
        </w:rPr>
        <w:t>Ak potrebujete akúkoľvek informáciu o</w:t>
      </w:r>
      <w:r w:rsidRPr="00A77DDF">
        <w:rPr>
          <w:b/>
          <w:szCs w:val="22"/>
        </w:rPr>
        <w:t> </w:t>
      </w:r>
      <w:r w:rsidRPr="00A77DDF">
        <w:rPr>
          <w:szCs w:val="22"/>
        </w:rPr>
        <w:t>tomto lieku</w:t>
      </w:r>
      <w:r w:rsidR="001F16B6" w:rsidRPr="00A77DDF">
        <w:rPr>
          <w:szCs w:val="22"/>
        </w:rPr>
        <w:t>,</w:t>
      </w:r>
      <w:r w:rsidRPr="00A77DDF">
        <w:rPr>
          <w:szCs w:val="22"/>
        </w:rPr>
        <w:t xml:space="preserve"> kontaktujte miestneho zástupcu držiteľa rozhodnutia o</w:t>
      </w:r>
      <w:r w:rsidRPr="00A77DDF">
        <w:rPr>
          <w:b/>
          <w:szCs w:val="22"/>
        </w:rPr>
        <w:t> </w:t>
      </w:r>
      <w:r w:rsidRPr="00A77DDF">
        <w:rPr>
          <w:szCs w:val="22"/>
        </w:rPr>
        <w:t>registrácii</w:t>
      </w:r>
      <w:r w:rsidR="000351CB" w:rsidRPr="00A77DDF">
        <w:rPr>
          <w:szCs w:val="22"/>
        </w:rPr>
        <w:t>:</w:t>
      </w:r>
    </w:p>
    <w:p w14:paraId="33E07DAA" w14:textId="77777777" w:rsidR="00956C5A" w:rsidRPr="00A77DDF" w:rsidRDefault="00956C5A" w:rsidP="00303614">
      <w:pPr>
        <w:numPr>
          <w:ilvl w:val="12"/>
          <w:numId w:val="0"/>
        </w:numPr>
        <w:ind w:right="1"/>
        <w:rPr>
          <w:szCs w:val="22"/>
        </w:rPr>
      </w:pPr>
    </w:p>
    <w:tbl>
      <w:tblPr>
        <w:tblW w:w="9326" w:type="dxa"/>
        <w:tblInd w:w="-4" w:type="dxa"/>
        <w:tblLayout w:type="fixed"/>
        <w:tblLook w:val="0000" w:firstRow="0" w:lastRow="0" w:firstColumn="0" w:lastColumn="0" w:noHBand="0" w:noVBand="0"/>
      </w:tblPr>
      <w:tblGrid>
        <w:gridCol w:w="4648"/>
        <w:gridCol w:w="4678"/>
      </w:tblGrid>
      <w:tr w:rsidR="00956C5A" w:rsidRPr="00A77DDF" w14:paraId="6FE28E23" w14:textId="77777777" w:rsidTr="00813B6D">
        <w:trPr>
          <w:cantSplit/>
        </w:trPr>
        <w:tc>
          <w:tcPr>
            <w:tcW w:w="4648" w:type="dxa"/>
          </w:tcPr>
          <w:p w14:paraId="4641A2D2"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België/Belgique/Belgien</w:t>
            </w:r>
          </w:p>
          <w:p w14:paraId="5F1037BE"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N.V./S.A</w:t>
            </w:r>
          </w:p>
          <w:p w14:paraId="0C374B9E"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Tél/Tel: +32 3 740 7868</w:t>
            </w:r>
          </w:p>
          <w:p w14:paraId="405CACD6" w14:textId="77777777" w:rsidR="00956C5A" w:rsidRPr="00A77DDF" w:rsidRDefault="00956C5A" w:rsidP="00303614">
            <w:pPr>
              <w:ind w:left="0" w:right="1" w:firstLine="0"/>
              <w:rPr>
                <w:rFonts w:eastAsia="SimSun"/>
                <w:szCs w:val="22"/>
                <w:lang w:eastAsia="zh-CN"/>
              </w:rPr>
            </w:pPr>
          </w:p>
        </w:tc>
        <w:tc>
          <w:tcPr>
            <w:tcW w:w="4678" w:type="dxa"/>
          </w:tcPr>
          <w:p w14:paraId="3E5F6FAD"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Lietuva</w:t>
            </w:r>
          </w:p>
          <w:p w14:paraId="6E4C02D5" w14:textId="24BCB5BF" w:rsidR="00956C5A" w:rsidRPr="00A77DDF" w:rsidRDefault="000478FC" w:rsidP="00303614">
            <w:pPr>
              <w:ind w:left="0" w:right="1" w:firstLine="0"/>
              <w:rPr>
                <w:rFonts w:eastAsia="SimSun"/>
                <w:szCs w:val="22"/>
                <w:lang w:eastAsia="zh-CN"/>
              </w:rPr>
            </w:pPr>
            <w:r>
              <w:rPr>
                <w:rFonts w:eastAsia="SimSun"/>
                <w:szCs w:val="22"/>
                <w:lang w:eastAsia="zh-CN"/>
              </w:rPr>
              <w:t>LEO Pharma A/S</w:t>
            </w:r>
          </w:p>
          <w:p w14:paraId="75158E0D" w14:textId="769513DC" w:rsidR="00956C5A" w:rsidRPr="00A77DDF" w:rsidRDefault="00956C5A" w:rsidP="00303614">
            <w:pPr>
              <w:ind w:left="0" w:right="1" w:firstLine="0"/>
              <w:rPr>
                <w:rFonts w:eastAsia="SimSun"/>
                <w:szCs w:val="22"/>
                <w:lang w:eastAsia="zh-CN"/>
              </w:rPr>
            </w:pPr>
            <w:r w:rsidRPr="00A77DDF">
              <w:rPr>
                <w:rFonts w:eastAsia="SimSun"/>
                <w:szCs w:val="22"/>
                <w:lang w:eastAsia="zh-CN"/>
              </w:rPr>
              <w:t>Tel: +</w:t>
            </w:r>
            <w:r w:rsidR="000478FC">
              <w:rPr>
                <w:rFonts w:eastAsia="SimSun"/>
                <w:szCs w:val="22"/>
                <w:lang w:eastAsia="zh-CN"/>
              </w:rPr>
              <w:t>45 44 94 58 88</w:t>
            </w:r>
          </w:p>
          <w:p w14:paraId="4BE17124" w14:textId="77777777" w:rsidR="00956C5A" w:rsidRDefault="00EC2743" w:rsidP="00303614">
            <w:pPr>
              <w:ind w:left="0" w:right="1" w:firstLine="0"/>
              <w:rPr>
                <w:ins w:id="25" w:author="Author"/>
                <w:rFonts w:asciiTheme="majorBidi" w:hAnsiTheme="majorBidi" w:cstheme="majorBidi"/>
                <w:lang w:val="pt-PT"/>
              </w:rPr>
            </w:pPr>
            <w:proofErr w:type="spellStart"/>
            <w:ins w:id="26" w:author="Author">
              <w:r w:rsidRPr="00A7145B">
                <w:rPr>
                  <w:rFonts w:asciiTheme="majorBidi" w:hAnsiTheme="majorBidi" w:cstheme="majorBidi"/>
                  <w:lang w:val="pt-PT"/>
                </w:rPr>
                <w:t>Danija</w:t>
              </w:r>
              <w:proofErr w:type="spellEnd"/>
            </w:ins>
          </w:p>
          <w:p w14:paraId="56F77F7C" w14:textId="74116983" w:rsidR="00EC2743" w:rsidRPr="00A77DDF" w:rsidRDefault="00EC2743" w:rsidP="00303614">
            <w:pPr>
              <w:ind w:left="0" w:right="1" w:firstLine="0"/>
              <w:rPr>
                <w:rFonts w:eastAsia="SimSun"/>
                <w:szCs w:val="22"/>
                <w:lang w:eastAsia="zh-CN"/>
              </w:rPr>
            </w:pPr>
          </w:p>
        </w:tc>
      </w:tr>
      <w:tr w:rsidR="00956C5A" w:rsidRPr="00A77DDF" w14:paraId="7DB7D2A2" w14:textId="77777777" w:rsidTr="00813B6D">
        <w:trPr>
          <w:cantSplit/>
        </w:trPr>
        <w:tc>
          <w:tcPr>
            <w:tcW w:w="4648" w:type="dxa"/>
          </w:tcPr>
          <w:p w14:paraId="6173C99A" w14:textId="77777777" w:rsidR="00956C5A" w:rsidRPr="00A77DDF" w:rsidRDefault="00956C5A" w:rsidP="00303614">
            <w:pPr>
              <w:ind w:left="0" w:right="1" w:firstLine="0"/>
              <w:rPr>
                <w:rFonts w:eastAsia="SimSun"/>
                <w:b/>
                <w:bCs/>
                <w:szCs w:val="22"/>
                <w:lang w:eastAsia="en-GB"/>
              </w:rPr>
            </w:pPr>
            <w:r w:rsidRPr="00A77DDF">
              <w:rPr>
                <w:rFonts w:eastAsia="SimSun"/>
                <w:b/>
                <w:bCs/>
                <w:szCs w:val="22"/>
                <w:lang w:eastAsia="en-GB"/>
              </w:rPr>
              <w:t>България</w:t>
            </w:r>
          </w:p>
          <w:p w14:paraId="320A0093" w14:textId="5027D6F5" w:rsidR="00956C5A" w:rsidRPr="00A77DDF" w:rsidRDefault="000478FC" w:rsidP="00303614">
            <w:pPr>
              <w:ind w:left="0" w:right="1" w:firstLine="0"/>
              <w:rPr>
                <w:rFonts w:eastAsia="SimSun"/>
                <w:szCs w:val="22"/>
                <w:lang w:eastAsia="zh-CN"/>
              </w:rPr>
            </w:pPr>
            <w:r>
              <w:rPr>
                <w:rFonts w:eastAsia="SimSun"/>
                <w:szCs w:val="22"/>
                <w:lang w:eastAsia="zh-CN"/>
              </w:rPr>
              <w:t>LEO Pharma A/S</w:t>
            </w:r>
          </w:p>
          <w:p w14:paraId="44C4C2E5" w14:textId="236E4E8C" w:rsidR="00956C5A" w:rsidRPr="00A77DDF" w:rsidRDefault="00956C5A" w:rsidP="00303614">
            <w:pPr>
              <w:ind w:left="0" w:right="1" w:firstLine="0"/>
              <w:rPr>
                <w:rFonts w:eastAsia="SimSun"/>
                <w:szCs w:val="22"/>
                <w:lang w:eastAsia="zh-CN"/>
              </w:rPr>
            </w:pPr>
            <w:r w:rsidRPr="00A77DDF">
              <w:rPr>
                <w:rFonts w:eastAsia="SimSun"/>
                <w:szCs w:val="22"/>
                <w:lang w:eastAsia="zh-CN"/>
              </w:rPr>
              <w:t>Teл.: +</w:t>
            </w:r>
            <w:r w:rsidR="000478FC">
              <w:rPr>
                <w:rFonts w:eastAsia="SimSun"/>
                <w:szCs w:val="22"/>
                <w:lang w:eastAsia="zh-CN"/>
              </w:rPr>
              <w:t>45 44 94 58 88</w:t>
            </w:r>
          </w:p>
          <w:p w14:paraId="4904EEBE" w14:textId="77777777" w:rsidR="00EC2743" w:rsidRPr="00296D5D" w:rsidRDefault="00EC2743" w:rsidP="00EC2743">
            <w:pPr>
              <w:rPr>
                <w:ins w:id="27" w:author="Author"/>
                <w:lang w:val="pt-PT"/>
              </w:rPr>
            </w:pPr>
            <w:proofErr w:type="spellStart"/>
            <w:ins w:id="28" w:author="Author">
              <w:r w:rsidRPr="00771895">
                <w:rPr>
                  <w:lang w:val="pt-PT"/>
                </w:rPr>
                <w:t>Дания</w:t>
              </w:r>
              <w:proofErr w:type="spellEnd"/>
            </w:ins>
          </w:p>
          <w:p w14:paraId="4B75AD92" w14:textId="77777777" w:rsidR="00956C5A" w:rsidRPr="00EC2743" w:rsidRDefault="00956C5A" w:rsidP="00303614">
            <w:pPr>
              <w:ind w:left="0" w:right="1" w:firstLine="0"/>
              <w:rPr>
                <w:rFonts w:eastAsia="SimSun"/>
                <w:szCs w:val="22"/>
                <w:highlight w:val="yellow"/>
                <w:lang w:eastAsia="zh-CN"/>
              </w:rPr>
            </w:pPr>
          </w:p>
        </w:tc>
        <w:tc>
          <w:tcPr>
            <w:tcW w:w="4678" w:type="dxa"/>
          </w:tcPr>
          <w:p w14:paraId="7C90A6D5" w14:textId="77777777" w:rsidR="00956C5A" w:rsidRPr="00A77DDF" w:rsidRDefault="00956C5A" w:rsidP="00303614">
            <w:pPr>
              <w:ind w:left="0" w:right="1" w:firstLine="0"/>
              <w:rPr>
                <w:rFonts w:eastAsia="SimSun"/>
                <w:szCs w:val="22"/>
                <w:lang w:eastAsia="zh-CN"/>
              </w:rPr>
            </w:pPr>
            <w:proofErr w:type="spellStart"/>
            <w:r w:rsidRPr="00A77DDF">
              <w:rPr>
                <w:rFonts w:eastAsia="SimSun"/>
                <w:b/>
                <w:szCs w:val="22"/>
                <w:lang w:eastAsia="zh-CN"/>
              </w:rPr>
              <w:t>Luxembourg</w:t>
            </w:r>
            <w:proofErr w:type="spellEnd"/>
            <w:r w:rsidRPr="00A77DDF">
              <w:rPr>
                <w:rFonts w:eastAsia="SimSun"/>
                <w:b/>
                <w:szCs w:val="22"/>
                <w:lang w:eastAsia="zh-CN"/>
              </w:rPr>
              <w:t>/Luxemburg</w:t>
            </w:r>
          </w:p>
          <w:p w14:paraId="545D2FB1"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N.V./S.A</w:t>
            </w:r>
          </w:p>
          <w:p w14:paraId="15FB6BF3"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Tél/Tel: +32 3 740 7868</w:t>
            </w:r>
          </w:p>
          <w:p w14:paraId="69690A2A" w14:textId="77777777" w:rsidR="00956C5A" w:rsidRPr="00A77DDF" w:rsidRDefault="00956C5A" w:rsidP="00303614">
            <w:pPr>
              <w:ind w:left="0" w:right="1" w:firstLine="0"/>
              <w:rPr>
                <w:rFonts w:eastAsia="SimSun"/>
                <w:szCs w:val="22"/>
                <w:lang w:eastAsia="zh-CN"/>
              </w:rPr>
            </w:pPr>
          </w:p>
        </w:tc>
      </w:tr>
      <w:tr w:rsidR="00956C5A" w:rsidRPr="00A77DDF" w14:paraId="2163CEFD" w14:textId="77777777" w:rsidTr="00813B6D">
        <w:trPr>
          <w:cantSplit/>
        </w:trPr>
        <w:tc>
          <w:tcPr>
            <w:tcW w:w="4648" w:type="dxa"/>
          </w:tcPr>
          <w:p w14:paraId="101887D7"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Česká republika</w:t>
            </w:r>
          </w:p>
          <w:p w14:paraId="182007AB"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s.r.o.</w:t>
            </w:r>
          </w:p>
          <w:p w14:paraId="1FD2E651" w14:textId="59C806A8" w:rsidR="00956C5A" w:rsidRPr="00A77DDF" w:rsidRDefault="00956C5A" w:rsidP="00303614">
            <w:pPr>
              <w:ind w:left="0" w:right="1" w:firstLine="0"/>
              <w:rPr>
                <w:rFonts w:eastAsia="SimSun"/>
                <w:szCs w:val="22"/>
                <w:lang w:eastAsia="zh-CN"/>
              </w:rPr>
            </w:pPr>
            <w:r w:rsidRPr="00A77DDF">
              <w:rPr>
                <w:rFonts w:eastAsia="SimSun"/>
                <w:szCs w:val="22"/>
                <w:lang w:eastAsia="zh-CN"/>
              </w:rPr>
              <w:t xml:space="preserve">Tel: +420 </w:t>
            </w:r>
            <w:r w:rsidR="000478FC">
              <w:rPr>
                <w:rFonts w:eastAsia="SimSun"/>
                <w:szCs w:val="22"/>
                <w:lang w:eastAsia="zh-CN"/>
              </w:rPr>
              <w:t>734 575 982</w:t>
            </w:r>
            <w:r w:rsidRPr="00A77DDF" w:rsidDel="00D61731">
              <w:rPr>
                <w:rFonts w:eastAsia="SimSun"/>
                <w:szCs w:val="22"/>
                <w:lang w:eastAsia="zh-CN"/>
              </w:rPr>
              <w:t xml:space="preserve"> </w:t>
            </w:r>
          </w:p>
          <w:p w14:paraId="78DA77EE" w14:textId="77777777" w:rsidR="00956C5A" w:rsidRPr="00A77DDF" w:rsidRDefault="00956C5A" w:rsidP="00303614">
            <w:pPr>
              <w:ind w:left="0" w:right="1" w:firstLine="0"/>
              <w:rPr>
                <w:rFonts w:eastAsia="SimSun"/>
                <w:b/>
                <w:szCs w:val="22"/>
                <w:lang w:eastAsia="zh-CN"/>
              </w:rPr>
            </w:pPr>
          </w:p>
        </w:tc>
        <w:tc>
          <w:tcPr>
            <w:tcW w:w="4678" w:type="dxa"/>
          </w:tcPr>
          <w:p w14:paraId="7037E2BD" w14:textId="77777777" w:rsidR="00956C5A" w:rsidRPr="00A77DDF" w:rsidRDefault="00956C5A" w:rsidP="00303614">
            <w:pPr>
              <w:spacing w:line="260" w:lineRule="atLeast"/>
              <w:ind w:left="0" w:right="1" w:firstLine="0"/>
              <w:rPr>
                <w:rFonts w:eastAsia="SimSun"/>
                <w:b/>
                <w:szCs w:val="22"/>
                <w:lang w:eastAsia="zh-CN"/>
              </w:rPr>
            </w:pPr>
            <w:r w:rsidRPr="00A77DDF">
              <w:rPr>
                <w:rFonts w:eastAsia="SimSun"/>
                <w:b/>
                <w:szCs w:val="22"/>
                <w:lang w:eastAsia="zh-CN"/>
              </w:rPr>
              <w:t>Magyarország</w:t>
            </w:r>
          </w:p>
          <w:p w14:paraId="2B02617A" w14:textId="7E680897" w:rsidR="00956C5A" w:rsidRPr="00A77DDF" w:rsidRDefault="00956C5A" w:rsidP="00303614">
            <w:pPr>
              <w:ind w:left="0" w:right="1" w:firstLine="0"/>
              <w:rPr>
                <w:rFonts w:eastAsia="SimSun"/>
                <w:szCs w:val="22"/>
                <w:lang w:eastAsia="zh-CN"/>
              </w:rPr>
            </w:pPr>
            <w:r w:rsidRPr="00A77DDF">
              <w:rPr>
                <w:rFonts w:eastAsia="SimSun"/>
                <w:szCs w:val="22"/>
                <w:lang w:eastAsia="zh-CN"/>
              </w:rPr>
              <w:t xml:space="preserve">LEO Pharma </w:t>
            </w:r>
            <w:r w:rsidR="000478FC">
              <w:rPr>
                <w:rFonts w:eastAsia="SimSun"/>
                <w:szCs w:val="22"/>
                <w:lang w:eastAsia="zh-CN"/>
              </w:rPr>
              <w:t>A/S</w:t>
            </w:r>
          </w:p>
          <w:p w14:paraId="15623FB1" w14:textId="69B444E7" w:rsidR="00956C5A" w:rsidRPr="00A77DDF" w:rsidRDefault="00956C5A" w:rsidP="00303614">
            <w:pPr>
              <w:ind w:left="0" w:right="1" w:firstLine="0"/>
              <w:rPr>
                <w:rFonts w:eastAsia="SimSun"/>
                <w:szCs w:val="22"/>
                <w:lang w:eastAsia="zh-CN"/>
              </w:rPr>
            </w:pPr>
            <w:r w:rsidRPr="00A77DDF">
              <w:rPr>
                <w:rFonts w:eastAsia="SimSun"/>
                <w:szCs w:val="22"/>
                <w:lang w:eastAsia="zh-CN"/>
              </w:rPr>
              <w:t>Tel: +</w:t>
            </w:r>
            <w:r w:rsidR="000478FC">
              <w:rPr>
                <w:rFonts w:eastAsia="SimSun"/>
                <w:szCs w:val="22"/>
                <w:lang w:eastAsia="zh-CN"/>
              </w:rPr>
              <w:t>45 44 94 58 88</w:t>
            </w:r>
          </w:p>
          <w:p w14:paraId="5322E4FC" w14:textId="77777777" w:rsidR="00956C5A" w:rsidRDefault="00EC2743" w:rsidP="00303614">
            <w:pPr>
              <w:spacing w:line="260" w:lineRule="atLeast"/>
              <w:ind w:left="0" w:right="1" w:firstLine="0"/>
              <w:rPr>
                <w:ins w:id="29" w:author="Author"/>
                <w:lang w:val="hu-HU"/>
              </w:rPr>
            </w:pPr>
            <w:ins w:id="30" w:author="Author">
              <w:r w:rsidRPr="00570E05">
                <w:rPr>
                  <w:lang w:val="hu-HU"/>
                </w:rPr>
                <w:t>Dánia</w:t>
              </w:r>
            </w:ins>
          </w:p>
          <w:p w14:paraId="75322FE1" w14:textId="4787FC74" w:rsidR="00EC2743" w:rsidRPr="00A77DDF" w:rsidRDefault="00EC2743" w:rsidP="00303614">
            <w:pPr>
              <w:spacing w:line="260" w:lineRule="atLeast"/>
              <w:ind w:left="0" w:right="1" w:firstLine="0"/>
              <w:rPr>
                <w:rFonts w:eastAsia="SimSun"/>
                <w:b/>
                <w:szCs w:val="22"/>
                <w:lang w:eastAsia="zh-CN"/>
              </w:rPr>
            </w:pPr>
          </w:p>
        </w:tc>
      </w:tr>
      <w:tr w:rsidR="00956C5A" w:rsidRPr="00A77DDF" w14:paraId="7B2C8BD1" w14:textId="77777777" w:rsidTr="00813B6D">
        <w:trPr>
          <w:cantSplit/>
        </w:trPr>
        <w:tc>
          <w:tcPr>
            <w:tcW w:w="4648" w:type="dxa"/>
          </w:tcPr>
          <w:p w14:paraId="0D088A51"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Danmark</w:t>
            </w:r>
          </w:p>
          <w:p w14:paraId="1BAF0711"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AB</w:t>
            </w:r>
          </w:p>
          <w:p w14:paraId="24AECF26"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Tlf: +45 70 22 49 11</w:t>
            </w:r>
            <w:r w:rsidRPr="00A77DDF" w:rsidDel="00D61731">
              <w:rPr>
                <w:rFonts w:eastAsia="SimSun"/>
                <w:szCs w:val="22"/>
                <w:lang w:eastAsia="zh-CN"/>
              </w:rPr>
              <w:t xml:space="preserve"> </w:t>
            </w:r>
          </w:p>
          <w:p w14:paraId="614DB294" w14:textId="77777777" w:rsidR="00956C5A" w:rsidRPr="00A77DDF" w:rsidRDefault="00956C5A" w:rsidP="00303614">
            <w:pPr>
              <w:ind w:left="0" w:right="1" w:firstLine="0"/>
              <w:rPr>
                <w:rFonts w:eastAsia="SimSun"/>
                <w:szCs w:val="22"/>
                <w:highlight w:val="yellow"/>
                <w:lang w:eastAsia="zh-CN"/>
              </w:rPr>
            </w:pPr>
          </w:p>
        </w:tc>
        <w:tc>
          <w:tcPr>
            <w:tcW w:w="4678" w:type="dxa"/>
          </w:tcPr>
          <w:p w14:paraId="7CC8C66E"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Malta</w:t>
            </w:r>
          </w:p>
          <w:p w14:paraId="3D717507" w14:textId="43C44502" w:rsidR="00D56A4C" w:rsidRPr="00A77DDF" w:rsidRDefault="000478FC" w:rsidP="00303614">
            <w:pPr>
              <w:ind w:left="0" w:right="1" w:firstLine="0"/>
              <w:rPr>
                <w:lang w:eastAsia="en-US"/>
              </w:rPr>
            </w:pPr>
            <w:r w:rsidRPr="000478FC">
              <w:t>LEO Pharma A/S</w:t>
            </w:r>
          </w:p>
          <w:p w14:paraId="44A36C2D" w14:textId="5B983790" w:rsidR="00D56A4C" w:rsidRPr="00A77DDF" w:rsidRDefault="00D56A4C" w:rsidP="00303614">
            <w:pPr>
              <w:ind w:left="0" w:right="1" w:firstLine="0"/>
            </w:pPr>
            <w:r w:rsidRPr="00A77DDF">
              <w:t>Tel: +</w:t>
            </w:r>
            <w:r w:rsidR="000478FC">
              <w:t>45 44 94 58 88</w:t>
            </w:r>
          </w:p>
          <w:p w14:paraId="70380AE7" w14:textId="77777777" w:rsidR="00EC2743" w:rsidRPr="00296D5D" w:rsidRDefault="00EC2743" w:rsidP="00EC2743">
            <w:pPr>
              <w:rPr>
                <w:ins w:id="31" w:author="Author"/>
                <w:lang w:val="pt-PT"/>
              </w:rPr>
            </w:pPr>
            <w:ins w:id="32" w:author="Author">
              <w:r w:rsidRPr="00172412">
                <w:rPr>
                  <w:lang w:val="pt-PT"/>
                </w:rPr>
                <w:t>Id-</w:t>
              </w:r>
              <w:proofErr w:type="spellStart"/>
              <w:r w:rsidRPr="00172412">
                <w:rPr>
                  <w:lang w:val="pt-PT"/>
                </w:rPr>
                <w:t>Danimarka</w:t>
              </w:r>
              <w:proofErr w:type="spellEnd"/>
            </w:ins>
          </w:p>
          <w:p w14:paraId="4C79E3FF" w14:textId="77777777" w:rsidR="00956C5A" w:rsidRPr="00A77DDF" w:rsidRDefault="00956C5A" w:rsidP="00303614">
            <w:pPr>
              <w:ind w:left="0" w:right="1" w:firstLine="0"/>
              <w:rPr>
                <w:rFonts w:eastAsia="SimSun"/>
                <w:szCs w:val="22"/>
                <w:highlight w:val="yellow"/>
                <w:lang w:eastAsia="zh-CN"/>
              </w:rPr>
            </w:pPr>
          </w:p>
        </w:tc>
      </w:tr>
      <w:tr w:rsidR="00956C5A" w:rsidRPr="00A77DDF" w14:paraId="75EBFEF9" w14:textId="77777777" w:rsidTr="00813B6D">
        <w:trPr>
          <w:cantSplit/>
        </w:trPr>
        <w:tc>
          <w:tcPr>
            <w:tcW w:w="4648" w:type="dxa"/>
          </w:tcPr>
          <w:p w14:paraId="76FCDD7D"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Deutschland</w:t>
            </w:r>
          </w:p>
          <w:p w14:paraId="5DC9FB52"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GmbH</w:t>
            </w:r>
          </w:p>
          <w:p w14:paraId="28BB5CD2"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Tel: +49 6102 2010</w:t>
            </w:r>
          </w:p>
          <w:p w14:paraId="36E4AA93" w14:textId="77777777" w:rsidR="00956C5A" w:rsidRPr="00A77DDF" w:rsidRDefault="00956C5A" w:rsidP="00303614">
            <w:pPr>
              <w:ind w:left="0" w:right="1" w:firstLine="0"/>
              <w:rPr>
                <w:rFonts w:eastAsia="SimSun"/>
                <w:szCs w:val="22"/>
                <w:lang w:eastAsia="zh-CN"/>
              </w:rPr>
            </w:pPr>
          </w:p>
        </w:tc>
        <w:tc>
          <w:tcPr>
            <w:tcW w:w="4678" w:type="dxa"/>
          </w:tcPr>
          <w:p w14:paraId="7D708B69"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Nederland</w:t>
            </w:r>
          </w:p>
          <w:p w14:paraId="61A13C52"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B.V.</w:t>
            </w:r>
          </w:p>
          <w:p w14:paraId="0193F554"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Tel: +31 205104141</w:t>
            </w:r>
          </w:p>
          <w:p w14:paraId="24373B55" w14:textId="77777777" w:rsidR="00956C5A" w:rsidRPr="00A77DDF" w:rsidRDefault="00956C5A" w:rsidP="00303614">
            <w:pPr>
              <w:ind w:left="0" w:right="1" w:firstLine="0"/>
              <w:rPr>
                <w:rFonts w:eastAsia="SimSun"/>
                <w:szCs w:val="22"/>
                <w:lang w:eastAsia="zh-CN"/>
              </w:rPr>
            </w:pPr>
          </w:p>
        </w:tc>
      </w:tr>
      <w:tr w:rsidR="00956C5A" w:rsidRPr="00A77DDF" w14:paraId="47B4DD51" w14:textId="77777777" w:rsidTr="00813B6D">
        <w:trPr>
          <w:cantSplit/>
        </w:trPr>
        <w:tc>
          <w:tcPr>
            <w:tcW w:w="4648" w:type="dxa"/>
          </w:tcPr>
          <w:p w14:paraId="79A18CA7" w14:textId="77777777" w:rsidR="00956C5A" w:rsidRPr="00A77DDF" w:rsidRDefault="00956C5A" w:rsidP="00303614">
            <w:pPr>
              <w:ind w:left="0" w:right="1" w:firstLine="0"/>
              <w:rPr>
                <w:rFonts w:eastAsia="SimSun"/>
                <w:szCs w:val="22"/>
                <w:lang w:eastAsia="zh-CN"/>
              </w:rPr>
            </w:pPr>
            <w:r w:rsidRPr="00A77DDF">
              <w:rPr>
                <w:rFonts w:eastAsia="SimSun"/>
                <w:b/>
                <w:bCs/>
                <w:szCs w:val="22"/>
                <w:lang w:eastAsia="zh-CN"/>
              </w:rPr>
              <w:t>Eesti</w:t>
            </w:r>
            <w:r w:rsidRPr="00A77DDF">
              <w:rPr>
                <w:rFonts w:eastAsia="SimSun"/>
                <w:szCs w:val="22"/>
                <w:lang w:eastAsia="zh-CN"/>
              </w:rPr>
              <w:t xml:space="preserve"> </w:t>
            </w:r>
          </w:p>
          <w:p w14:paraId="459DE45E" w14:textId="6B8D3AB8" w:rsidR="00956C5A" w:rsidRPr="00A77DDF" w:rsidRDefault="000478FC" w:rsidP="00303614">
            <w:pPr>
              <w:ind w:left="0" w:right="1" w:firstLine="0"/>
              <w:rPr>
                <w:rFonts w:eastAsia="SimSun"/>
                <w:szCs w:val="22"/>
                <w:lang w:eastAsia="zh-CN"/>
              </w:rPr>
            </w:pPr>
            <w:r w:rsidRPr="000478FC">
              <w:rPr>
                <w:rFonts w:eastAsia="SimSun"/>
                <w:szCs w:val="22"/>
                <w:lang w:eastAsia="zh-CN"/>
              </w:rPr>
              <w:t>LEO Pharma A/S</w:t>
            </w:r>
          </w:p>
          <w:p w14:paraId="554ED42C" w14:textId="24129982" w:rsidR="00956C5A" w:rsidRPr="00A77DDF" w:rsidRDefault="00956C5A" w:rsidP="00303614">
            <w:pPr>
              <w:ind w:left="0" w:right="1" w:firstLine="0"/>
              <w:rPr>
                <w:rFonts w:eastAsia="SimSun"/>
                <w:szCs w:val="22"/>
                <w:lang w:eastAsia="zh-CN"/>
              </w:rPr>
            </w:pPr>
            <w:r w:rsidRPr="00A77DDF">
              <w:rPr>
                <w:rFonts w:eastAsia="SimSun"/>
                <w:szCs w:val="22"/>
                <w:lang w:eastAsia="zh-CN"/>
              </w:rPr>
              <w:t>Tel: +</w:t>
            </w:r>
            <w:r w:rsidR="000478FC">
              <w:rPr>
                <w:rFonts w:eastAsia="SimSun"/>
                <w:szCs w:val="22"/>
                <w:lang w:eastAsia="zh-CN"/>
              </w:rPr>
              <w:t>45 44 94 58 88</w:t>
            </w:r>
          </w:p>
          <w:p w14:paraId="6EFA4DBE" w14:textId="77777777" w:rsidR="00956C5A" w:rsidRDefault="00EC2743" w:rsidP="00303614">
            <w:pPr>
              <w:ind w:left="0" w:right="1" w:firstLine="0"/>
              <w:rPr>
                <w:ins w:id="33" w:author="Author"/>
                <w:lang w:val="pt-PT"/>
              </w:rPr>
            </w:pPr>
            <w:proofErr w:type="spellStart"/>
            <w:ins w:id="34" w:author="Author">
              <w:r w:rsidRPr="000574CD">
                <w:rPr>
                  <w:lang w:val="pt-PT"/>
                </w:rPr>
                <w:t>Taani</w:t>
              </w:r>
              <w:proofErr w:type="spellEnd"/>
            </w:ins>
          </w:p>
          <w:p w14:paraId="4C2E76A6" w14:textId="4095DBBD" w:rsidR="00EC2743" w:rsidRPr="00A77DDF" w:rsidRDefault="00EC2743" w:rsidP="00303614">
            <w:pPr>
              <w:ind w:left="0" w:right="1" w:firstLine="0"/>
              <w:rPr>
                <w:rFonts w:eastAsia="SimSun"/>
                <w:szCs w:val="22"/>
                <w:lang w:eastAsia="zh-CN"/>
              </w:rPr>
            </w:pPr>
          </w:p>
        </w:tc>
        <w:tc>
          <w:tcPr>
            <w:tcW w:w="4678" w:type="dxa"/>
          </w:tcPr>
          <w:p w14:paraId="2D8A8FE7"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Norge</w:t>
            </w:r>
          </w:p>
          <w:p w14:paraId="37BF6357"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AS</w:t>
            </w:r>
          </w:p>
          <w:p w14:paraId="4452D2F4"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Tlf: +47 22514900</w:t>
            </w:r>
          </w:p>
          <w:p w14:paraId="3873A605" w14:textId="77777777" w:rsidR="00956C5A" w:rsidRPr="00A77DDF" w:rsidRDefault="00956C5A" w:rsidP="00303614">
            <w:pPr>
              <w:ind w:left="0" w:right="1" w:firstLine="0"/>
              <w:rPr>
                <w:rFonts w:eastAsia="SimSun"/>
                <w:szCs w:val="22"/>
                <w:lang w:eastAsia="zh-CN"/>
              </w:rPr>
            </w:pPr>
          </w:p>
        </w:tc>
      </w:tr>
      <w:tr w:rsidR="00956C5A" w:rsidRPr="00A77DDF" w14:paraId="25DBD4A9" w14:textId="77777777" w:rsidTr="00813B6D">
        <w:trPr>
          <w:cantSplit/>
        </w:trPr>
        <w:tc>
          <w:tcPr>
            <w:tcW w:w="4648" w:type="dxa"/>
          </w:tcPr>
          <w:p w14:paraId="009B3B8E"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Ελλάδα</w:t>
            </w:r>
          </w:p>
          <w:p w14:paraId="5E4862DE"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Pharmaceutical Hellas S.A.</w:t>
            </w:r>
          </w:p>
          <w:p w14:paraId="1A05C5E7"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Τηλ: +30 210 68 34322</w:t>
            </w:r>
          </w:p>
          <w:p w14:paraId="6A85F965" w14:textId="77777777" w:rsidR="00956C5A" w:rsidRPr="00A77DDF" w:rsidRDefault="00956C5A" w:rsidP="00303614">
            <w:pPr>
              <w:ind w:left="0" w:right="1" w:firstLine="0"/>
              <w:rPr>
                <w:rFonts w:eastAsia="SimSun"/>
                <w:szCs w:val="22"/>
                <w:lang w:eastAsia="zh-CN"/>
              </w:rPr>
            </w:pPr>
          </w:p>
        </w:tc>
        <w:tc>
          <w:tcPr>
            <w:tcW w:w="4678" w:type="dxa"/>
          </w:tcPr>
          <w:p w14:paraId="30BD86A9"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Österreich</w:t>
            </w:r>
          </w:p>
          <w:p w14:paraId="71E3DB9B"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GmbH</w:t>
            </w:r>
          </w:p>
          <w:p w14:paraId="4D6CBDD2"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Tel: +43 1 503 6979</w:t>
            </w:r>
          </w:p>
          <w:p w14:paraId="5FBB0C83" w14:textId="77777777" w:rsidR="00956C5A" w:rsidRPr="00A77DDF" w:rsidRDefault="00956C5A" w:rsidP="00303614">
            <w:pPr>
              <w:ind w:left="0" w:right="1" w:firstLine="0"/>
              <w:rPr>
                <w:rFonts w:eastAsia="SimSun"/>
                <w:szCs w:val="22"/>
                <w:lang w:eastAsia="zh-CN"/>
              </w:rPr>
            </w:pPr>
          </w:p>
        </w:tc>
      </w:tr>
      <w:tr w:rsidR="00956C5A" w:rsidRPr="00A77DDF" w14:paraId="59219800" w14:textId="77777777" w:rsidTr="00813B6D">
        <w:trPr>
          <w:cantSplit/>
        </w:trPr>
        <w:tc>
          <w:tcPr>
            <w:tcW w:w="4648" w:type="dxa"/>
          </w:tcPr>
          <w:p w14:paraId="7D7A0D6A"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España</w:t>
            </w:r>
          </w:p>
          <w:p w14:paraId="4E619A49"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Laboratorios LEO Pharma, S.A.</w:t>
            </w:r>
          </w:p>
          <w:p w14:paraId="1168C940"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Tel: +34 93 221 3366</w:t>
            </w:r>
          </w:p>
          <w:p w14:paraId="7BFD50D9" w14:textId="77777777" w:rsidR="00956C5A" w:rsidRPr="00A77DDF" w:rsidRDefault="00956C5A" w:rsidP="00303614">
            <w:pPr>
              <w:ind w:left="0" w:right="1" w:firstLine="0"/>
              <w:rPr>
                <w:rFonts w:eastAsia="SimSun"/>
                <w:szCs w:val="22"/>
                <w:lang w:eastAsia="zh-CN"/>
              </w:rPr>
            </w:pPr>
          </w:p>
        </w:tc>
        <w:tc>
          <w:tcPr>
            <w:tcW w:w="4678" w:type="dxa"/>
          </w:tcPr>
          <w:p w14:paraId="4013824D"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Polska</w:t>
            </w:r>
          </w:p>
          <w:p w14:paraId="477AAC59"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Sp. z o.o.</w:t>
            </w:r>
          </w:p>
          <w:p w14:paraId="4832AD25"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Tel: +48 22 244 18 40</w:t>
            </w:r>
          </w:p>
          <w:p w14:paraId="5B2943F9" w14:textId="77777777" w:rsidR="00956C5A" w:rsidRPr="00A77DDF" w:rsidRDefault="00956C5A" w:rsidP="00303614">
            <w:pPr>
              <w:ind w:left="0" w:right="1" w:firstLine="0"/>
              <w:rPr>
                <w:rFonts w:eastAsia="SimSun"/>
                <w:szCs w:val="22"/>
                <w:lang w:eastAsia="zh-CN"/>
              </w:rPr>
            </w:pPr>
          </w:p>
        </w:tc>
      </w:tr>
      <w:tr w:rsidR="00956C5A" w:rsidRPr="00A77DDF" w14:paraId="7CAAB1D6" w14:textId="77777777" w:rsidTr="00813B6D">
        <w:trPr>
          <w:cantSplit/>
        </w:trPr>
        <w:tc>
          <w:tcPr>
            <w:tcW w:w="4648" w:type="dxa"/>
          </w:tcPr>
          <w:p w14:paraId="78D10B18"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lastRenderedPageBreak/>
              <w:t>France</w:t>
            </w:r>
          </w:p>
          <w:p w14:paraId="06A3826C" w14:textId="7897E305" w:rsidR="00956C5A" w:rsidRPr="00A77DDF" w:rsidRDefault="00956C5A" w:rsidP="00303614">
            <w:pPr>
              <w:ind w:left="0" w:right="1" w:firstLine="0"/>
              <w:rPr>
                <w:rFonts w:eastAsia="SimSun"/>
                <w:szCs w:val="22"/>
                <w:lang w:eastAsia="zh-CN"/>
              </w:rPr>
            </w:pPr>
            <w:r w:rsidRPr="00A77DDF">
              <w:rPr>
                <w:rFonts w:eastAsia="SimSun"/>
                <w:szCs w:val="22"/>
                <w:lang w:eastAsia="zh-CN"/>
              </w:rPr>
              <w:t>Laboratoires LEO</w:t>
            </w:r>
          </w:p>
          <w:p w14:paraId="49CF0F86"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Tél: +33 1 3014 40 00</w:t>
            </w:r>
          </w:p>
          <w:p w14:paraId="27935A8D" w14:textId="77777777" w:rsidR="00956C5A" w:rsidRPr="00A77DDF" w:rsidRDefault="00956C5A" w:rsidP="00303614">
            <w:pPr>
              <w:ind w:left="0" w:right="1" w:firstLine="0"/>
              <w:rPr>
                <w:rFonts w:eastAsia="SimSun"/>
                <w:szCs w:val="22"/>
                <w:lang w:eastAsia="zh-CN"/>
              </w:rPr>
            </w:pPr>
          </w:p>
        </w:tc>
        <w:tc>
          <w:tcPr>
            <w:tcW w:w="4678" w:type="dxa"/>
          </w:tcPr>
          <w:p w14:paraId="5B05A904"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Portugal</w:t>
            </w:r>
          </w:p>
          <w:p w14:paraId="0331D779"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 xml:space="preserve">LEO Farmacêuticos Lda. </w:t>
            </w:r>
          </w:p>
          <w:p w14:paraId="2A23E858"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Tel: +351 21 711 0760</w:t>
            </w:r>
          </w:p>
          <w:p w14:paraId="3E9531F7" w14:textId="77777777" w:rsidR="00956C5A" w:rsidRPr="00A77DDF" w:rsidRDefault="00956C5A" w:rsidP="00303614">
            <w:pPr>
              <w:ind w:left="0" w:right="1" w:firstLine="0"/>
              <w:rPr>
                <w:rFonts w:eastAsia="SimSun"/>
                <w:szCs w:val="22"/>
                <w:lang w:eastAsia="zh-CN"/>
              </w:rPr>
            </w:pPr>
          </w:p>
        </w:tc>
      </w:tr>
      <w:tr w:rsidR="00956C5A" w:rsidRPr="00A77DDF" w14:paraId="06550CCB" w14:textId="77777777" w:rsidTr="00813B6D">
        <w:trPr>
          <w:cantSplit/>
        </w:trPr>
        <w:tc>
          <w:tcPr>
            <w:tcW w:w="4648" w:type="dxa"/>
          </w:tcPr>
          <w:p w14:paraId="3B75482B"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Hrvatska</w:t>
            </w:r>
          </w:p>
          <w:p w14:paraId="1D5E62FA" w14:textId="26BDFF80" w:rsidR="00956C5A" w:rsidRPr="00A77DDF" w:rsidRDefault="000478FC" w:rsidP="00303614">
            <w:pPr>
              <w:ind w:left="0" w:right="1" w:firstLine="0"/>
              <w:rPr>
                <w:rFonts w:eastAsia="SimSun"/>
                <w:szCs w:val="22"/>
                <w:lang w:eastAsia="zh-CN"/>
              </w:rPr>
            </w:pPr>
            <w:r w:rsidRPr="000478FC">
              <w:rPr>
                <w:rFonts w:eastAsia="SimSun"/>
                <w:szCs w:val="22"/>
                <w:lang w:eastAsia="zh-CN"/>
              </w:rPr>
              <w:t>LEO Pharma A/S</w:t>
            </w:r>
            <w:r w:rsidR="00956C5A" w:rsidRPr="00A77DDF">
              <w:rPr>
                <w:rFonts w:eastAsia="SimSun"/>
                <w:szCs w:val="22"/>
                <w:lang w:eastAsia="zh-CN"/>
              </w:rPr>
              <w:t xml:space="preserve">                                                              </w:t>
            </w:r>
            <w:r w:rsidRPr="000478FC">
              <w:rPr>
                <w:rFonts w:eastAsia="SimSun"/>
                <w:szCs w:val="22"/>
                <w:lang w:eastAsia="zh-CN"/>
              </w:rPr>
              <w:t>Tel:+45</w:t>
            </w:r>
            <w:r>
              <w:rPr>
                <w:rFonts w:eastAsia="SimSun"/>
                <w:szCs w:val="22"/>
                <w:lang w:eastAsia="zh-CN"/>
              </w:rPr>
              <w:t xml:space="preserve"> 44 94 58 88</w:t>
            </w:r>
          </w:p>
          <w:p w14:paraId="73D5ABAF" w14:textId="77777777" w:rsidR="00956C5A" w:rsidRDefault="008B17D9" w:rsidP="00303614">
            <w:pPr>
              <w:ind w:left="0" w:right="1" w:firstLine="0"/>
              <w:rPr>
                <w:ins w:id="35" w:author="Author"/>
                <w:lang w:val="pl-PL"/>
              </w:rPr>
            </w:pPr>
            <w:proofErr w:type="spellStart"/>
            <w:ins w:id="36" w:author="Author">
              <w:r>
                <w:rPr>
                  <w:lang w:val="pl-PL"/>
                </w:rPr>
                <w:t>Danska</w:t>
              </w:r>
              <w:proofErr w:type="spellEnd"/>
            </w:ins>
          </w:p>
          <w:p w14:paraId="4907E3FE" w14:textId="7836CB5A" w:rsidR="008B17D9" w:rsidRPr="00A77DDF" w:rsidRDefault="008B17D9" w:rsidP="00303614">
            <w:pPr>
              <w:ind w:left="0" w:right="1" w:firstLine="0"/>
              <w:rPr>
                <w:rFonts w:eastAsia="SimSun"/>
                <w:b/>
                <w:szCs w:val="22"/>
                <w:lang w:eastAsia="zh-CN"/>
              </w:rPr>
            </w:pPr>
          </w:p>
        </w:tc>
        <w:tc>
          <w:tcPr>
            <w:tcW w:w="4678" w:type="dxa"/>
          </w:tcPr>
          <w:p w14:paraId="4EC25293"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România</w:t>
            </w:r>
          </w:p>
          <w:p w14:paraId="0FE6C04D" w14:textId="61FFA2F2" w:rsidR="00956C5A" w:rsidRPr="00A77DDF" w:rsidRDefault="00956C5A" w:rsidP="00303614">
            <w:pPr>
              <w:ind w:left="0" w:right="1" w:firstLine="0"/>
              <w:rPr>
                <w:rFonts w:eastAsia="SimSun"/>
                <w:bCs/>
                <w:szCs w:val="22"/>
                <w:lang w:eastAsia="zh-CN"/>
              </w:rPr>
            </w:pPr>
            <w:r w:rsidRPr="00A77DDF">
              <w:rPr>
                <w:rFonts w:eastAsia="SimSun"/>
                <w:bCs/>
                <w:szCs w:val="22"/>
                <w:lang w:eastAsia="zh-CN"/>
              </w:rPr>
              <w:t>LEO Pharma A/S</w:t>
            </w:r>
          </w:p>
          <w:p w14:paraId="226BF6DB" w14:textId="271B08C3" w:rsidR="00956C5A" w:rsidRPr="00A77DDF" w:rsidRDefault="00956C5A" w:rsidP="00303614">
            <w:pPr>
              <w:ind w:left="0" w:right="1" w:firstLine="0"/>
              <w:rPr>
                <w:rFonts w:eastAsia="SimSun"/>
                <w:bCs/>
                <w:szCs w:val="22"/>
                <w:lang w:eastAsia="zh-CN"/>
              </w:rPr>
            </w:pPr>
            <w:r w:rsidRPr="00A77DDF">
              <w:rPr>
                <w:rFonts w:eastAsia="SimSun"/>
                <w:bCs/>
                <w:szCs w:val="22"/>
                <w:lang w:eastAsia="zh-CN"/>
              </w:rPr>
              <w:t>Tel: +</w:t>
            </w:r>
            <w:r w:rsidR="000478FC">
              <w:rPr>
                <w:rFonts w:eastAsia="SimSun"/>
                <w:bCs/>
                <w:szCs w:val="22"/>
                <w:lang w:eastAsia="zh-CN"/>
              </w:rPr>
              <w:t>45 44 94 58 88</w:t>
            </w:r>
          </w:p>
          <w:p w14:paraId="22EA01D5" w14:textId="644E1CE0" w:rsidR="00956C5A" w:rsidRPr="00A77DDF" w:rsidRDefault="008B17D9" w:rsidP="00303614">
            <w:pPr>
              <w:ind w:left="0" w:right="1" w:firstLine="0"/>
              <w:rPr>
                <w:rFonts w:eastAsia="SimSun"/>
                <w:b/>
                <w:szCs w:val="22"/>
                <w:lang w:eastAsia="zh-CN"/>
              </w:rPr>
            </w:pPr>
            <w:ins w:id="37" w:author="Author">
              <w:r w:rsidRPr="00760DD3">
                <w:rPr>
                  <w:bCs/>
                  <w:lang w:val="bg-BG"/>
                </w:rPr>
                <w:t>Danemarca</w:t>
              </w:r>
            </w:ins>
          </w:p>
        </w:tc>
      </w:tr>
      <w:tr w:rsidR="00956C5A" w:rsidRPr="00A77DDF" w14:paraId="5CDADA0D" w14:textId="77777777" w:rsidTr="00813B6D">
        <w:trPr>
          <w:cantSplit/>
        </w:trPr>
        <w:tc>
          <w:tcPr>
            <w:tcW w:w="4648" w:type="dxa"/>
          </w:tcPr>
          <w:p w14:paraId="07D87502"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Ireland</w:t>
            </w:r>
          </w:p>
          <w:p w14:paraId="160D761E"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Laboratories Ltd</w:t>
            </w:r>
          </w:p>
          <w:p w14:paraId="1D790CB5" w14:textId="589D9173" w:rsidR="00956C5A" w:rsidRPr="00A77DDF" w:rsidRDefault="00956C5A" w:rsidP="00303614">
            <w:pPr>
              <w:ind w:left="0" w:right="1" w:firstLine="0"/>
              <w:rPr>
                <w:rFonts w:eastAsia="SimSun"/>
                <w:szCs w:val="22"/>
                <w:lang w:eastAsia="zh-CN"/>
              </w:rPr>
            </w:pPr>
            <w:r w:rsidRPr="00A77DDF">
              <w:rPr>
                <w:rFonts w:eastAsia="SimSun"/>
                <w:szCs w:val="22"/>
                <w:lang w:eastAsia="zh-CN"/>
              </w:rPr>
              <w:t xml:space="preserve">Tel: +353 </w:t>
            </w:r>
            <w:r w:rsidR="000478FC">
              <w:rPr>
                <w:rFonts w:eastAsia="SimSun"/>
                <w:szCs w:val="22"/>
                <w:lang w:eastAsia="zh-CN"/>
              </w:rPr>
              <w:t xml:space="preserve">(0) </w:t>
            </w:r>
            <w:r w:rsidRPr="00A77DDF">
              <w:rPr>
                <w:rFonts w:eastAsia="SimSun"/>
                <w:szCs w:val="22"/>
                <w:lang w:eastAsia="zh-CN"/>
              </w:rPr>
              <w:t>1 490 8924</w:t>
            </w:r>
          </w:p>
          <w:p w14:paraId="47E92AE2" w14:textId="77777777" w:rsidR="00956C5A" w:rsidRPr="00A77DDF" w:rsidRDefault="00956C5A" w:rsidP="00303614">
            <w:pPr>
              <w:ind w:left="0" w:right="1" w:firstLine="0"/>
              <w:rPr>
                <w:rFonts w:eastAsia="SimSun"/>
                <w:szCs w:val="22"/>
                <w:lang w:eastAsia="zh-CN"/>
              </w:rPr>
            </w:pPr>
          </w:p>
        </w:tc>
        <w:tc>
          <w:tcPr>
            <w:tcW w:w="4678" w:type="dxa"/>
          </w:tcPr>
          <w:p w14:paraId="571F039B"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Slovenija</w:t>
            </w:r>
          </w:p>
          <w:p w14:paraId="5BDA338A" w14:textId="532BFB6D" w:rsidR="00956C5A" w:rsidRPr="00A77DDF" w:rsidRDefault="000478FC" w:rsidP="00303614">
            <w:pPr>
              <w:ind w:left="0" w:right="1" w:firstLine="0"/>
              <w:rPr>
                <w:rFonts w:eastAsia="SimSun"/>
                <w:szCs w:val="22"/>
                <w:lang w:eastAsia="zh-CN"/>
              </w:rPr>
            </w:pPr>
            <w:r w:rsidRPr="000478FC">
              <w:rPr>
                <w:rFonts w:eastAsia="SimSun"/>
                <w:szCs w:val="22"/>
                <w:lang w:eastAsia="zh-CN"/>
              </w:rPr>
              <w:t>LEO Pharma A/S</w:t>
            </w:r>
          </w:p>
          <w:p w14:paraId="5CF813FE" w14:textId="59597597" w:rsidR="00956C5A" w:rsidRPr="00A77DDF" w:rsidRDefault="00956C5A" w:rsidP="00303614">
            <w:pPr>
              <w:ind w:left="0" w:right="1" w:firstLine="0"/>
              <w:rPr>
                <w:rFonts w:eastAsia="SimSun"/>
                <w:szCs w:val="22"/>
                <w:lang w:eastAsia="zh-CN"/>
              </w:rPr>
            </w:pPr>
            <w:r w:rsidRPr="00A77DDF">
              <w:rPr>
                <w:rFonts w:eastAsia="SimSun"/>
                <w:szCs w:val="22"/>
                <w:lang w:eastAsia="zh-CN"/>
              </w:rPr>
              <w:t>Tel: +</w:t>
            </w:r>
            <w:r w:rsidR="000478FC">
              <w:rPr>
                <w:rFonts w:eastAsia="SimSun"/>
                <w:szCs w:val="22"/>
                <w:lang w:eastAsia="zh-CN"/>
              </w:rPr>
              <w:t>45 44 94 58 88</w:t>
            </w:r>
          </w:p>
          <w:p w14:paraId="7E528108" w14:textId="77777777" w:rsidR="00956C5A" w:rsidRDefault="008B17D9" w:rsidP="00303614">
            <w:pPr>
              <w:ind w:left="0" w:right="1" w:firstLine="0"/>
              <w:rPr>
                <w:ins w:id="38" w:author="Author"/>
                <w:lang w:val="pl-PL"/>
              </w:rPr>
            </w:pPr>
            <w:proofErr w:type="spellStart"/>
            <w:ins w:id="39" w:author="Author">
              <w:r>
                <w:rPr>
                  <w:lang w:val="pl-PL"/>
                </w:rPr>
                <w:t>Danska</w:t>
              </w:r>
              <w:proofErr w:type="spellEnd"/>
            </w:ins>
          </w:p>
          <w:p w14:paraId="3423CF77" w14:textId="1404E4C0" w:rsidR="008B17D9" w:rsidRPr="00A77DDF" w:rsidRDefault="008B17D9" w:rsidP="00303614">
            <w:pPr>
              <w:ind w:left="0" w:right="1" w:firstLine="0"/>
              <w:rPr>
                <w:rFonts w:eastAsia="SimSun"/>
                <w:szCs w:val="22"/>
                <w:lang w:eastAsia="zh-CN"/>
              </w:rPr>
            </w:pPr>
          </w:p>
        </w:tc>
      </w:tr>
      <w:tr w:rsidR="00956C5A" w:rsidRPr="00A77DDF" w14:paraId="44A3D077" w14:textId="77777777" w:rsidTr="00813B6D">
        <w:trPr>
          <w:cantSplit/>
        </w:trPr>
        <w:tc>
          <w:tcPr>
            <w:tcW w:w="4648" w:type="dxa"/>
          </w:tcPr>
          <w:p w14:paraId="52EC0C0C"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Ísland</w:t>
            </w:r>
          </w:p>
          <w:p w14:paraId="449714B5"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Vistor hf.</w:t>
            </w:r>
          </w:p>
          <w:p w14:paraId="73023041"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Sími: +354 535 7000</w:t>
            </w:r>
          </w:p>
          <w:p w14:paraId="360218E9" w14:textId="77777777" w:rsidR="00956C5A" w:rsidRPr="00A77DDF" w:rsidRDefault="00956C5A" w:rsidP="00303614">
            <w:pPr>
              <w:ind w:left="0" w:right="1" w:firstLine="0"/>
              <w:rPr>
                <w:rFonts w:eastAsia="SimSun"/>
                <w:b/>
                <w:szCs w:val="22"/>
                <w:lang w:eastAsia="zh-CN"/>
              </w:rPr>
            </w:pPr>
          </w:p>
        </w:tc>
        <w:tc>
          <w:tcPr>
            <w:tcW w:w="4678" w:type="dxa"/>
          </w:tcPr>
          <w:p w14:paraId="098280AF"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Slovenská republika</w:t>
            </w:r>
          </w:p>
          <w:p w14:paraId="6E8F6B79" w14:textId="77777777" w:rsidR="00956C5A" w:rsidRPr="00A77DDF" w:rsidRDefault="00956C5A" w:rsidP="00303614">
            <w:pPr>
              <w:ind w:left="0" w:right="1" w:firstLine="0"/>
              <w:rPr>
                <w:rFonts w:eastAsia="SimSun"/>
                <w:iCs/>
                <w:szCs w:val="22"/>
                <w:lang w:eastAsia="zh-CN"/>
              </w:rPr>
            </w:pPr>
            <w:r w:rsidRPr="00A77DDF">
              <w:rPr>
                <w:rFonts w:eastAsia="SimSun"/>
                <w:iCs/>
                <w:szCs w:val="22"/>
                <w:lang w:eastAsia="zh-CN"/>
              </w:rPr>
              <w:t>LEO Pharma s.r.o.</w:t>
            </w:r>
          </w:p>
          <w:p w14:paraId="0F1B001D" w14:textId="38463307" w:rsidR="00956C5A" w:rsidRPr="00A77DDF" w:rsidRDefault="00956C5A" w:rsidP="00303614">
            <w:pPr>
              <w:ind w:left="0" w:right="1" w:firstLine="0"/>
              <w:rPr>
                <w:rFonts w:eastAsia="SimSun"/>
                <w:iCs/>
                <w:szCs w:val="22"/>
                <w:lang w:eastAsia="zh-CN"/>
              </w:rPr>
            </w:pPr>
            <w:r w:rsidRPr="00A77DDF">
              <w:rPr>
                <w:rFonts w:eastAsia="SimSun"/>
                <w:iCs/>
                <w:szCs w:val="22"/>
                <w:lang w:eastAsia="zh-CN"/>
              </w:rPr>
              <w:t>Tel: +42</w:t>
            </w:r>
            <w:r w:rsidR="000478FC">
              <w:rPr>
                <w:rFonts w:eastAsia="SimSun"/>
                <w:iCs/>
                <w:szCs w:val="22"/>
                <w:lang w:eastAsia="zh-CN"/>
              </w:rPr>
              <w:t>0 734 575 982</w:t>
            </w:r>
          </w:p>
          <w:p w14:paraId="19E01574" w14:textId="77777777" w:rsidR="00956C5A" w:rsidRPr="00A77DDF" w:rsidRDefault="00956C5A" w:rsidP="00303614">
            <w:pPr>
              <w:ind w:left="0" w:right="1" w:firstLine="0"/>
              <w:rPr>
                <w:rFonts w:eastAsia="SimSun"/>
                <w:b/>
                <w:szCs w:val="22"/>
                <w:lang w:eastAsia="zh-CN"/>
              </w:rPr>
            </w:pPr>
            <w:r w:rsidRPr="00A77DDF" w:rsidDel="00D61731">
              <w:rPr>
                <w:rFonts w:eastAsia="SimSun"/>
                <w:iCs/>
                <w:szCs w:val="22"/>
                <w:lang w:eastAsia="zh-CN"/>
              </w:rPr>
              <w:t xml:space="preserve"> </w:t>
            </w:r>
          </w:p>
        </w:tc>
      </w:tr>
      <w:tr w:rsidR="00956C5A" w:rsidRPr="00A77DDF" w14:paraId="1389B3A0" w14:textId="77777777" w:rsidTr="00813B6D">
        <w:trPr>
          <w:cantSplit/>
        </w:trPr>
        <w:tc>
          <w:tcPr>
            <w:tcW w:w="4648" w:type="dxa"/>
          </w:tcPr>
          <w:p w14:paraId="5B815074"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Italia</w:t>
            </w:r>
          </w:p>
          <w:p w14:paraId="0AF84936"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 xml:space="preserve">LEO Pharma S.p.A. </w:t>
            </w:r>
          </w:p>
          <w:p w14:paraId="721D52A3"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Tel: +39 06 52625500</w:t>
            </w:r>
          </w:p>
          <w:p w14:paraId="69F835FE" w14:textId="77777777" w:rsidR="00956C5A" w:rsidRPr="00A77DDF" w:rsidRDefault="00956C5A" w:rsidP="00303614">
            <w:pPr>
              <w:ind w:left="0" w:right="1" w:firstLine="0"/>
              <w:rPr>
                <w:rFonts w:eastAsia="SimSun"/>
                <w:b/>
                <w:szCs w:val="22"/>
                <w:lang w:eastAsia="zh-CN"/>
              </w:rPr>
            </w:pPr>
          </w:p>
        </w:tc>
        <w:tc>
          <w:tcPr>
            <w:tcW w:w="4678" w:type="dxa"/>
          </w:tcPr>
          <w:p w14:paraId="723C37FF"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Suomi/Finland</w:t>
            </w:r>
          </w:p>
          <w:p w14:paraId="0B3D32F7"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Oy</w:t>
            </w:r>
          </w:p>
          <w:p w14:paraId="45D8F4FD"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Puh./Tel: +358 20 721 8440</w:t>
            </w:r>
          </w:p>
          <w:p w14:paraId="2F3B5DC9" w14:textId="77777777" w:rsidR="00956C5A" w:rsidRPr="00A77DDF" w:rsidRDefault="00956C5A" w:rsidP="00303614">
            <w:pPr>
              <w:ind w:left="0" w:right="1" w:firstLine="0"/>
              <w:rPr>
                <w:rFonts w:eastAsia="SimSun"/>
                <w:b/>
                <w:szCs w:val="22"/>
                <w:lang w:eastAsia="zh-CN"/>
              </w:rPr>
            </w:pPr>
          </w:p>
        </w:tc>
      </w:tr>
      <w:tr w:rsidR="00956C5A" w:rsidRPr="00A77DDF" w14:paraId="36AE543D" w14:textId="77777777" w:rsidTr="00813B6D">
        <w:trPr>
          <w:cantSplit/>
        </w:trPr>
        <w:tc>
          <w:tcPr>
            <w:tcW w:w="4648" w:type="dxa"/>
          </w:tcPr>
          <w:p w14:paraId="24BCBF2B"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Κύπρος</w:t>
            </w:r>
          </w:p>
          <w:p w14:paraId="77FE9761" w14:textId="77777777" w:rsidR="00956C5A" w:rsidRPr="00A77DDF" w:rsidRDefault="00956C5A" w:rsidP="00303614">
            <w:pPr>
              <w:autoSpaceDE w:val="0"/>
              <w:autoSpaceDN w:val="0"/>
              <w:adjustRightInd w:val="0"/>
              <w:ind w:left="0" w:right="1" w:firstLine="0"/>
              <w:rPr>
                <w:rFonts w:eastAsia="SimSun"/>
                <w:szCs w:val="22"/>
                <w:lang w:eastAsia="zh-CN"/>
              </w:rPr>
            </w:pPr>
            <w:r w:rsidRPr="00A77DDF">
              <w:rPr>
                <w:rFonts w:eastAsia="SimSun"/>
                <w:szCs w:val="22"/>
                <w:lang w:eastAsia="zh-CN"/>
              </w:rPr>
              <w:t>The Star Medicines Importers Co. Ltd.</w:t>
            </w:r>
          </w:p>
          <w:p w14:paraId="7D025E5E" w14:textId="77777777" w:rsidR="00956C5A" w:rsidRPr="00A77DDF" w:rsidRDefault="00956C5A" w:rsidP="00303614">
            <w:pPr>
              <w:autoSpaceDE w:val="0"/>
              <w:autoSpaceDN w:val="0"/>
              <w:adjustRightInd w:val="0"/>
              <w:ind w:left="0" w:right="1" w:firstLine="0"/>
              <w:rPr>
                <w:rFonts w:eastAsia="SimSun"/>
                <w:szCs w:val="22"/>
                <w:lang w:eastAsia="zh-CN"/>
              </w:rPr>
            </w:pPr>
            <w:r w:rsidRPr="00A77DDF">
              <w:rPr>
                <w:rFonts w:eastAsia="SimSun"/>
                <w:szCs w:val="22"/>
                <w:lang w:eastAsia="zh-CN"/>
              </w:rPr>
              <w:t xml:space="preserve">Τηλ: +357 2537 1056 </w:t>
            </w:r>
          </w:p>
          <w:p w14:paraId="5EEB3F59" w14:textId="77777777" w:rsidR="00956C5A" w:rsidRPr="00A77DDF" w:rsidRDefault="00956C5A" w:rsidP="00303614">
            <w:pPr>
              <w:ind w:left="0" w:right="1" w:firstLine="0"/>
              <w:rPr>
                <w:rFonts w:eastAsia="SimSun"/>
                <w:b/>
                <w:szCs w:val="22"/>
                <w:lang w:eastAsia="zh-CN"/>
              </w:rPr>
            </w:pPr>
          </w:p>
        </w:tc>
        <w:tc>
          <w:tcPr>
            <w:tcW w:w="4678" w:type="dxa"/>
          </w:tcPr>
          <w:p w14:paraId="01EA1546"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Sverige</w:t>
            </w:r>
          </w:p>
          <w:p w14:paraId="0C3ECD0A"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AB</w:t>
            </w:r>
          </w:p>
          <w:p w14:paraId="604CAB5C"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Tel: +46 40 3522 00</w:t>
            </w:r>
            <w:r w:rsidRPr="00A77DDF" w:rsidDel="00D61731">
              <w:rPr>
                <w:rFonts w:eastAsia="SimSun"/>
                <w:szCs w:val="22"/>
                <w:lang w:eastAsia="zh-CN"/>
              </w:rPr>
              <w:t xml:space="preserve"> </w:t>
            </w:r>
          </w:p>
          <w:p w14:paraId="7856D821" w14:textId="77777777" w:rsidR="00956C5A" w:rsidRPr="00A77DDF" w:rsidRDefault="00956C5A" w:rsidP="00303614">
            <w:pPr>
              <w:ind w:left="0" w:right="1" w:firstLine="0"/>
              <w:rPr>
                <w:rFonts w:eastAsia="SimSun"/>
                <w:b/>
                <w:szCs w:val="22"/>
                <w:lang w:eastAsia="zh-CN"/>
              </w:rPr>
            </w:pPr>
          </w:p>
        </w:tc>
      </w:tr>
      <w:tr w:rsidR="00956C5A" w:rsidRPr="00A77DDF" w14:paraId="7DAE6A92" w14:textId="77777777" w:rsidTr="00813B6D">
        <w:trPr>
          <w:cantSplit/>
        </w:trPr>
        <w:tc>
          <w:tcPr>
            <w:tcW w:w="4648" w:type="dxa"/>
          </w:tcPr>
          <w:p w14:paraId="58E27184"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Latvija</w:t>
            </w:r>
          </w:p>
          <w:p w14:paraId="0229A821" w14:textId="78206270" w:rsidR="00956C5A" w:rsidRPr="00A77DDF" w:rsidRDefault="000478FC" w:rsidP="00303614">
            <w:pPr>
              <w:ind w:left="0" w:right="1" w:firstLine="0"/>
              <w:rPr>
                <w:rFonts w:eastAsia="SimSun"/>
                <w:szCs w:val="22"/>
                <w:lang w:eastAsia="zh-CN"/>
              </w:rPr>
            </w:pPr>
            <w:r w:rsidRPr="000478FC">
              <w:rPr>
                <w:rFonts w:eastAsia="SimSun"/>
                <w:szCs w:val="22"/>
                <w:lang w:eastAsia="zh-CN"/>
              </w:rPr>
              <w:t>LEO Pharma A/S</w:t>
            </w:r>
          </w:p>
          <w:p w14:paraId="58086EBD" w14:textId="77777777" w:rsidR="00956C5A" w:rsidRDefault="00956C5A" w:rsidP="00737852">
            <w:pPr>
              <w:ind w:left="0" w:right="1" w:firstLine="0"/>
              <w:rPr>
                <w:ins w:id="40" w:author="Author"/>
                <w:rFonts w:eastAsia="SimSun"/>
                <w:szCs w:val="22"/>
                <w:lang w:eastAsia="zh-CN"/>
              </w:rPr>
            </w:pPr>
            <w:r w:rsidRPr="00A77DDF">
              <w:rPr>
                <w:rFonts w:eastAsia="SimSun"/>
                <w:szCs w:val="22"/>
                <w:lang w:eastAsia="zh-CN"/>
              </w:rPr>
              <w:t>Tel: +</w:t>
            </w:r>
            <w:r w:rsidR="000478FC">
              <w:rPr>
                <w:rFonts w:eastAsia="SimSun"/>
                <w:szCs w:val="22"/>
                <w:lang w:eastAsia="zh-CN"/>
              </w:rPr>
              <w:t>45 44 94 58 88</w:t>
            </w:r>
          </w:p>
          <w:p w14:paraId="64DEAA71" w14:textId="77777777" w:rsidR="008B17D9" w:rsidRDefault="008B17D9" w:rsidP="00737852">
            <w:pPr>
              <w:ind w:left="0" w:right="1" w:firstLine="0"/>
              <w:rPr>
                <w:ins w:id="41" w:author="Author"/>
                <w:lang w:val="lv-LV"/>
              </w:rPr>
            </w:pPr>
            <w:ins w:id="42" w:author="Author">
              <w:r w:rsidRPr="006B401F">
                <w:rPr>
                  <w:lang w:val="lv-LV"/>
                </w:rPr>
                <w:t>Dānija</w:t>
              </w:r>
            </w:ins>
          </w:p>
          <w:p w14:paraId="13239EEE" w14:textId="1B1BB2D5" w:rsidR="008B17D9" w:rsidRPr="00A77DDF" w:rsidRDefault="008B17D9" w:rsidP="00737852">
            <w:pPr>
              <w:ind w:left="0" w:right="1" w:firstLine="0"/>
              <w:rPr>
                <w:rFonts w:eastAsia="SimSun"/>
                <w:szCs w:val="22"/>
                <w:lang w:eastAsia="zh-CN"/>
              </w:rPr>
            </w:pPr>
          </w:p>
        </w:tc>
        <w:tc>
          <w:tcPr>
            <w:tcW w:w="4678" w:type="dxa"/>
          </w:tcPr>
          <w:p w14:paraId="5894D8FE" w14:textId="0B82E259" w:rsidR="00956C5A" w:rsidRPr="00A77DDF" w:rsidDel="008B17D9" w:rsidRDefault="00956C5A" w:rsidP="00303614">
            <w:pPr>
              <w:ind w:left="0" w:right="1" w:firstLine="0"/>
              <w:rPr>
                <w:del w:id="43" w:author="Author"/>
                <w:rFonts w:eastAsia="SimSun"/>
                <w:b/>
                <w:szCs w:val="22"/>
                <w:lang w:eastAsia="zh-CN"/>
              </w:rPr>
            </w:pPr>
            <w:del w:id="44" w:author="Author">
              <w:r w:rsidRPr="00A77DDF" w:rsidDel="008B17D9">
                <w:rPr>
                  <w:rFonts w:eastAsia="SimSun"/>
                  <w:b/>
                  <w:szCs w:val="22"/>
                  <w:lang w:eastAsia="zh-CN"/>
                </w:rPr>
                <w:delText>United Kingdom</w:delText>
              </w:r>
              <w:r w:rsidR="00C74B0F" w:rsidRPr="00A77DDF" w:rsidDel="008B17D9">
                <w:rPr>
                  <w:rFonts w:eastAsia="SimSun"/>
                  <w:b/>
                  <w:szCs w:val="22"/>
                  <w:lang w:eastAsia="zh-CN"/>
                </w:rPr>
                <w:delText xml:space="preserve"> (Northern Ireland)</w:delText>
              </w:r>
            </w:del>
          </w:p>
          <w:p w14:paraId="61557285" w14:textId="17C2E2D3" w:rsidR="00956C5A" w:rsidRPr="00A77DDF" w:rsidDel="008B17D9" w:rsidRDefault="00956C5A" w:rsidP="00303614">
            <w:pPr>
              <w:ind w:left="0" w:right="1" w:firstLine="0"/>
              <w:rPr>
                <w:del w:id="45" w:author="Author"/>
                <w:rFonts w:eastAsia="SimSun"/>
                <w:szCs w:val="22"/>
                <w:lang w:eastAsia="zh-CN"/>
              </w:rPr>
            </w:pPr>
            <w:del w:id="46" w:author="Author">
              <w:r w:rsidRPr="00A77DDF" w:rsidDel="008B17D9">
                <w:rPr>
                  <w:rFonts w:eastAsia="SimSun"/>
                  <w:szCs w:val="22"/>
                  <w:lang w:eastAsia="zh-CN"/>
                </w:rPr>
                <w:delText>LEO Laboratories Ltd</w:delText>
              </w:r>
            </w:del>
          </w:p>
          <w:p w14:paraId="261747E3" w14:textId="5E0EC8CC" w:rsidR="00956C5A" w:rsidRPr="00A77DDF" w:rsidDel="008B17D9" w:rsidRDefault="00956C5A" w:rsidP="00303614">
            <w:pPr>
              <w:ind w:left="0" w:right="1" w:firstLine="0"/>
              <w:rPr>
                <w:del w:id="47" w:author="Author"/>
                <w:rFonts w:eastAsia="SimSun"/>
                <w:szCs w:val="22"/>
                <w:lang w:eastAsia="zh-CN"/>
              </w:rPr>
            </w:pPr>
            <w:del w:id="48" w:author="Author">
              <w:r w:rsidRPr="00A77DDF" w:rsidDel="008B17D9">
                <w:rPr>
                  <w:rFonts w:eastAsia="SimSun"/>
                  <w:szCs w:val="22"/>
                  <w:lang w:eastAsia="zh-CN"/>
                </w:rPr>
                <w:delText xml:space="preserve">Tel: +44 </w:delText>
              </w:r>
              <w:r w:rsidR="000478FC" w:rsidDel="008B17D9">
                <w:rPr>
                  <w:rFonts w:eastAsia="SimSun"/>
                  <w:szCs w:val="22"/>
                  <w:lang w:eastAsia="zh-CN"/>
                </w:rPr>
                <w:delText xml:space="preserve">(0) </w:delText>
              </w:r>
              <w:r w:rsidRPr="00A77DDF" w:rsidDel="008B17D9">
                <w:rPr>
                  <w:rFonts w:eastAsia="SimSun"/>
                  <w:szCs w:val="22"/>
                  <w:lang w:eastAsia="zh-CN"/>
                </w:rPr>
                <w:delText>1844 347333</w:delText>
              </w:r>
            </w:del>
          </w:p>
          <w:p w14:paraId="662D94B2" w14:textId="77777777" w:rsidR="00956C5A" w:rsidRPr="00A77DDF" w:rsidRDefault="00956C5A" w:rsidP="008B17D9">
            <w:pPr>
              <w:ind w:left="0" w:right="1" w:firstLine="0"/>
              <w:rPr>
                <w:rFonts w:eastAsia="SimSun"/>
                <w:szCs w:val="22"/>
                <w:lang w:eastAsia="zh-CN"/>
              </w:rPr>
            </w:pPr>
          </w:p>
        </w:tc>
      </w:tr>
    </w:tbl>
    <w:p w14:paraId="273B512F" w14:textId="77777777" w:rsidR="00C14A74" w:rsidRPr="00A77DDF" w:rsidRDefault="00C14A74" w:rsidP="00303614">
      <w:pPr>
        <w:numPr>
          <w:ilvl w:val="12"/>
          <w:numId w:val="0"/>
        </w:numPr>
        <w:ind w:right="1"/>
        <w:outlineLvl w:val="0"/>
        <w:rPr>
          <w:b/>
          <w:szCs w:val="22"/>
        </w:rPr>
      </w:pPr>
      <w:r w:rsidRPr="00A77DDF">
        <w:rPr>
          <w:b/>
          <w:szCs w:val="22"/>
        </w:rPr>
        <w:t xml:space="preserve">Táto písomná informácia bola </w:t>
      </w:r>
      <w:r w:rsidR="00DE675E" w:rsidRPr="00A77DDF">
        <w:rPr>
          <w:b/>
          <w:noProof/>
          <w:szCs w:val="22"/>
        </w:rPr>
        <w:t xml:space="preserve">naposledy </w:t>
      </w:r>
      <w:r w:rsidR="008756B3" w:rsidRPr="00A77DDF">
        <w:rPr>
          <w:b/>
          <w:szCs w:val="22"/>
        </w:rPr>
        <w:t>aktualizovaná</w:t>
      </w:r>
      <w:r w:rsidRPr="00A77DDF">
        <w:rPr>
          <w:b/>
          <w:szCs w:val="22"/>
        </w:rPr>
        <w:t xml:space="preserve"> </w:t>
      </w:r>
      <w:r w:rsidR="00DE675E" w:rsidRPr="00A77DDF">
        <w:rPr>
          <w:b/>
          <w:szCs w:val="22"/>
        </w:rPr>
        <w:t>v</w:t>
      </w:r>
      <w:r w:rsidR="00D56A4C" w:rsidRPr="00A77DDF">
        <w:rPr>
          <w:b/>
          <w:szCs w:val="22"/>
        </w:rPr>
        <w:t>.</w:t>
      </w:r>
    </w:p>
    <w:p w14:paraId="29A65284" w14:textId="77777777" w:rsidR="00224398" w:rsidRPr="00A77DDF" w:rsidRDefault="00224398" w:rsidP="00303614">
      <w:pPr>
        <w:ind w:left="0" w:right="1" w:firstLine="0"/>
        <w:rPr>
          <w:noProof/>
          <w:szCs w:val="22"/>
        </w:rPr>
      </w:pPr>
    </w:p>
    <w:p w14:paraId="6CB84EA5" w14:textId="77777777" w:rsidR="00C14A74" w:rsidRPr="00A77DDF" w:rsidRDefault="00224398" w:rsidP="00303614">
      <w:pPr>
        <w:ind w:left="0" w:right="1" w:firstLine="0"/>
        <w:rPr>
          <w:noProof/>
          <w:szCs w:val="22"/>
        </w:rPr>
      </w:pPr>
      <w:r w:rsidRPr="00A77DDF">
        <w:rPr>
          <w:noProof/>
          <w:szCs w:val="22"/>
        </w:rPr>
        <w:t xml:space="preserve">Podrobné informácie o tomto lieku sú dostupné na internetovej stránke Európskej </w:t>
      </w:r>
      <w:r w:rsidR="00737852" w:rsidRPr="00A77DDF">
        <w:rPr>
          <w:noProof/>
          <w:szCs w:val="22"/>
        </w:rPr>
        <w:t xml:space="preserve">agentúry pre </w:t>
      </w:r>
      <w:r w:rsidRPr="00A77DDF">
        <w:rPr>
          <w:noProof/>
          <w:szCs w:val="22"/>
        </w:rPr>
        <w:t>liek</w:t>
      </w:r>
      <w:r w:rsidR="00737852" w:rsidRPr="00A77DDF">
        <w:rPr>
          <w:noProof/>
          <w:szCs w:val="22"/>
        </w:rPr>
        <w:t>y</w:t>
      </w:r>
      <w:r w:rsidRPr="00A77DDF">
        <w:rPr>
          <w:noProof/>
          <w:szCs w:val="22"/>
        </w:rPr>
        <w:t xml:space="preserve"> </w:t>
      </w:r>
      <w:hyperlink r:id="rId12" w:history="1">
        <w:r w:rsidR="008E0C1A" w:rsidRPr="00A77DDF">
          <w:rPr>
            <w:rStyle w:val="Hyperlink"/>
          </w:rPr>
          <w:t>http://www.ema.europa.eu</w:t>
        </w:r>
      </w:hyperlink>
      <w:r w:rsidR="00C97EBE" w:rsidRPr="00A77DDF">
        <w:t>/</w:t>
      </w:r>
      <w:r w:rsidR="00BC2FE6" w:rsidRPr="00A77DDF">
        <w:rPr>
          <w:noProof/>
          <w:szCs w:val="22"/>
        </w:rPr>
        <w:t>.</w:t>
      </w:r>
    </w:p>
    <w:p w14:paraId="75ADEEB9" w14:textId="77777777" w:rsidR="00303614" w:rsidRPr="00A77DDF" w:rsidRDefault="00303614" w:rsidP="00303614">
      <w:pPr>
        <w:ind w:left="0" w:right="1" w:firstLine="0"/>
        <w:rPr>
          <w:noProof/>
          <w:szCs w:val="22"/>
        </w:rPr>
      </w:pPr>
    </w:p>
    <w:p w14:paraId="2CAC26DE" w14:textId="77777777" w:rsidR="00303614" w:rsidRPr="00A77DDF" w:rsidRDefault="00303614" w:rsidP="00303614">
      <w:pPr>
        <w:ind w:left="0" w:right="1" w:firstLine="0"/>
        <w:rPr>
          <w:noProof/>
          <w:szCs w:val="22"/>
        </w:rPr>
      </w:pPr>
    </w:p>
    <w:p w14:paraId="635BEFA2" w14:textId="77777777" w:rsidR="00C14A74" w:rsidRPr="00A77DDF" w:rsidRDefault="00C14A74" w:rsidP="00303614">
      <w:pPr>
        <w:ind w:left="0" w:right="1" w:firstLine="0"/>
        <w:jc w:val="center"/>
        <w:outlineLvl w:val="0"/>
        <w:rPr>
          <w:szCs w:val="22"/>
        </w:rPr>
      </w:pPr>
      <w:r w:rsidRPr="00A77DDF">
        <w:rPr>
          <w:szCs w:val="22"/>
        </w:rPr>
        <w:br w:type="page"/>
      </w:r>
      <w:r w:rsidR="007970DE" w:rsidRPr="00A77DDF">
        <w:rPr>
          <w:b/>
          <w:szCs w:val="22"/>
        </w:rPr>
        <w:lastRenderedPageBreak/>
        <w:t>Písomná informácia pre používateľa</w:t>
      </w:r>
    </w:p>
    <w:p w14:paraId="590503A6" w14:textId="77777777" w:rsidR="003A081A" w:rsidRPr="00A77DDF" w:rsidRDefault="003A081A" w:rsidP="00303614">
      <w:pPr>
        <w:ind w:left="0" w:right="1" w:firstLine="0"/>
        <w:jc w:val="center"/>
        <w:rPr>
          <w:szCs w:val="22"/>
        </w:rPr>
      </w:pPr>
    </w:p>
    <w:p w14:paraId="3069E36D" w14:textId="77777777" w:rsidR="003A081A" w:rsidRPr="00A77DDF" w:rsidRDefault="003A081A" w:rsidP="00303614">
      <w:pPr>
        <w:ind w:left="0" w:right="1" w:firstLine="0"/>
        <w:jc w:val="center"/>
        <w:rPr>
          <w:b/>
          <w:bCs/>
          <w:szCs w:val="22"/>
        </w:rPr>
      </w:pPr>
      <w:r w:rsidRPr="00A77DDF">
        <w:rPr>
          <w:b/>
          <w:bCs/>
          <w:szCs w:val="22"/>
        </w:rPr>
        <w:t>Protopic 0,1</w:t>
      </w:r>
      <w:r w:rsidR="00EA0EF7" w:rsidRPr="00A77DDF">
        <w:rPr>
          <w:b/>
          <w:bCs/>
          <w:szCs w:val="22"/>
        </w:rPr>
        <w:t> </w:t>
      </w:r>
      <w:r w:rsidRPr="00A77DDF">
        <w:rPr>
          <w:b/>
          <w:bCs/>
          <w:szCs w:val="22"/>
        </w:rPr>
        <w:t xml:space="preserve">% </w:t>
      </w:r>
      <w:r w:rsidR="0097401A" w:rsidRPr="00A77DDF">
        <w:rPr>
          <w:b/>
          <w:bCs/>
          <w:szCs w:val="22"/>
        </w:rPr>
        <w:t>m</w:t>
      </w:r>
      <w:r w:rsidRPr="00A77DDF">
        <w:rPr>
          <w:b/>
          <w:bCs/>
          <w:szCs w:val="22"/>
        </w:rPr>
        <w:t>asť</w:t>
      </w:r>
    </w:p>
    <w:p w14:paraId="6946AA8E" w14:textId="77777777" w:rsidR="003A081A" w:rsidRPr="00A77DDF" w:rsidRDefault="00E5187A" w:rsidP="00303614">
      <w:pPr>
        <w:ind w:left="0" w:right="1" w:firstLine="0"/>
        <w:jc w:val="center"/>
        <w:rPr>
          <w:szCs w:val="22"/>
        </w:rPr>
      </w:pPr>
      <w:r w:rsidRPr="00A77DDF">
        <w:rPr>
          <w:szCs w:val="22"/>
        </w:rPr>
        <w:t>t</w:t>
      </w:r>
      <w:r w:rsidR="003A081A" w:rsidRPr="00A77DDF">
        <w:rPr>
          <w:szCs w:val="22"/>
        </w:rPr>
        <w:t>akrolimus monohydrát</w:t>
      </w:r>
    </w:p>
    <w:p w14:paraId="570A013F" w14:textId="77777777" w:rsidR="00C14A74" w:rsidRPr="00A77DDF" w:rsidRDefault="00C14A74" w:rsidP="00303614">
      <w:pPr>
        <w:ind w:left="0" w:right="1" w:firstLine="0"/>
        <w:jc w:val="center"/>
        <w:rPr>
          <w:szCs w:val="22"/>
        </w:rPr>
      </w:pPr>
    </w:p>
    <w:p w14:paraId="35DEAACC" w14:textId="77777777" w:rsidR="007970DE" w:rsidRPr="00A77DDF" w:rsidRDefault="007970DE" w:rsidP="00303614">
      <w:pPr>
        <w:ind w:left="0" w:right="1" w:firstLine="0"/>
        <w:jc w:val="both"/>
      </w:pPr>
      <w:r w:rsidRPr="00A77DDF">
        <w:rPr>
          <w:b/>
        </w:rPr>
        <w:t xml:space="preserve">Pozorne si prečítajte celú písomnú informáciu predtým, ako začnete </w:t>
      </w:r>
      <w:r w:rsidR="00281BCE" w:rsidRPr="00A77DDF">
        <w:rPr>
          <w:b/>
        </w:rPr>
        <w:t>po</w:t>
      </w:r>
      <w:r w:rsidRPr="00A77DDF">
        <w:rPr>
          <w:b/>
        </w:rPr>
        <w:t>užívať</w:t>
      </w:r>
      <w:r w:rsidRPr="00A77DDF">
        <w:t xml:space="preserve"> </w:t>
      </w:r>
      <w:r w:rsidRPr="00A77DDF">
        <w:rPr>
          <w:b/>
        </w:rPr>
        <w:t>tento liek, pretože obsahuje pre vás dôležité informácie.</w:t>
      </w:r>
    </w:p>
    <w:p w14:paraId="3A4B36F1" w14:textId="77777777" w:rsidR="007970DE" w:rsidRPr="00A77DDF" w:rsidRDefault="007970DE" w:rsidP="00496D77">
      <w:pPr>
        <w:numPr>
          <w:ilvl w:val="0"/>
          <w:numId w:val="1"/>
        </w:numPr>
        <w:tabs>
          <w:tab w:val="left" w:pos="567"/>
        </w:tabs>
        <w:ind w:left="567" w:right="1" w:hanging="567"/>
        <w:jc w:val="both"/>
      </w:pPr>
      <w:r w:rsidRPr="00A77DDF">
        <w:t>Túto písomnú informáciu si uschovajte. Možno bude potrebné, aby ste si ju znovu prečítali.</w:t>
      </w:r>
    </w:p>
    <w:p w14:paraId="7287856D" w14:textId="77777777" w:rsidR="007970DE" w:rsidRPr="00A77DDF" w:rsidRDefault="007970DE" w:rsidP="00496D77">
      <w:pPr>
        <w:numPr>
          <w:ilvl w:val="0"/>
          <w:numId w:val="1"/>
        </w:numPr>
        <w:tabs>
          <w:tab w:val="left" w:pos="567"/>
        </w:tabs>
        <w:ind w:left="567" w:right="1" w:hanging="567"/>
        <w:jc w:val="both"/>
      </w:pPr>
      <w:r w:rsidRPr="00A77DDF">
        <w:t>Ak máte akékoľvek ďalšie otázky, obráťte sa na svojho lekára alebo lekárnika.</w:t>
      </w:r>
    </w:p>
    <w:p w14:paraId="5416AA8C" w14:textId="77777777" w:rsidR="007970DE" w:rsidRPr="00A77DDF" w:rsidRDefault="007970DE" w:rsidP="00496D77">
      <w:pPr>
        <w:numPr>
          <w:ilvl w:val="0"/>
          <w:numId w:val="1"/>
        </w:numPr>
        <w:tabs>
          <w:tab w:val="left" w:pos="567"/>
        </w:tabs>
        <w:ind w:left="567" w:right="1" w:hanging="567"/>
        <w:jc w:val="both"/>
        <w:rPr>
          <w:b/>
        </w:rPr>
      </w:pPr>
      <w:r w:rsidRPr="00A77DDF">
        <w:t xml:space="preserve">Tento liek bol predpísaný iba vám. Nedávajte ho nikomu inému. Môže mu uškodiť, dokonca aj vtedy, ak má rovnaké </w:t>
      </w:r>
      <w:r w:rsidR="0082224F" w:rsidRPr="00A77DDF">
        <w:t xml:space="preserve">prejavy </w:t>
      </w:r>
      <w:r w:rsidRPr="00A77DDF">
        <w:t>ochorenia ako vy.</w:t>
      </w:r>
    </w:p>
    <w:p w14:paraId="049991C2" w14:textId="77777777" w:rsidR="00C14A74" w:rsidRPr="00A77DDF" w:rsidRDefault="007970DE" w:rsidP="00496D77">
      <w:pPr>
        <w:numPr>
          <w:ilvl w:val="12"/>
          <w:numId w:val="0"/>
        </w:numPr>
        <w:tabs>
          <w:tab w:val="left" w:pos="567"/>
        </w:tabs>
        <w:ind w:left="567" w:right="1" w:hanging="567"/>
        <w:rPr>
          <w:szCs w:val="22"/>
        </w:rPr>
      </w:pPr>
      <w:r w:rsidRPr="00A77DDF">
        <w:t>-</w:t>
      </w:r>
      <w:r w:rsidRPr="00A77DDF">
        <w:tab/>
        <w:t>Ak sa u vás vyskytne akýkoľvek vedľajší účinok, obráťte sa na svojho lekára alebo lekárnika. To sa týka aj akýchkoľvek vedľajších účinkov, ktoré nie sú uvedené v tejto písomnej informácii. Pozri časť 4.</w:t>
      </w:r>
    </w:p>
    <w:p w14:paraId="12796B3D" w14:textId="77777777" w:rsidR="00C14A74" w:rsidRPr="00A77DDF" w:rsidRDefault="00C14A74" w:rsidP="00303614">
      <w:pPr>
        <w:numPr>
          <w:ilvl w:val="12"/>
          <w:numId w:val="0"/>
        </w:numPr>
        <w:ind w:right="1"/>
        <w:rPr>
          <w:szCs w:val="22"/>
        </w:rPr>
      </w:pPr>
    </w:p>
    <w:p w14:paraId="5713B9A2" w14:textId="77777777" w:rsidR="007970DE" w:rsidRPr="00A77DDF" w:rsidRDefault="007970DE" w:rsidP="00303614">
      <w:pPr>
        <w:numPr>
          <w:ilvl w:val="12"/>
          <w:numId w:val="0"/>
        </w:numPr>
        <w:ind w:right="1"/>
        <w:outlineLvl w:val="0"/>
        <w:rPr>
          <w:szCs w:val="22"/>
        </w:rPr>
      </w:pPr>
      <w:r w:rsidRPr="00A77DDF">
        <w:rPr>
          <w:b/>
          <w:szCs w:val="22"/>
        </w:rPr>
        <w:t xml:space="preserve">V tejto písomnej informácii pre používateľa </w:t>
      </w:r>
      <w:r w:rsidRPr="00A77DDF">
        <w:rPr>
          <w:b/>
          <w:noProof/>
          <w:szCs w:val="22"/>
        </w:rPr>
        <w:t>sa dozviete</w:t>
      </w:r>
      <w:r w:rsidRPr="00A77DDF">
        <w:rPr>
          <w:szCs w:val="22"/>
        </w:rPr>
        <w:t>:</w:t>
      </w:r>
    </w:p>
    <w:p w14:paraId="2AC557B7" w14:textId="77777777" w:rsidR="007970DE" w:rsidRPr="00A77DDF" w:rsidRDefault="007970DE" w:rsidP="00303614">
      <w:pPr>
        <w:ind w:left="0" w:right="1" w:firstLine="0"/>
        <w:rPr>
          <w:szCs w:val="22"/>
        </w:rPr>
      </w:pPr>
      <w:r w:rsidRPr="00A77DDF">
        <w:rPr>
          <w:szCs w:val="22"/>
        </w:rPr>
        <w:t>1.</w:t>
      </w:r>
      <w:r w:rsidRPr="00A77DDF">
        <w:rPr>
          <w:szCs w:val="22"/>
        </w:rPr>
        <w:tab/>
        <w:t>Čo je Protopic a</w:t>
      </w:r>
      <w:r w:rsidRPr="00A77DDF">
        <w:rPr>
          <w:b/>
          <w:szCs w:val="22"/>
        </w:rPr>
        <w:t> </w:t>
      </w:r>
      <w:r w:rsidRPr="00A77DDF">
        <w:rPr>
          <w:szCs w:val="22"/>
        </w:rPr>
        <w:t>na čo sa používa</w:t>
      </w:r>
    </w:p>
    <w:p w14:paraId="6FC2D57A" w14:textId="77777777" w:rsidR="007970DE" w:rsidRPr="00A77DDF" w:rsidRDefault="007970DE" w:rsidP="00303614">
      <w:pPr>
        <w:ind w:left="0" w:right="1" w:firstLine="0"/>
        <w:rPr>
          <w:szCs w:val="22"/>
        </w:rPr>
      </w:pPr>
      <w:r w:rsidRPr="00A77DDF">
        <w:rPr>
          <w:szCs w:val="22"/>
        </w:rPr>
        <w:t>2.</w:t>
      </w:r>
      <w:r w:rsidRPr="00A77DDF">
        <w:rPr>
          <w:szCs w:val="22"/>
        </w:rPr>
        <w:tab/>
        <w:t xml:space="preserve">Čo potrebujete vedieť predtým, ako použijete Protopic </w:t>
      </w:r>
    </w:p>
    <w:p w14:paraId="2084ACE6" w14:textId="77777777" w:rsidR="007970DE" w:rsidRPr="00A77DDF" w:rsidRDefault="007970DE" w:rsidP="00303614">
      <w:pPr>
        <w:ind w:left="0" w:right="1" w:firstLine="0"/>
        <w:rPr>
          <w:szCs w:val="22"/>
        </w:rPr>
      </w:pPr>
      <w:r w:rsidRPr="00A77DDF">
        <w:rPr>
          <w:szCs w:val="22"/>
        </w:rPr>
        <w:t>3.</w:t>
      </w:r>
      <w:r w:rsidRPr="00A77DDF">
        <w:rPr>
          <w:szCs w:val="22"/>
        </w:rPr>
        <w:tab/>
        <w:t>Ako používať Protopic</w:t>
      </w:r>
    </w:p>
    <w:p w14:paraId="1CE9A589" w14:textId="77777777" w:rsidR="007970DE" w:rsidRPr="00A77DDF" w:rsidRDefault="007970DE" w:rsidP="00303614">
      <w:pPr>
        <w:ind w:left="0" w:right="1" w:firstLine="0"/>
        <w:rPr>
          <w:szCs w:val="22"/>
        </w:rPr>
      </w:pPr>
      <w:r w:rsidRPr="00A77DDF">
        <w:rPr>
          <w:szCs w:val="22"/>
        </w:rPr>
        <w:t>4.</w:t>
      </w:r>
      <w:r w:rsidRPr="00A77DDF">
        <w:rPr>
          <w:szCs w:val="22"/>
        </w:rPr>
        <w:tab/>
        <w:t>Možné vedľajšie účinky</w:t>
      </w:r>
    </w:p>
    <w:p w14:paraId="4A80322A" w14:textId="77777777" w:rsidR="007970DE" w:rsidRPr="00A77DDF" w:rsidRDefault="007970DE" w:rsidP="00303614">
      <w:pPr>
        <w:ind w:left="0" w:right="1" w:firstLine="0"/>
        <w:rPr>
          <w:szCs w:val="22"/>
        </w:rPr>
      </w:pPr>
      <w:r w:rsidRPr="00A77DDF">
        <w:rPr>
          <w:szCs w:val="22"/>
        </w:rPr>
        <w:t>5.</w:t>
      </w:r>
      <w:r w:rsidRPr="00A77DDF">
        <w:rPr>
          <w:szCs w:val="22"/>
        </w:rPr>
        <w:tab/>
      </w:r>
      <w:r w:rsidRPr="00A77DDF">
        <w:rPr>
          <w:noProof/>
          <w:szCs w:val="22"/>
        </w:rPr>
        <w:t>Ako uchovávať</w:t>
      </w:r>
      <w:r w:rsidRPr="00A77DDF">
        <w:rPr>
          <w:szCs w:val="22"/>
        </w:rPr>
        <w:t xml:space="preserve"> Protopic</w:t>
      </w:r>
    </w:p>
    <w:p w14:paraId="33115458" w14:textId="77777777" w:rsidR="007970DE" w:rsidRPr="00A77DDF" w:rsidRDefault="007970DE" w:rsidP="00303614">
      <w:pPr>
        <w:ind w:left="0" w:right="1" w:firstLine="0"/>
        <w:rPr>
          <w:szCs w:val="22"/>
        </w:rPr>
      </w:pPr>
      <w:r w:rsidRPr="00A77DDF">
        <w:rPr>
          <w:szCs w:val="22"/>
        </w:rPr>
        <w:t>6.</w:t>
      </w:r>
      <w:r w:rsidRPr="00A77DDF">
        <w:rPr>
          <w:szCs w:val="22"/>
        </w:rPr>
        <w:tab/>
        <w:t>Obsah balenia a ďalšie informácie</w:t>
      </w:r>
    </w:p>
    <w:p w14:paraId="3ADD7AB4" w14:textId="77777777" w:rsidR="007970DE" w:rsidRPr="00A77DDF" w:rsidRDefault="007970DE" w:rsidP="00303614">
      <w:pPr>
        <w:numPr>
          <w:ilvl w:val="12"/>
          <w:numId w:val="0"/>
        </w:numPr>
        <w:ind w:right="1"/>
        <w:rPr>
          <w:szCs w:val="22"/>
        </w:rPr>
      </w:pPr>
    </w:p>
    <w:p w14:paraId="5DB910D9" w14:textId="77777777" w:rsidR="002A1DE2" w:rsidRPr="00A77DDF" w:rsidRDefault="002A1DE2" w:rsidP="00303614">
      <w:pPr>
        <w:numPr>
          <w:ilvl w:val="12"/>
          <w:numId w:val="0"/>
        </w:numPr>
        <w:ind w:right="1"/>
        <w:rPr>
          <w:szCs w:val="22"/>
        </w:rPr>
      </w:pPr>
    </w:p>
    <w:p w14:paraId="1FC83D49" w14:textId="77777777" w:rsidR="00015951" w:rsidRPr="00A77DDF" w:rsidRDefault="00386681" w:rsidP="00960639">
      <w:pPr>
        <w:ind w:left="0" w:right="1" w:firstLine="0"/>
        <w:outlineLvl w:val="0"/>
        <w:rPr>
          <w:b/>
          <w:szCs w:val="22"/>
        </w:rPr>
      </w:pPr>
      <w:r w:rsidRPr="00A77DDF">
        <w:rPr>
          <w:b/>
          <w:szCs w:val="22"/>
        </w:rPr>
        <w:t>1.</w:t>
      </w:r>
      <w:r w:rsidRPr="00A77DDF">
        <w:rPr>
          <w:b/>
          <w:szCs w:val="22"/>
        </w:rPr>
        <w:tab/>
      </w:r>
      <w:r w:rsidR="007970DE" w:rsidRPr="00A77DDF">
        <w:rPr>
          <w:b/>
          <w:szCs w:val="22"/>
        </w:rPr>
        <w:t>Čo je Protopic a na čo sa používa</w:t>
      </w:r>
    </w:p>
    <w:p w14:paraId="5FE3D4F0" w14:textId="77777777" w:rsidR="00015951" w:rsidRPr="00A77DDF" w:rsidRDefault="00015951" w:rsidP="00303614">
      <w:pPr>
        <w:ind w:left="0" w:right="1" w:firstLine="0"/>
        <w:outlineLvl w:val="0"/>
        <w:rPr>
          <w:szCs w:val="22"/>
        </w:rPr>
      </w:pPr>
    </w:p>
    <w:p w14:paraId="426CD69A" w14:textId="77777777" w:rsidR="00C14A74" w:rsidRPr="00A77DDF" w:rsidRDefault="00C14A74" w:rsidP="00303614">
      <w:pPr>
        <w:numPr>
          <w:ilvl w:val="12"/>
          <w:numId w:val="0"/>
        </w:numPr>
        <w:ind w:right="1"/>
        <w:rPr>
          <w:szCs w:val="22"/>
        </w:rPr>
      </w:pPr>
      <w:r w:rsidRPr="00A77DDF">
        <w:rPr>
          <w:szCs w:val="22"/>
        </w:rPr>
        <w:t xml:space="preserve">Liečivo </w:t>
      </w:r>
      <w:r w:rsidR="00C43B2B" w:rsidRPr="00A77DDF">
        <w:rPr>
          <w:szCs w:val="22"/>
        </w:rPr>
        <w:t xml:space="preserve">Protopicu, </w:t>
      </w:r>
      <w:r w:rsidRPr="00A77DDF">
        <w:rPr>
          <w:szCs w:val="22"/>
        </w:rPr>
        <w:t xml:space="preserve">takrolimus </w:t>
      </w:r>
      <w:r w:rsidR="003A081A" w:rsidRPr="00A77DDF">
        <w:rPr>
          <w:szCs w:val="22"/>
        </w:rPr>
        <w:t>monohydrát</w:t>
      </w:r>
      <w:r w:rsidR="00C43B2B" w:rsidRPr="00A77DDF">
        <w:rPr>
          <w:szCs w:val="22"/>
        </w:rPr>
        <w:t>,</w:t>
      </w:r>
      <w:r w:rsidR="003A081A" w:rsidRPr="00A77DDF">
        <w:rPr>
          <w:szCs w:val="22"/>
        </w:rPr>
        <w:t xml:space="preserve"> </w:t>
      </w:r>
      <w:r w:rsidRPr="00A77DDF">
        <w:rPr>
          <w:szCs w:val="22"/>
        </w:rPr>
        <w:t>má imunomodulačné vlastnosti.</w:t>
      </w:r>
    </w:p>
    <w:p w14:paraId="64719C7F" w14:textId="77777777" w:rsidR="00C14A74" w:rsidRPr="00A77DDF" w:rsidRDefault="00C14A74" w:rsidP="00303614">
      <w:pPr>
        <w:numPr>
          <w:ilvl w:val="12"/>
          <w:numId w:val="0"/>
        </w:numPr>
        <w:ind w:right="1"/>
        <w:rPr>
          <w:szCs w:val="22"/>
        </w:rPr>
      </w:pPr>
    </w:p>
    <w:p w14:paraId="758DAA12" w14:textId="77777777" w:rsidR="0072654B" w:rsidRPr="00A77DDF" w:rsidRDefault="00C14A74" w:rsidP="00303614">
      <w:pPr>
        <w:numPr>
          <w:ilvl w:val="12"/>
          <w:numId w:val="0"/>
        </w:numPr>
        <w:ind w:right="1"/>
        <w:rPr>
          <w:szCs w:val="22"/>
        </w:rPr>
      </w:pPr>
      <w:r w:rsidRPr="00A77DDF">
        <w:rPr>
          <w:szCs w:val="22"/>
        </w:rPr>
        <w:t>Protopic 0,1</w:t>
      </w:r>
      <w:r w:rsidR="00EA0EF7" w:rsidRPr="00A77DDF">
        <w:rPr>
          <w:szCs w:val="22"/>
        </w:rPr>
        <w:t> </w:t>
      </w:r>
      <w:r w:rsidRPr="00A77DDF">
        <w:rPr>
          <w:szCs w:val="22"/>
        </w:rPr>
        <w:t>% masť sa používa na liečenie strednej až vážnej atopickej dermatitídy (ekzém) u dospelých pacientov, ktorým nepomáha tradičná liečba, napríklad lokálnymi</w:t>
      </w:r>
      <w:r w:rsidR="001C15D0" w:rsidRPr="00A77DDF">
        <w:rPr>
          <w:szCs w:val="22"/>
        </w:rPr>
        <w:t xml:space="preserve"> kortikosteroidmi</w:t>
      </w:r>
      <w:r w:rsidRPr="00A77DDF">
        <w:rPr>
          <w:szCs w:val="22"/>
        </w:rPr>
        <w:t xml:space="preserve">, alebo ju neznášajú. </w:t>
      </w:r>
    </w:p>
    <w:p w14:paraId="56C270FE" w14:textId="77777777" w:rsidR="00F64CFE" w:rsidRPr="00A77DDF" w:rsidRDefault="00F64CFE" w:rsidP="00303614">
      <w:pPr>
        <w:numPr>
          <w:ilvl w:val="12"/>
          <w:numId w:val="0"/>
        </w:numPr>
        <w:ind w:right="1"/>
        <w:rPr>
          <w:szCs w:val="22"/>
        </w:rPr>
      </w:pPr>
    </w:p>
    <w:p w14:paraId="7C75B53C" w14:textId="77777777" w:rsidR="00F64CFE" w:rsidRPr="00A77DDF" w:rsidRDefault="00D21533" w:rsidP="00303614">
      <w:pPr>
        <w:numPr>
          <w:ilvl w:val="12"/>
          <w:numId w:val="0"/>
        </w:numPr>
        <w:ind w:right="1"/>
        <w:rPr>
          <w:szCs w:val="22"/>
        </w:rPr>
      </w:pPr>
      <w:r w:rsidRPr="00A77DDF">
        <w:rPr>
          <w:szCs w:val="22"/>
        </w:rPr>
        <w:t>Ak u </w:t>
      </w:r>
      <w:r w:rsidR="008C7B6F" w:rsidRPr="00A77DDF">
        <w:rPr>
          <w:szCs w:val="22"/>
        </w:rPr>
        <w:t>v</w:t>
      </w:r>
      <w:r w:rsidRPr="00A77DDF">
        <w:rPr>
          <w:szCs w:val="22"/>
        </w:rPr>
        <w:t>ás vymizla alebo takmer vymizla stredná až závažná atopická dermatitída do šiestich týždňov liečby vzplanutia, a ak dochádza u </w:t>
      </w:r>
      <w:r w:rsidR="008C7B6F" w:rsidRPr="00A77DDF">
        <w:rPr>
          <w:szCs w:val="22"/>
        </w:rPr>
        <w:t>v</w:t>
      </w:r>
      <w:r w:rsidRPr="00A77DDF">
        <w:rPr>
          <w:szCs w:val="22"/>
        </w:rPr>
        <w:t>ás k častým vzplanutiam (to je 4-krát alebo viackrát ročne), je možné týmto opätovným vzplanutiam predísť alebo predĺžiť obdobie bez vzplanutia použitím Protopic</w:t>
      </w:r>
      <w:r w:rsidR="00B56BA7" w:rsidRPr="00A77DDF">
        <w:rPr>
          <w:szCs w:val="22"/>
        </w:rPr>
        <w:t> </w:t>
      </w:r>
      <w:r w:rsidRPr="00A77DDF">
        <w:rPr>
          <w:szCs w:val="22"/>
        </w:rPr>
        <w:t>0,1</w:t>
      </w:r>
      <w:r w:rsidR="00EA0EF7" w:rsidRPr="00A77DDF">
        <w:rPr>
          <w:szCs w:val="22"/>
        </w:rPr>
        <w:t> </w:t>
      </w:r>
      <w:r w:rsidRPr="00A77DDF">
        <w:rPr>
          <w:szCs w:val="22"/>
        </w:rPr>
        <w:t xml:space="preserve">% </w:t>
      </w:r>
      <w:r w:rsidR="002C5879" w:rsidRPr="00A77DDF">
        <w:rPr>
          <w:szCs w:val="22"/>
        </w:rPr>
        <w:t>mas</w:t>
      </w:r>
      <w:r w:rsidR="00B56BA7" w:rsidRPr="00A77DDF">
        <w:rPr>
          <w:szCs w:val="22"/>
        </w:rPr>
        <w:t>ti</w:t>
      </w:r>
      <w:r w:rsidR="002C5879" w:rsidRPr="00A77DDF">
        <w:rPr>
          <w:szCs w:val="22"/>
        </w:rPr>
        <w:t xml:space="preserve"> </w:t>
      </w:r>
      <w:r w:rsidRPr="00A77DDF">
        <w:rPr>
          <w:szCs w:val="22"/>
        </w:rPr>
        <w:t>2-krát týždenne.</w:t>
      </w:r>
    </w:p>
    <w:p w14:paraId="4AB6AD64" w14:textId="77777777" w:rsidR="0072654B" w:rsidRPr="00A77DDF" w:rsidRDefault="0072654B" w:rsidP="00303614">
      <w:pPr>
        <w:numPr>
          <w:ilvl w:val="12"/>
          <w:numId w:val="0"/>
        </w:numPr>
        <w:ind w:right="1"/>
        <w:rPr>
          <w:szCs w:val="22"/>
        </w:rPr>
      </w:pPr>
    </w:p>
    <w:p w14:paraId="5D26B310" w14:textId="77777777" w:rsidR="00C14A74" w:rsidRPr="00A77DDF" w:rsidRDefault="00C14A74" w:rsidP="00303614">
      <w:pPr>
        <w:numPr>
          <w:ilvl w:val="12"/>
          <w:numId w:val="0"/>
        </w:numPr>
        <w:ind w:right="1"/>
        <w:rPr>
          <w:szCs w:val="22"/>
        </w:rPr>
      </w:pPr>
      <w:r w:rsidRPr="00A77DDF">
        <w:rPr>
          <w:szCs w:val="22"/>
        </w:rPr>
        <w:t>Atopická dermatitída je neprimerane silná reakcia imunitného systému kože, vyvolávajúca zápaly kože (svrbenie, sčervenenie, suchosť). Protopic mení abnormálnu imunitnú odpoveď a upravuje zápaly kože a svrbenie.</w:t>
      </w:r>
    </w:p>
    <w:p w14:paraId="30B04F92" w14:textId="77777777" w:rsidR="00C14A74" w:rsidRPr="00A77DDF" w:rsidRDefault="00C14A74" w:rsidP="00303614">
      <w:pPr>
        <w:numPr>
          <w:ilvl w:val="12"/>
          <w:numId w:val="0"/>
        </w:numPr>
        <w:ind w:right="1"/>
        <w:rPr>
          <w:szCs w:val="22"/>
        </w:rPr>
      </w:pPr>
    </w:p>
    <w:p w14:paraId="76E956F2" w14:textId="77777777" w:rsidR="00C14A74" w:rsidRPr="00A77DDF" w:rsidRDefault="00C14A74" w:rsidP="00303614">
      <w:pPr>
        <w:numPr>
          <w:ilvl w:val="12"/>
          <w:numId w:val="0"/>
        </w:numPr>
        <w:ind w:right="1"/>
        <w:rPr>
          <w:szCs w:val="22"/>
        </w:rPr>
      </w:pPr>
    </w:p>
    <w:p w14:paraId="70B989FB" w14:textId="77777777" w:rsidR="00C14A74" w:rsidRPr="00A77DDF" w:rsidRDefault="00C14A74" w:rsidP="00303614">
      <w:pPr>
        <w:numPr>
          <w:ilvl w:val="12"/>
          <w:numId w:val="0"/>
        </w:numPr>
        <w:ind w:right="1"/>
        <w:outlineLvl w:val="0"/>
        <w:rPr>
          <w:szCs w:val="22"/>
        </w:rPr>
      </w:pPr>
      <w:r w:rsidRPr="00A77DDF">
        <w:rPr>
          <w:b/>
          <w:szCs w:val="22"/>
        </w:rPr>
        <w:t>2.</w:t>
      </w:r>
      <w:r w:rsidRPr="00A77DDF">
        <w:rPr>
          <w:b/>
          <w:szCs w:val="22"/>
        </w:rPr>
        <w:tab/>
      </w:r>
      <w:r w:rsidR="008C7B6F" w:rsidRPr="00A77DDF">
        <w:rPr>
          <w:b/>
          <w:szCs w:val="22"/>
        </w:rPr>
        <w:t>Čo potrebujete vedieť predtým, ako použijete Protopic</w:t>
      </w:r>
    </w:p>
    <w:p w14:paraId="18EF5CFE" w14:textId="77777777" w:rsidR="00C14A74" w:rsidRPr="00A77DDF" w:rsidRDefault="00C14A74" w:rsidP="00303614">
      <w:pPr>
        <w:numPr>
          <w:ilvl w:val="12"/>
          <w:numId w:val="0"/>
        </w:numPr>
        <w:ind w:right="1"/>
        <w:rPr>
          <w:szCs w:val="22"/>
        </w:rPr>
      </w:pPr>
    </w:p>
    <w:p w14:paraId="31CF4B06" w14:textId="77777777" w:rsidR="00C14A74" w:rsidRPr="00A77DDF" w:rsidRDefault="00C14A74" w:rsidP="00303614">
      <w:pPr>
        <w:numPr>
          <w:ilvl w:val="12"/>
          <w:numId w:val="0"/>
        </w:numPr>
        <w:ind w:right="1"/>
        <w:outlineLvl w:val="0"/>
        <w:rPr>
          <w:szCs w:val="22"/>
        </w:rPr>
      </w:pPr>
      <w:r w:rsidRPr="00A77DDF">
        <w:rPr>
          <w:b/>
          <w:szCs w:val="22"/>
        </w:rPr>
        <w:t>Nepoužívajte Protopic</w:t>
      </w:r>
    </w:p>
    <w:p w14:paraId="787DFB58" w14:textId="77777777" w:rsidR="00C14A74" w:rsidRPr="00A77DDF" w:rsidRDefault="008C7B6F" w:rsidP="00960639">
      <w:pPr>
        <w:numPr>
          <w:ilvl w:val="0"/>
          <w:numId w:val="15"/>
        </w:numPr>
        <w:tabs>
          <w:tab w:val="left" w:pos="567"/>
        </w:tabs>
        <w:ind w:left="567" w:right="1" w:hanging="567"/>
        <w:rPr>
          <w:szCs w:val="22"/>
        </w:rPr>
      </w:pPr>
      <w:r w:rsidRPr="00A77DDF">
        <w:rPr>
          <w:szCs w:val="22"/>
        </w:rPr>
        <w:t>ak</w:t>
      </w:r>
      <w:r w:rsidR="00C14A74" w:rsidRPr="00A77DDF">
        <w:rPr>
          <w:szCs w:val="22"/>
        </w:rPr>
        <w:t xml:space="preserve"> ste </w:t>
      </w:r>
      <w:r w:rsidR="003A081A" w:rsidRPr="00A77DDF">
        <w:rPr>
          <w:noProof/>
          <w:szCs w:val="22"/>
        </w:rPr>
        <w:t>alergický</w:t>
      </w:r>
      <w:r w:rsidR="00C14A74" w:rsidRPr="00A77DDF">
        <w:rPr>
          <w:szCs w:val="22"/>
        </w:rPr>
        <w:t xml:space="preserve"> na takrolimus alebo </w:t>
      </w:r>
      <w:r w:rsidR="00F31147" w:rsidRPr="00A77DDF">
        <w:rPr>
          <w:szCs w:val="22"/>
        </w:rPr>
        <w:t xml:space="preserve">na </w:t>
      </w:r>
      <w:r w:rsidR="00BC2FE6" w:rsidRPr="00A77DDF">
        <w:rPr>
          <w:noProof/>
          <w:szCs w:val="22"/>
        </w:rPr>
        <w:t>ktorúkoľvek</w:t>
      </w:r>
      <w:r w:rsidR="00C14A74" w:rsidRPr="00A77DDF">
        <w:rPr>
          <w:szCs w:val="22"/>
        </w:rPr>
        <w:t xml:space="preserve"> z ďalších zložiek </w:t>
      </w:r>
      <w:r w:rsidR="00F43BFE" w:rsidRPr="00A77DDF">
        <w:rPr>
          <w:szCs w:val="22"/>
        </w:rPr>
        <w:t>tohto lieku</w:t>
      </w:r>
      <w:r w:rsidR="003A081A" w:rsidRPr="00A77DDF">
        <w:rPr>
          <w:szCs w:val="22"/>
        </w:rPr>
        <w:t xml:space="preserve"> </w:t>
      </w:r>
      <w:r w:rsidR="0072710C" w:rsidRPr="00A77DDF">
        <w:rPr>
          <w:szCs w:val="22"/>
        </w:rPr>
        <w:t xml:space="preserve">(uvedených v časti 6) </w:t>
      </w:r>
      <w:r w:rsidR="00C14A74" w:rsidRPr="00A77DDF">
        <w:rPr>
          <w:szCs w:val="22"/>
        </w:rPr>
        <w:t>alebo na makrolidové antibiotiká (napr. azitromycín, klaritromycín, erytromycín).</w:t>
      </w:r>
    </w:p>
    <w:p w14:paraId="14205AD4" w14:textId="77777777" w:rsidR="00C14A74" w:rsidRPr="00A77DDF" w:rsidRDefault="00C14A74" w:rsidP="00303614">
      <w:pPr>
        <w:numPr>
          <w:ilvl w:val="12"/>
          <w:numId w:val="0"/>
        </w:numPr>
        <w:ind w:right="1"/>
        <w:outlineLvl w:val="0"/>
        <w:rPr>
          <w:b/>
          <w:szCs w:val="22"/>
        </w:rPr>
      </w:pPr>
    </w:p>
    <w:p w14:paraId="3849343C" w14:textId="77777777" w:rsidR="00C14A74" w:rsidRPr="00A77DDF" w:rsidRDefault="008C7B6F" w:rsidP="00303614">
      <w:pPr>
        <w:numPr>
          <w:ilvl w:val="12"/>
          <w:numId w:val="0"/>
        </w:numPr>
        <w:ind w:right="1"/>
        <w:outlineLvl w:val="0"/>
        <w:rPr>
          <w:b/>
          <w:szCs w:val="22"/>
        </w:rPr>
      </w:pPr>
      <w:r w:rsidRPr="00A77DDF">
        <w:rPr>
          <w:b/>
          <w:szCs w:val="22"/>
        </w:rPr>
        <w:t>Upozornenia a opatrenia</w:t>
      </w:r>
    </w:p>
    <w:p w14:paraId="6B65A4A1" w14:textId="77777777" w:rsidR="000A37E2" w:rsidRPr="00A77DDF" w:rsidRDefault="000A37E2" w:rsidP="00303614">
      <w:pPr>
        <w:ind w:left="0" w:right="1" w:firstLine="0"/>
        <w:rPr>
          <w:szCs w:val="22"/>
        </w:rPr>
      </w:pPr>
      <w:r w:rsidRPr="00A77DDF">
        <w:rPr>
          <w:szCs w:val="22"/>
        </w:rPr>
        <w:t xml:space="preserve">Pred </w:t>
      </w:r>
      <w:r w:rsidR="008E0C1A" w:rsidRPr="00A77DDF">
        <w:rPr>
          <w:szCs w:val="22"/>
        </w:rPr>
        <w:t>tým, ako začnete používať Protopic,</w:t>
      </w:r>
      <w:r w:rsidRPr="00A77DDF">
        <w:rPr>
          <w:szCs w:val="22"/>
        </w:rPr>
        <w:t xml:space="preserve"> obráťte </w:t>
      </w:r>
      <w:r w:rsidR="008E0C1A" w:rsidRPr="00A77DDF">
        <w:rPr>
          <w:szCs w:val="22"/>
        </w:rPr>
        <w:t xml:space="preserve">sa </w:t>
      </w:r>
      <w:r w:rsidRPr="00A77DDF">
        <w:rPr>
          <w:szCs w:val="22"/>
        </w:rPr>
        <w:t>na svojho lekára:</w:t>
      </w:r>
    </w:p>
    <w:p w14:paraId="3569B597" w14:textId="77777777" w:rsidR="00BE6FD8" w:rsidRPr="00A77DDF" w:rsidRDefault="00BE6FD8" w:rsidP="00960639">
      <w:pPr>
        <w:numPr>
          <w:ilvl w:val="0"/>
          <w:numId w:val="15"/>
        </w:numPr>
        <w:tabs>
          <w:tab w:val="left" w:pos="567"/>
        </w:tabs>
        <w:ind w:left="567" w:right="1" w:hanging="567"/>
        <w:rPr>
          <w:szCs w:val="22"/>
        </w:rPr>
      </w:pPr>
      <w:r w:rsidRPr="00A77DDF">
        <w:rPr>
          <w:szCs w:val="22"/>
        </w:rPr>
        <w:t xml:space="preserve">ak máte </w:t>
      </w:r>
      <w:r w:rsidR="00B56BA7" w:rsidRPr="00A77DDF">
        <w:rPr>
          <w:b/>
          <w:szCs w:val="22"/>
        </w:rPr>
        <w:t>zlyhanie</w:t>
      </w:r>
      <w:r w:rsidRPr="00A77DDF">
        <w:rPr>
          <w:b/>
          <w:szCs w:val="22"/>
        </w:rPr>
        <w:t xml:space="preserve"> peče</w:t>
      </w:r>
      <w:r w:rsidR="00B56BA7" w:rsidRPr="00A77DDF">
        <w:rPr>
          <w:b/>
          <w:szCs w:val="22"/>
        </w:rPr>
        <w:t>ne</w:t>
      </w:r>
      <w:r w:rsidR="00DC068B" w:rsidRPr="00A77DDF">
        <w:rPr>
          <w:b/>
          <w:szCs w:val="22"/>
        </w:rPr>
        <w:t>.</w:t>
      </w:r>
    </w:p>
    <w:p w14:paraId="33683A7F" w14:textId="77777777" w:rsidR="00BE6FD8" w:rsidRPr="00A77DDF" w:rsidRDefault="00BE6FD8" w:rsidP="00960639">
      <w:pPr>
        <w:numPr>
          <w:ilvl w:val="0"/>
          <w:numId w:val="15"/>
        </w:numPr>
        <w:tabs>
          <w:tab w:val="left" w:pos="567"/>
        </w:tabs>
        <w:ind w:left="567" w:right="1" w:hanging="567"/>
        <w:rPr>
          <w:szCs w:val="22"/>
        </w:rPr>
      </w:pPr>
      <w:r w:rsidRPr="00A77DDF">
        <w:rPr>
          <w:szCs w:val="22"/>
        </w:rPr>
        <w:t xml:space="preserve">ak máte </w:t>
      </w:r>
      <w:r w:rsidRPr="00A77DDF">
        <w:rPr>
          <w:b/>
          <w:szCs w:val="22"/>
        </w:rPr>
        <w:t>kožné malignity</w:t>
      </w:r>
      <w:r w:rsidRPr="00A77DDF">
        <w:rPr>
          <w:szCs w:val="22"/>
        </w:rPr>
        <w:t xml:space="preserve"> (nádory) alebo máte z akéhokoľvek dôvodu </w:t>
      </w:r>
      <w:r w:rsidRPr="00A77DDF">
        <w:rPr>
          <w:b/>
          <w:szCs w:val="22"/>
        </w:rPr>
        <w:t>oslabený imunitný systém</w:t>
      </w:r>
      <w:r w:rsidR="00E22D1F" w:rsidRPr="00A77DDF">
        <w:rPr>
          <w:b/>
          <w:szCs w:val="22"/>
        </w:rPr>
        <w:t xml:space="preserve"> </w:t>
      </w:r>
      <w:r w:rsidR="00E22D1F" w:rsidRPr="00A77DDF">
        <w:rPr>
          <w:szCs w:val="22"/>
        </w:rPr>
        <w:t>(narušená imunita)</w:t>
      </w:r>
      <w:r w:rsidR="006F318B" w:rsidRPr="00A77DDF">
        <w:rPr>
          <w:szCs w:val="22"/>
        </w:rPr>
        <w:t>.</w:t>
      </w:r>
    </w:p>
    <w:p w14:paraId="4098EF68" w14:textId="0F071140" w:rsidR="00E57EEF" w:rsidRPr="00A77DDF" w:rsidRDefault="00BE6FD8" w:rsidP="00960639">
      <w:pPr>
        <w:numPr>
          <w:ilvl w:val="0"/>
          <w:numId w:val="15"/>
        </w:numPr>
        <w:tabs>
          <w:tab w:val="left" w:pos="567"/>
        </w:tabs>
        <w:ind w:left="567" w:right="1" w:hanging="567"/>
        <w:rPr>
          <w:szCs w:val="22"/>
        </w:rPr>
      </w:pPr>
      <w:r w:rsidRPr="00A77DDF">
        <w:rPr>
          <w:szCs w:val="22"/>
        </w:rPr>
        <w:t xml:space="preserve">ak máte </w:t>
      </w:r>
      <w:r w:rsidR="00E22D1F" w:rsidRPr="00A77DDF">
        <w:rPr>
          <w:szCs w:val="22"/>
        </w:rPr>
        <w:t>dedičné</w:t>
      </w:r>
      <w:r w:rsidRPr="00A77DDF">
        <w:rPr>
          <w:szCs w:val="22"/>
        </w:rPr>
        <w:t xml:space="preserve"> ochorenie kožnej bariéry ako je Nethertonov syndróm, </w:t>
      </w:r>
      <w:r w:rsidR="00E57EEF" w:rsidRPr="00A77DDF">
        <w:rPr>
          <w:szCs w:val="22"/>
        </w:rPr>
        <w:t xml:space="preserve">lamelárna ichtyóza (nadmerné odlupovanie kože v dôsledku hrubnutia </w:t>
      </w:r>
      <w:r w:rsidR="009B2FDB" w:rsidRPr="00A77DDF">
        <w:rPr>
          <w:szCs w:val="22"/>
        </w:rPr>
        <w:t>jej vonkajšej vrstvy</w:t>
      </w:r>
      <w:r w:rsidR="00E57EEF" w:rsidRPr="00437ACA">
        <w:rPr>
          <w:szCs w:val="22"/>
        </w:rPr>
        <w:t xml:space="preserve">), </w:t>
      </w:r>
      <w:r w:rsidR="00EA596B" w:rsidRPr="00437ACA">
        <w:rPr>
          <w:szCs w:val="22"/>
        </w:rPr>
        <w:t xml:space="preserve">alebo máte zápalové kožné ochorenie ako </w:t>
      </w:r>
      <w:r w:rsidR="00DA66C5" w:rsidRPr="00437ACA">
        <w:rPr>
          <w:szCs w:val="22"/>
        </w:rPr>
        <w:t xml:space="preserve">je </w:t>
      </w:r>
      <w:r w:rsidR="00DA66C5" w:rsidRPr="00437ACA">
        <w:rPr>
          <w:b/>
          <w:bCs/>
          <w:szCs w:val="22"/>
        </w:rPr>
        <w:t>gangrenózna</w:t>
      </w:r>
      <w:r w:rsidR="00EA596B" w:rsidRPr="00437ACA">
        <w:rPr>
          <w:b/>
          <w:bCs/>
          <w:szCs w:val="22"/>
        </w:rPr>
        <w:t xml:space="preserve"> pyoderm</w:t>
      </w:r>
      <w:r w:rsidR="00DA66C5" w:rsidRPr="00437ACA">
        <w:rPr>
          <w:b/>
          <w:bCs/>
          <w:szCs w:val="22"/>
        </w:rPr>
        <w:t>i</w:t>
      </w:r>
      <w:r w:rsidR="00EA596B" w:rsidRPr="00437ACA">
        <w:rPr>
          <w:b/>
          <w:bCs/>
          <w:szCs w:val="22"/>
        </w:rPr>
        <w:t>a</w:t>
      </w:r>
      <w:r w:rsidR="00EA596B" w:rsidRPr="00437ACA">
        <w:rPr>
          <w:szCs w:val="22"/>
        </w:rPr>
        <w:t>,</w:t>
      </w:r>
      <w:r w:rsidR="00EA596B">
        <w:rPr>
          <w:szCs w:val="22"/>
        </w:rPr>
        <w:t xml:space="preserve"> </w:t>
      </w:r>
      <w:r w:rsidRPr="00A77DDF">
        <w:rPr>
          <w:szCs w:val="22"/>
        </w:rPr>
        <w:t xml:space="preserve">alebo máte </w:t>
      </w:r>
      <w:r w:rsidRPr="00A77DDF">
        <w:rPr>
          <w:b/>
          <w:szCs w:val="22"/>
        </w:rPr>
        <w:t>erytrodermiu</w:t>
      </w:r>
      <w:r w:rsidR="00E22D1F" w:rsidRPr="00A77DDF">
        <w:rPr>
          <w:b/>
          <w:szCs w:val="22"/>
        </w:rPr>
        <w:t xml:space="preserve"> postihujúcu celú kožu</w:t>
      </w:r>
      <w:r w:rsidRPr="00A77DDF">
        <w:rPr>
          <w:szCs w:val="22"/>
        </w:rPr>
        <w:t xml:space="preserve"> (zápalové sčerven</w:t>
      </w:r>
      <w:r w:rsidR="0013437A" w:rsidRPr="00A77DDF">
        <w:rPr>
          <w:szCs w:val="22"/>
        </w:rPr>
        <w:t>e</w:t>
      </w:r>
      <w:r w:rsidRPr="00A77DDF">
        <w:rPr>
          <w:szCs w:val="22"/>
        </w:rPr>
        <w:t>nie a šupinatenie kože)</w:t>
      </w:r>
      <w:r w:rsidR="00DC068B" w:rsidRPr="00A77DDF">
        <w:rPr>
          <w:szCs w:val="22"/>
        </w:rPr>
        <w:t>.</w:t>
      </w:r>
    </w:p>
    <w:p w14:paraId="46253762" w14:textId="77777777" w:rsidR="00E57EEF" w:rsidRPr="00A77DDF" w:rsidRDefault="00FE7A47" w:rsidP="00960639">
      <w:pPr>
        <w:numPr>
          <w:ilvl w:val="0"/>
          <w:numId w:val="15"/>
        </w:numPr>
        <w:tabs>
          <w:tab w:val="left" w:pos="567"/>
        </w:tabs>
        <w:ind w:left="567" w:right="1" w:hanging="567"/>
        <w:rPr>
          <w:szCs w:val="22"/>
        </w:rPr>
      </w:pPr>
      <w:r w:rsidRPr="00A77DDF">
        <w:rPr>
          <w:szCs w:val="22"/>
        </w:rPr>
        <w:lastRenderedPageBreak/>
        <w:t xml:space="preserve">ak máte </w:t>
      </w:r>
      <w:r w:rsidR="00E57EEF" w:rsidRPr="00A77DDF">
        <w:rPr>
          <w:szCs w:val="22"/>
        </w:rPr>
        <w:t>kožné prejavy choroby štepu proti hostiteľovi (imunitná odozva kože, ktorá je častou komplikáciou u pacientov podstupujúcich transplantáciu kostnej drene).</w:t>
      </w:r>
    </w:p>
    <w:p w14:paraId="1CCA72D6" w14:textId="77777777" w:rsidR="00BE6FD8" w:rsidRPr="00A77DDF" w:rsidRDefault="00BE6FD8" w:rsidP="00960639">
      <w:pPr>
        <w:numPr>
          <w:ilvl w:val="0"/>
          <w:numId w:val="15"/>
        </w:numPr>
        <w:tabs>
          <w:tab w:val="left" w:pos="567"/>
        </w:tabs>
        <w:ind w:left="567" w:right="1" w:hanging="567"/>
        <w:rPr>
          <w:szCs w:val="22"/>
        </w:rPr>
      </w:pPr>
      <w:r w:rsidRPr="00A77DDF">
        <w:rPr>
          <w:szCs w:val="22"/>
        </w:rPr>
        <w:t xml:space="preserve">ak máte na začiatku liečby </w:t>
      </w:r>
      <w:r w:rsidRPr="00A77DDF">
        <w:rPr>
          <w:b/>
          <w:szCs w:val="22"/>
        </w:rPr>
        <w:t>zdurené lymfatické uzliny</w:t>
      </w:r>
      <w:r w:rsidRPr="00A77DDF">
        <w:rPr>
          <w:szCs w:val="22"/>
        </w:rPr>
        <w:t xml:space="preserve">. Ak sa </w:t>
      </w:r>
      <w:r w:rsidR="008C7B6F" w:rsidRPr="00A77DDF">
        <w:rPr>
          <w:szCs w:val="22"/>
        </w:rPr>
        <w:t>v</w:t>
      </w:r>
      <w:r w:rsidRPr="00A77DDF">
        <w:rPr>
          <w:szCs w:val="22"/>
        </w:rPr>
        <w:t>ám zduria lymfatické uzliny v priebehu liečby Protopicom, poraďte sa s</w:t>
      </w:r>
      <w:r w:rsidR="00DC068B" w:rsidRPr="00A77DDF">
        <w:rPr>
          <w:szCs w:val="22"/>
        </w:rPr>
        <w:t> </w:t>
      </w:r>
      <w:r w:rsidRPr="00A77DDF">
        <w:rPr>
          <w:szCs w:val="22"/>
        </w:rPr>
        <w:t>lekárom</w:t>
      </w:r>
      <w:r w:rsidR="00DC068B" w:rsidRPr="00A77DDF">
        <w:rPr>
          <w:szCs w:val="22"/>
        </w:rPr>
        <w:t>.</w:t>
      </w:r>
    </w:p>
    <w:p w14:paraId="1DA4331E" w14:textId="77777777" w:rsidR="00BE6FD8" w:rsidRPr="00A77DDF" w:rsidRDefault="00BE6FD8" w:rsidP="00960639">
      <w:pPr>
        <w:numPr>
          <w:ilvl w:val="0"/>
          <w:numId w:val="15"/>
        </w:numPr>
        <w:tabs>
          <w:tab w:val="left" w:pos="567"/>
        </w:tabs>
        <w:ind w:left="567" w:right="1" w:hanging="567"/>
        <w:rPr>
          <w:szCs w:val="22"/>
        </w:rPr>
      </w:pPr>
      <w:r w:rsidRPr="00A77DDF">
        <w:rPr>
          <w:szCs w:val="22"/>
        </w:rPr>
        <w:t xml:space="preserve">ak máte </w:t>
      </w:r>
      <w:r w:rsidRPr="00A77DDF">
        <w:rPr>
          <w:b/>
          <w:szCs w:val="22"/>
        </w:rPr>
        <w:t>infikované lézie</w:t>
      </w:r>
      <w:r w:rsidRPr="00A77DDF">
        <w:rPr>
          <w:szCs w:val="22"/>
        </w:rPr>
        <w:t xml:space="preserve"> (</w:t>
      </w:r>
      <w:r w:rsidR="00B56BA7" w:rsidRPr="00A77DDF">
        <w:rPr>
          <w:szCs w:val="22"/>
        </w:rPr>
        <w:t>naka</w:t>
      </w:r>
      <w:r w:rsidR="00127ED3" w:rsidRPr="00A77DDF">
        <w:rPr>
          <w:szCs w:val="22"/>
        </w:rPr>
        <w:t>zené poškodenia kože). Nenanášaj</w:t>
      </w:r>
      <w:r w:rsidR="00E22D1F" w:rsidRPr="00A77DDF">
        <w:rPr>
          <w:szCs w:val="22"/>
        </w:rPr>
        <w:t>te</w:t>
      </w:r>
      <w:r w:rsidRPr="00A77DDF">
        <w:rPr>
          <w:szCs w:val="22"/>
        </w:rPr>
        <w:t xml:space="preserve"> masť na</w:t>
      </w:r>
      <w:r w:rsidR="00E22D1F" w:rsidRPr="00A77DDF">
        <w:rPr>
          <w:szCs w:val="22"/>
        </w:rPr>
        <w:t> </w:t>
      </w:r>
      <w:r w:rsidRPr="00A77DDF">
        <w:rPr>
          <w:szCs w:val="22"/>
        </w:rPr>
        <w:t>infikované lézie.</w:t>
      </w:r>
    </w:p>
    <w:p w14:paraId="3F49C24A" w14:textId="77777777" w:rsidR="00BE6FD8" w:rsidRPr="00A77DDF" w:rsidRDefault="00BE6FD8" w:rsidP="00895707">
      <w:pPr>
        <w:numPr>
          <w:ilvl w:val="0"/>
          <w:numId w:val="15"/>
        </w:numPr>
        <w:tabs>
          <w:tab w:val="left" w:pos="567"/>
        </w:tabs>
        <w:ind w:left="0" w:right="1" w:firstLine="0"/>
        <w:rPr>
          <w:szCs w:val="22"/>
        </w:rPr>
      </w:pPr>
      <w:r w:rsidRPr="00A77DDF">
        <w:rPr>
          <w:szCs w:val="22"/>
        </w:rPr>
        <w:t xml:space="preserve">ak </w:t>
      </w:r>
      <w:r w:rsidR="00E22D1F" w:rsidRPr="00A77DDF">
        <w:rPr>
          <w:szCs w:val="22"/>
        </w:rPr>
        <w:t>si všimnete</w:t>
      </w:r>
      <w:r w:rsidRPr="00A77DDF">
        <w:rPr>
          <w:szCs w:val="22"/>
        </w:rPr>
        <w:t xml:space="preserve"> akúkoľvek </w:t>
      </w:r>
      <w:r w:rsidRPr="00A77DDF">
        <w:rPr>
          <w:b/>
          <w:szCs w:val="22"/>
        </w:rPr>
        <w:t>zmenu vzhľadu svojej kože</w:t>
      </w:r>
      <w:r w:rsidR="00127ED3" w:rsidRPr="00A77DDF">
        <w:rPr>
          <w:szCs w:val="22"/>
        </w:rPr>
        <w:t>, povedzte to, p</w:t>
      </w:r>
      <w:r w:rsidRPr="00A77DDF">
        <w:rPr>
          <w:szCs w:val="22"/>
        </w:rPr>
        <w:t>rosím, svoj</w:t>
      </w:r>
      <w:r w:rsidR="00E22D1F" w:rsidRPr="00A77DDF">
        <w:rPr>
          <w:szCs w:val="22"/>
        </w:rPr>
        <w:t>mu</w:t>
      </w:r>
      <w:r w:rsidRPr="00A77DDF">
        <w:rPr>
          <w:szCs w:val="22"/>
        </w:rPr>
        <w:t xml:space="preserve"> lekár</w:t>
      </w:r>
      <w:r w:rsidR="00E22D1F" w:rsidRPr="00A77DDF">
        <w:rPr>
          <w:szCs w:val="22"/>
        </w:rPr>
        <w:t>ovi</w:t>
      </w:r>
      <w:r w:rsidRPr="00A77DDF">
        <w:rPr>
          <w:szCs w:val="22"/>
        </w:rPr>
        <w:t>.</w:t>
      </w:r>
    </w:p>
    <w:p w14:paraId="0BAF7A29" w14:textId="77777777" w:rsidR="0044497F" w:rsidRPr="00A77DDF" w:rsidRDefault="0044497F" w:rsidP="0044497F">
      <w:pPr>
        <w:numPr>
          <w:ilvl w:val="0"/>
          <w:numId w:val="15"/>
        </w:numPr>
        <w:tabs>
          <w:tab w:val="left" w:pos="567"/>
        </w:tabs>
        <w:ind w:left="567" w:right="1" w:hanging="567"/>
        <w:rPr>
          <w:szCs w:val="22"/>
        </w:rPr>
      </w:pPr>
      <w:r w:rsidRPr="00A77DDF">
        <w:rPr>
          <w:szCs w:val="22"/>
        </w:rPr>
        <w:t>Na základe výsledkov dlhodobých štúdií a skúseností sa nepotvrdilo spojenie medzi liečbou masťou Protopic a vývojom malignít, nie je však možné vyvodiť definitívne závery.</w:t>
      </w:r>
    </w:p>
    <w:p w14:paraId="65EE323C" w14:textId="77777777" w:rsidR="00BE6FD8" w:rsidRPr="00A77DDF" w:rsidRDefault="00BE6FD8" w:rsidP="00960639">
      <w:pPr>
        <w:numPr>
          <w:ilvl w:val="0"/>
          <w:numId w:val="15"/>
        </w:numPr>
        <w:tabs>
          <w:tab w:val="left" w:pos="567"/>
        </w:tabs>
        <w:ind w:left="567" w:right="1" w:hanging="567"/>
        <w:rPr>
          <w:szCs w:val="22"/>
        </w:rPr>
      </w:pPr>
      <w:r w:rsidRPr="00A77DDF">
        <w:rPr>
          <w:szCs w:val="22"/>
        </w:rPr>
        <w:t>Vyhýbajte sa dlhodobému vystavovaniu kože slnečnému svetlu a</w:t>
      </w:r>
      <w:r w:rsidR="0013437A" w:rsidRPr="00A77DDF">
        <w:rPr>
          <w:szCs w:val="22"/>
        </w:rPr>
        <w:t> to i </w:t>
      </w:r>
      <w:r w:rsidRPr="00A77DDF">
        <w:rPr>
          <w:szCs w:val="22"/>
        </w:rPr>
        <w:t xml:space="preserve">umelému, ako sú soláriá. </w:t>
      </w:r>
      <w:r w:rsidR="0013437A" w:rsidRPr="00A77DDF">
        <w:rPr>
          <w:szCs w:val="22"/>
        </w:rPr>
        <w:t xml:space="preserve">Pokiaľ </w:t>
      </w:r>
      <w:r w:rsidR="005B1AA3" w:rsidRPr="00A77DDF">
        <w:rPr>
          <w:szCs w:val="22"/>
        </w:rPr>
        <w:t>s</w:t>
      </w:r>
      <w:r w:rsidR="00E04293" w:rsidRPr="00A77DDF">
        <w:rPr>
          <w:szCs w:val="22"/>
        </w:rPr>
        <w:t>a</w:t>
      </w:r>
      <w:r w:rsidR="005F7CCD" w:rsidRPr="00A77DDF">
        <w:rPr>
          <w:szCs w:val="22"/>
        </w:rPr>
        <w:t xml:space="preserve"> po nanesení Protopicu </w:t>
      </w:r>
      <w:r w:rsidR="00E04293" w:rsidRPr="00A77DDF">
        <w:rPr>
          <w:szCs w:val="22"/>
        </w:rPr>
        <w:t xml:space="preserve">zdržiavate </w:t>
      </w:r>
      <w:r w:rsidR="005F7CCD" w:rsidRPr="00A77DDF">
        <w:rPr>
          <w:szCs w:val="22"/>
        </w:rPr>
        <w:t xml:space="preserve">vonku, chráňte sa pred slnkom a noste voľný odev, ktorý zabraňuje prístupu slnečných lúčov. </w:t>
      </w:r>
      <w:r w:rsidRPr="00A77DDF">
        <w:rPr>
          <w:szCs w:val="22"/>
        </w:rPr>
        <w:t xml:space="preserve">Okrem toho požiadajte lekára, aby </w:t>
      </w:r>
      <w:r w:rsidR="008C7B6F" w:rsidRPr="00A77DDF">
        <w:rPr>
          <w:szCs w:val="22"/>
        </w:rPr>
        <w:t>v</w:t>
      </w:r>
      <w:r w:rsidRPr="00A77DDF">
        <w:rPr>
          <w:szCs w:val="22"/>
        </w:rPr>
        <w:t>ám poradil ďalšie vhodné metódy ochrany pred slnkom. Pokiaľ</w:t>
      </w:r>
      <w:r w:rsidR="008C7B6F" w:rsidRPr="00A77DDF">
        <w:rPr>
          <w:szCs w:val="22"/>
        </w:rPr>
        <w:t xml:space="preserve"> v</w:t>
      </w:r>
      <w:r w:rsidRPr="00A77DDF">
        <w:rPr>
          <w:szCs w:val="22"/>
        </w:rPr>
        <w:t xml:space="preserve">ám predpíšu </w:t>
      </w:r>
      <w:r w:rsidR="005F7CCD" w:rsidRPr="00A77DDF">
        <w:rPr>
          <w:szCs w:val="22"/>
        </w:rPr>
        <w:t>liečbu</w:t>
      </w:r>
      <w:r w:rsidRPr="00A77DDF">
        <w:rPr>
          <w:szCs w:val="22"/>
        </w:rPr>
        <w:t xml:space="preserve"> svetlom, </w:t>
      </w:r>
      <w:r w:rsidR="005F7CCD" w:rsidRPr="00A77DDF">
        <w:rPr>
          <w:szCs w:val="22"/>
        </w:rPr>
        <w:t>povedzte</w:t>
      </w:r>
      <w:r w:rsidR="009803F5" w:rsidRPr="00A77DDF">
        <w:rPr>
          <w:szCs w:val="22"/>
        </w:rPr>
        <w:t xml:space="preserve"> svojmu</w:t>
      </w:r>
      <w:r w:rsidRPr="00A77DDF">
        <w:rPr>
          <w:szCs w:val="22"/>
        </w:rPr>
        <w:t xml:space="preserve"> lekár</w:t>
      </w:r>
      <w:r w:rsidR="005F7CCD" w:rsidRPr="00A77DDF">
        <w:rPr>
          <w:szCs w:val="22"/>
        </w:rPr>
        <w:t>ovi</w:t>
      </w:r>
      <w:r w:rsidRPr="00A77DDF">
        <w:rPr>
          <w:szCs w:val="22"/>
        </w:rPr>
        <w:t>, že používate Protopic, pretože sa neodporúča používať Protopic a</w:t>
      </w:r>
      <w:r w:rsidR="005F7CCD" w:rsidRPr="00A77DDF">
        <w:rPr>
          <w:szCs w:val="22"/>
        </w:rPr>
        <w:t> </w:t>
      </w:r>
      <w:r w:rsidRPr="00A77DDF">
        <w:rPr>
          <w:szCs w:val="22"/>
        </w:rPr>
        <w:t>liečbu svetlom v</w:t>
      </w:r>
      <w:r w:rsidR="005F7CCD" w:rsidRPr="00A77DDF">
        <w:rPr>
          <w:szCs w:val="22"/>
        </w:rPr>
        <w:t> </w:t>
      </w:r>
      <w:r w:rsidRPr="00A77DDF">
        <w:rPr>
          <w:szCs w:val="22"/>
        </w:rPr>
        <w:t>rovnakom čase.</w:t>
      </w:r>
    </w:p>
    <w:p w14:paraId="7E0A229A" w14:textId="77777777" w:rsidR="000676A0" w:rsidRPr="00A77DDF" w:rsidRDefault="00BE6FD8" w:rsidP="00960639">
      <w:pPr>
        <w:numPr>
          <w:ilvl w:val="0"/>
          <w:numId w:val="15"/>
        </w:numPr>
        <w:tabs>
          <w:tab w:val="left" w:pos="567"/>
        </w:tabs>
        <w:ind w:left="567" w:right="1" w:hanging="567"/>
        <w:rPr>
          <w:szCs w:val="22"/>
        </w:rPr>
      </w:pPr>
      <w:r w:rsidRPr="00A77DDF">
        <w:rPr>
          <w:szCs w:val="22"/>
        </w:rPr>
        <w:t xml:space="preserve">Ak </w:t>
      </w:r>
      <w:r w:rsidR="008C7B6F" w:rsidRPr="00A77DDF">
        <w:rPr>
          <w:szCs w:val="22"/>
        </w:rPr>
        <w:t>v</w:t>
      </w:r>
      <w:r w:rsidRPr="00A77DDF">
        <w:rPr>
          <w:szCs w:val="22"/>
        </w:rPr>
        <w:t xml:space="preserve">ám lekár </w:t>
      </w:r>
      <w:r w:rsidR="005F7CCD" w:rsidRPr="00A77DDF">
        <w:rPr>
          <w:szCs w:val="22"/>
        </w:rPr>
        <w:t xml:space="preserve">povie, aby ste používali </w:t>
      </w:r>
      <w:r w:rsidRPr="00A77DDF">
        <w:rPr>
          <w:szCs w:val="22"/>
        </w:rPr>
        <w:t>Protopic dva razy týždenne</w:t>
      </w:r>
      <w:r w:rsidR="005F7CCD" w:rsidRPr="00A77DDF">
        <w:rPr>
          <w:szCs w:val="22"/>
        </w:rPr>
        <w:t xml:space="preserve"> na udržanie </w:t>
      </w:r>
      <w:r w:rsidR="008C7B6F" w:rsidRPr="00A77DDF">
        <w:rPr>
          <w:szCs w:val="22"/>
        </w:rPr>
        <w:t>v</w:t>
      </w:r>
      <w:r w:rsidRPr="00A77DDF">
        <w:rPr>
          <w:szCs w:val="22"/>
        </w:rPr>
        <w:t>aš</w:t>
      </w:r>
      <w:r w:rsidR="005F7CCD" w:rsidRPr="00A77DDF">
        <w:rPr>
          <w:szCs w:val="22"/>
        </w:rPr>
        <w:t>ej</w:t>
      </w:r>
      <w:r w:rsidRPr="00A77DDF">
        <w:rPr>
          <w:szCs w:val="22"/>
        </w:rPr>
        <w:t xml:space="preserve"> atopick</w:t>
      </w:r>
      <w:r w:rsidR="005F7CCD" w:rsidRPr="00A77DDF">
        <w:rPr>
          <w:szCs w:val="22"/>
        </w:rPr>
        <w:t>ej</w:t>
      </w:r>
      <w:r w:rsidRPr="00A77DDF">
        <w:rPr>
          <w:szCs w:val="22"/>
        </w:rPr>
        <w:t xml:space="preserve"> dermatitíd</w:t>
      </w:r>
      <w:r w:rsidR="005F7CCD" w:rsidRPr="00A77DDF">
        <w:rPr>
          <w:szCs w:val="22"/>
        </w:rPr>
        <w:t>y</w:t>
      </w:r>
      <w:r w:rsidRPr="00A77DDF">
        <w:rPr>
          <w:szCs w:val="22"/>
        </w:rPr>
        <w:t xml:space="preserve"> bez viditeľných príznakov, </w:t>
      </w:r>
      <w:r w:rsidR="008C7B6F" w:rsidRPr="00A77DDF">
        <w:rPr>
          <w:szCs w:val="22"/>
        </w:rPr>
        <w:t>v</w:t>
      </w:r>
      <w:r w:rsidRPr="00A77DDF">
        <w:rPr>
          <w:szCs w:val="22"/>
        </w:rPr>
        <w:t xml:space="preserve">áš lekár </w:t>
      </w:r>
      <w:r w:rsidR="009803F5" w:rsidRPr="00A77DDF">
        <w:rPr>
          <w:szCs w:val="22"/>
        </w:rPr>
        <w:t>má</w:t>
      </w:r>
      <w:r w:rsidRPr="00A77DDF">
        <w:rPr>
          <w:szCs w:val="22"/>
        </w:rPr>
        <w:t xml:space="preserve"> skontrolovať </w:t>
      </w:r>
      <w:r w:rsidR="008C7B6F" w:rsidRPr="00A77DDF">
        <w:rPr>
          <w:szCs w:val="22"/>
        </w:rPr>
        <w:t>v</w:t>
      </w:r>
      <w:r w:rsidRPr="00A77DDF">
        <w:rPr>
          <w:szCs w:val="22"/>
        </w:rPr>
        <w:t xml:space="preserve">áš zdravotný stav </w:t>
      </w:r>
      <w:r w:rsidR="005B1AA3" w:rsidRPr="00A77DDF">
        <w:rPr>
          <w:szCs w:val="22"/>
        </w:rPr>
        <w:t>najmenej raz za </w:t>
      </w:r>
      <w:r w:rsidRPr="00A77DDF">
        <w:rPr>
          <w:szCs w:val="22"/>
        </w:rPr>
        <w:t>12 mesiacov aj vtedy, ak ostáva pod kontrolou. U</w:t>
      </w:r>
      <w:r w:rsidR="00BB610A" w:rsidRPr="00A77DDF">
        <w:rPr>
          <w:szCs w:val="22"/>
        </w:rPr>
        <w:t> </w:t>
      </w:r>
      <w:r w:rsidRPr="00A77DDF">
        <w:rPr>
          <w:szCs w:val="22"/>
        </w:rPr>
        <w:t>detí sa m</w:t>
      </w:r>
      <w:r w:rsidR="005F7CCD" w:rsidRPr="00A77DDF">
        <w:rPr>
          <w:szCs w:val="22"/>
        </w:rPr>
        <w:t>á</w:t>
      </w:r>
      <w:r w:rsidRPr="00A77DDF">
        <w:rPr>
          <w:szCs w:val="22"/>
        </w:rPr>
        <w:t xml:space="preserve"> udržiavacia liečba prerušiť po</w:t>
      </w:r>
      <w:r w:rsidR="005F7CCD" w:rsidRPr="00A77DDF">
        <w:rPr>
          <w:szCs w:val="22"/>
        </w:rPr>
        <w:t> </w:t>
      </w:r>
      <w:r w:rsidRPr="00A77DDF">
        <w:rPr>
          <w:szCs w:val="22"/>
        </w:rPr>
        <w:t xml:space="preserve">12 mesiacoch, aby sa </w:t>
      </w:r>
      <w:r w:rsidR="005F7CCD" w:rsidRPr="00A77DDF">
        <w:rPr>
          <w:szCs w:val="22"/>
        </w:rPr>
        <w:t>posúdilo</w:t>
      </w:r>
      <w:r w:rsidRPr="00A77DDF">
        <w:rPr>
          <w:szCs w:val="22"/>
        </w:rPr>
        <w:t>, či je</w:t>
      </w:r>
      <w:r w:rsidR="00105F30" w:rsidRPr="00A77DDF">
        <w:rPr>
          <w:szCs w:val="22"/>
        </w:rPr>
        <w:t xml:space="preserve"> </w:t>
      </w:r>
      <w:r w:rsidRPr="00A77DDF">
        <w:rPr>
          <w:szCs w:val="22"/>
        </w:rPr>
        <w:t xml:space="preserve">potrebné naďalej pokračovať v liečbe. </w:t>
      </w:r>
    </w:p>
    <w:p w14:paraId="65DE62FB" w14:textId="77777777" w:rsidR="0044497F" w:rsidRPr="00A77DDF" w:rsidRDefault="0044497F" w:rsidP="00664BD6">
      <w:pPr>
        <w:numPr>
          <w:ilvl w:val="0"/>
          <w:numId w:val="15"/>
        </w:numPr>
        <w:tabs>
          <w:tab w:val="left" w:pos="567"/>
        </w:tabs>
        <w:ind w:left="567" w:right="1" w:hanging="567"/>
        <w:rPr>
          <w:szCs w:val="22"/>
        </w:rPr>
      </w:pPr>
      <w:r w:rsidRPr="00A77DDF">
        <w:rPr>
          <w:szCs w:val="22"/>
        </w:rPr>
        <w:t xml:space="preserve">Odporúča sa používať masť </w:t>
      </w:r>
      <w:r w:rsidR="00080631" w:rsidRPr="00A77DDF">
        <w:t>Protopic</w:t>
      </w:r>
      <w:r w:rsidR="00080631" w:rsidRPr="00A77DDF">
        <w:rPr>
          <w:szCs w:val="22"/>
        </w:rPr>
        <w:t xml:space="preserve"> </w:t>
      </w:r>
      <w:r w:rsidRPr="00A77DDF">
        <w:rPr>
          <w:szCs w:val="22"/>
        </w:rPr>
        <w:t>s čo najnižšou silou</w:t>
      </w:r>
      <w:r w:rsidR="00F7105F" w:rsidRPr="00A77DDF">
        <w:rPr>
          <w:szCs w:val="22"/>
        </w:rPr>
        <w:t>, čo najmenej často</w:t>
      </w:r>
      <w:r w:rsidRPr="00A77DDF">
        <w:rPr>
          <w:szCs w:val="22"/>
        </w:rPr>
        <w:t xml:space="preserve"> </w:t>
      </w:r>
      <w:r w:rsidR="00F7105F" w:rsidRPr="00A77DDF">
        <w:rPr>
          <w:szCs w:val="22"/>
        </w:rPr>
        <w:t>a </w:t>
      </w:r>
      <w:r w:rsidRPr="00A77DDF">
        <w:rPr>
          <w:szCs w:val="22"/>
        </w:rPr>
        <w:t xml:space="preserve">po čo najkratšiu </w:t>
      </w:r>
      <w:r w:rsidR="00A228D2" w:rsidRPr="00A77DDF">
        <w:rPr>
          <w:szCs w:val="22"/>
        </w:rPr>
        <w:t xml:space="preserve">možnú nutnú dobu. </w:t>
      </w:r>
      <w:r w:rsidR="00A228D2" w:rsidRPr="00A77DDF">
        <w:rPr>
          <w:rStyle w:val="tlid-translation"/>
        </w:rPr>
        <w:t>Toto rozhodnutie má byť založené na zhodnotení toho, ako váš ekzém reaguje na masť Protopic zo strany vášho lekára</w:t>
      </w:r>
      <w:r w:rsidRPr="00A77DDF">
        <w:rPr>
          <w:szCs w:val="22"/>
        </w:rPr>
        <w:t>.</w:t>
      </w:r>
    </w:p>
    <w:p w14:paraId="1F882CE6" w14:textId="77777777" w:rsidR="008C7B6F" w:rsidRPr="00A77DDF" w:rsidRDefault="008C7B6F" w:rsidP="00303614">
      <w:pPr>
        <w:tabs>
          <w:tab w:val="num" w:pos="284"/>
        </w:tabs>
        <w:ind w:left="0" w:right="1" w:firstLine="0"/>
        <w:rPr>
          <w:szCs w:val="22"/>
        </w:rPr>
      </w:pPr>
    </w:p>
    <w:p w14:paraId="462F34BE" w14:textId="77777777" w:rsidR="00C14A74" w:rsidRPr="00A77DDF" w:rsidRDefault="00CD7CF4" w:rsidP="00303614">
      <w:pPr>
        <w:tabs>
          <w:tab w:val="num" w:pos="284"/>
        </w:tabs>
        <w:ind w:left="0" w:right="1" w:firstLine="0"/>
        <w:rPr>
          <w:b/>
          <w:szCs w:val="22"/>
        </w:rPr>
      </w:pPr>
      <w:r w:rsidRPr="00A77DDF">
        <w:rPr>
          <w:b/>
          <w:szCs w:val="22"/>
        </w:rPr>
        <w:t>Deti</w:t>
      </w:r>
    </w:p>
    <w:p w14:paraId="1C0737EA" w14:textId="77777777" w:rsidR="008C7B6F" w:rsidRPr="00A77DDF" w:rsidRDefault="008C7B6F" w:rsidP="00960639">
      <w:pPr>
        <w:numPr>
          <w:ilvl w:val="0"/>
          <w:numId w:val="15"/>
        </w:numPr>
        <w:tabs>
          <w:tab w:val="left" w:pos="567"/>
        </w:tabs>
        <w:ind w:left="567" w:right="1" w:hanging="567"/>
        <w:rPr>
          <w:szCs w:val="22"/>
        </w:rPr>
      </w:pPr>
      <w:r w:rsidRPr="00A77DDF">
        <w:rPr>
          <w:szCs w:val="22"/>
        </w:rPr>
        <w:t>Protopic 0,1</w:t>
      </w:r>
      <w:r w:rsidR="001E0068" w:rsidRPr="00A77DDF">
        <w:rPr>
          <w:szCs w:val="22"/>
        </w:rPr>
        <w:t> </w:t>
      </w:r>
      <w:r w:rsidRPr="00A77DDF">
        <w:rPr>
          <w:szCs w:val="22"/>
        </w:rPr>
        <w:t xml:space="preserve">% masť </w:t>
      </w:r>
      <w:r w:rsidRPr="00A77DDF">
        <w:rPr>
          <w:b/>
          <w:szCs w:val="22"/>
        </w:rPr>
        <w:t>nie je schválená pre deti mladš</w:t>
      </w:r>
      <w:r w:rsidR="00D344BF" w:rsidRPr="00A77DDF">
        <w:rPr>
          <w:b/>
          <w:szCs w:val="22"/>
        </w:rPr>
        <w:t>i</w:t>
      </w:r>
      <w:r w:rsidR="001F4C87" w:rsidRPr="00A77DDF">
        <w:rPr>
          <w:b/>
          <w:szCs w:val="22"/>
        </w:rPr>
        <w:t>e</w:t>
      </w:r>
      <w:r w:rsidRPr="00A77DDF">
        <w:rPr>
          <w:b/>
          <w:szCs w:val="22"/>
        </w:rPr>
        <w:t xml:space="preserve"> ako 16 rokov</w:t>
      </w:r>
      <w:r w:rsidRPr="00A77DDF">
        <w:rPr>
          <w:szCs w:val="22"/>
        </w:rPr>
        <w:t>. Preto sa nemá používať u tejto vekovej skupiny. Poraďte sa, prosím, so svojím lekárom.</w:t>
      </w:r>
    </w:p>
    <w:p w14:paraId="5BF8CC25" w14:textId="77777777" w:rsidR="008C7B6F" w:rsidRPr="00A77DDF" w:rsidRDefault="008C7B6F" w:rsidP="00960639">
      <w:pPr>
        <w:numPr>
          <w:ilvl w:val="0"/>
          <w:numId w:val="15"/>
        </w:numPr>
        <w:tabs>
          <w:tab w:val="left" w:pos="567"/>
        </w:tabs>
        <w:ind w:left="567" w:right="1" w:hanging="567"/>
        <w:rPr>
          <w:szCs w:val="22"/>
        </w:rPr>
      </w:pPr>
      <w:r w:rsidRPr="00A77DDF">
        <w:rPr>
          <w:szCs w:val="22"/>
        </w:rPr>
        <w:t>Účinok liečby Protopicom na vyvíjajúci sa imunitný systém detí, najmä malých, nebol zatiaľ dokázaný.</w:t>
      </w:r>
    </w:p>
    <w:p w14:paraId="72BC93DC" w14:textId="77777777" w:rsidR="008C7B6F" w:rsidRPr="00A77DDF" w:rsidRDefault="008C7B6F" w:rsidP="00303614">
      <w:pPr>
        <w:ind w:left="0" w:right="1" w:firstLine="0"/>
        <w:rPr>
          <w:szCs w:val="22"/>
        </w:rPr>
      </w:pPr>
    </w:p>
    <w:p w14:paraId="478158C1" w14:textId="77777777" w:rsidR="008C7B6F" w:rsidRPr="00A77DDF" w:rsidRDefault="008C7B6F" w:rsidP="00303614">
      <w:pPr>
        <w:numPr>
          <w:ilvl w:val="12"/>
          <w:numId w:val="0"/>
        </w:numPr>
        <w:ind w:right="1"/>
        <w:rPr>
          <w:szCs w:val="22"/>
        </w:rPr>
      </w:pPr>
      <w:r w:rsidRPr="00A77DDF">
        <w:rPr>
          <w:b/>
          <w:szCs w:val="22"/>
        </w:rPr>
        <w:t>Iné lieky</w:t>
      </w:r>
      <w:r w:rsidR="00534005" w:rsidRPr="00A77DDF">
        <w:rPr>
          <w:b/>
          <w:szCs w:val="22"/>
        </w:rPr>
        <w:t xml:space="preserve">, </w:t>
      </w:r>
      <w:r w:rsidRPr="00A77DDF">
        <w:rPr>
          <w:b/>
          <w:szCs w:val="22"/>
        </w:rPr>
        <w:t>kozmetika a Protopic</w:t>
      </w:r>
    </w:p>
    <w:p w14:paraId="4836CB70" w14:textId="77777777" w:rsidR="008C7B6F" w:rsidRPr="00A77DDF" w:rsidRDefault="008C7B6F" w:rsidP="00303614">
      <w:pPr>
        <w:numPr>
          <w:ilvl w:val="12"/>
          <w:numId w:val="0"/>
        </w:numPr>
        <w:ind w:right="1"/>
        <w:rPr>
          <w:szCs w:val="22"/>
        </w:rPr>
      </w:pPr>
      <w:r w:rsidRPr="00A77DDF">
        <w:rPr>
          <w:noProof/>
          <w:szCs w:val="22"/>
        </w:rPr>
        <w:t>Ak teraz užívate alebo ste v poslednom čase užívali, či práve budete užívať ďalšie lieky, povedzte to</w:t>
      </w:r>
      <w:r w:rsidR="007031F5" w:rsidRPr="00A77DDF">
        <w:rPr>
          <w:noProof/>
          <w:szCs w:val="22"/>
        </w:rPr>
        <w:t xml:space="preserve"> </w:t>
      </w:r>
      <w:r w:rsidRPr="00A77DDF">
        <w:rPr>
          <w:noProof/>
          <w:szCs w:val="22"/>
        </w:rPr>
        <w:t>svojmu lekárovi alebo lekárnikovi.</w:t>
      </w:r>
    </w:p>
    <w:p w14:paraId="79277408" w14:textId="77777777" w:rsidR="00664BD6" w:rsidRPr="00A77DDF" w:rsidRDefault="00664BD6" w:rsidP="00303614">
      <w:pPr>
        <w:numPr>
          <w:ilvl w:val="12"/>
          <w:numId w:val="0"/>
        </w:numPr>
        <w:ind w:right="1"/>
        <w:rPr>
          <w:szCs w:val="22"/>
        </w:rPr>
      </w:pPr>
    </w:p>
    <w:p w14:paraId="799B49C5" w14:textId="77777777" w:rsidR="003A081A" w:rsidRPr="00A77DDF" w:rsidRDefault="003A081A" w:rsidP="00303614">
      <w:pPr>
        <w:numPr>
          <w:ilvl w:val="12"/>
          <w:numId w:val="0"/>
        </w:numPr>
        <w:ind w:right="1"/>
        <w:rPr>
          <w:szCs w:val="22"/>
        </w:rPr>
      </w:pPr>
      <w:r w:rsidRPr="00A77DDF">
        <w:rPr>
          <w:szCs w:val="22"/>
        </w:rPr>
        <w:t>Zvláčňujúce krémy a telové mlieka počas liečby Protopic</w:t>
      </w:r>
      <w:r w:rsidR="00C805C6" w:rsidRPr="00A77DDF">
        <w:rPr>
          <w:szCs w:val="22"/>
        </w:rPr>
        <w:t>om</w:t>
      </w:r>
      <w:r w:rsidRPr="00A77DDF">
        <w:rPr>
          <w:szCs w:val="22"/>
        </w:rPr>
        <w:t xml:space="preserve"> môžete používať, ale naneste si ich</w:t>
      </w:r>
      <w:r w:rsidR="002B362B" w:rsidRPr="00A77DDF">
        <w:rPr>
          <w:szCs w:val="22"/>
        </w:rPr>
        <w:t xml:space="preserve"> najneskôr 2 hodiny pred alebo</w:t>
      </w:r>
      <w:r w:rsidRPr="00A77DDF">
        <w:rPr>
          <w:szCs w:val="22"/>
        </w:rPr>
        <w:t xml:space="preserve"> až o 2 hodiny po ošetrení Protopic</w:t>
      </w:r>
      <w:r w:rsidR="00C805C6" w:rsidRPr="00A77DDF">
        <w:rPr>
          <w:szCs w:val="22"/>
        </w:rPr>
        <w:t>om</w:t>
      </w:r>
      <w:r w:rsidRPr="00A77DDF">
        <w:rPr>
          <w:szCs w:val="22"/>
        </w:rPr>
        <w:t>.</w:t>
      </w:r>
    </w:p>
    <w:p w14:paraId="5569F5F0" w14:textId="77777777" w:rsidR="003A081A" w:rsidRPr="00A77DDF" w:rsidRDefault="003A081A" w:rsidP="00303614">
      <w:pPr>
        <w:numPr>
          <w:ilvl w:val="12"/>
          <w:numId w:val="0"/>
        </w:numPr>
        <w:ind w:right="1"/>
        <w:rPr>
          <w:szCs w:val="22"/>
        </w:rPr>
      </w:pPr>
    </w:p>
    <w:p w14:paraId="5D0CDD44" w14:textId="77777777" w:rsidR="003A081A" w:rsidRPr="00A77DDF" w:rsidRDefault="003A081A" w:rsidP="00303614">
      <w:pPr>
        <w:numPr>
          <w:ilvl w:val="12"/>
          <w:numId w:val="0"/>
        </w:numPr>
        <w:ind w:right="1"/>
        <w:rPr>
          <w:szCs w:val="22"/>
        </w:rPr>
      </w:pPr>
      <w:r w:rsidRPr="00A77DDF">
        <w:rPr>
          <w:szCs w:val="22"/>
        </w:rPr>
        <w:t>Používanie Protopic</w:t>
      </w:r>
      <w:r w:rsidR="00C805C6" w:rsidRPr="00A77DDF">
        <w:rPr>
          <w:szCs w:val="22"/>
        </w:rPr>
        <w:t>u</w:t>
      </w:r>
      <w:r w:rsidRPr="00A77DDF">
        <w:rPr>
          <w:szCs w:val="22"/>
        </w:rPr>
        <w:t xml:space="preserve"> s inými liekmi aplikovanými na kožu v rovnakom čase alebo s vnútorným užívaním kortikosteroidov (napr. kortizón) alebo inými liekmi, ktoré ovplyvňujú imunitný systém sa</w:t>
      </w:r>
      <w:r w:rsidR="00C805C6" w:rsidRPr="00A77DDF">
        <w:rPr>
          <w:szCs w:val="22"/>
        </w:rPr>
        <w:t xml:space="preserve"> neskúmalo</w:t>
      </w:r>
      <w:r w:rsidRPr="00A77DDF">
        <w:rPr>
          <w:szCs w:val="22"/>
        </w:rPr>
        <w:t>.</w:t>
      </w:r>
    </w:p>
    <w:p w14:paraId="519154D1" w14:textId="77777777" w:rsidR="003A081A" w:rsidRPr="00A77DDF" w:rsidRDefault="003A081A" w:rsidP="00303614">
      <w:pPr>
        <w:numPr>
          <w:ilvl w:val="12"/>
          <w:numId w:val="0"/>
        </w:numPr>
        <w:ind w:right="1"/>
        <w:rPr>
          <w:b/>
          <w:szCs w:val="22"/>
        </w:rPr>
      </w:pPr>
    </w:p>
    <w:p w14:paraId="4F6FAAF8" w14:textId="77777777" w:rsidR="00C14A74" w:rsidRPr="00A77DDF" w:rsidRDefault="00C14A74" w:rsidP="00303614">
      <w:pPr>
        <w:numPr>
          <w:ilvl w:val="12"/>
          <w:numId w:val="0"/>
        </w:numPr>
        <w:ind w:right="1"/>
        <w:rPr>
          <w:b/>
          <w:szCs w:val="22"/>
        </w:rPr>
      </w:pPr>
      <w:r w:rsidRPr="00A77DDF">
        <w:rPr>
          <w:b/>
          <w:szCs w:val="22"/>
        </w:rPr>
        <w:t>Protopic</w:t>
      </w:r>
      <w:r w:rsidR="008C7B6F" w:rsidRPr="00A77DDF">
        <w:rPr>
          <w:b/>
          <w:szCs w:val="22"/>
        </w:rPr>
        <w:t xml:space="preserve"> a</w:t>
      </w:r>
      <w:r w:rsidR="001F4C87" w:rsidRPr="00A77DDF">
        <w:rPr>
          <w:b/>
          <w:szCs w:val="22"/>
        </w:rPr>
        <w:t> </w:t>
      </w:r>
      <w:r w:rsidR="008C7B6F" w:rsidRPr="00A77DDF">
        <w:rPr>
          <w:b/>
          <w:szCs w:val="22"/>
        </w:rPr>
        <w:t>alkohol</w:t>
      </w:r>
    </w:p>
    <w:p w14:paraId="09FECC28" w14:textId="77777777" w:rsidR="00C14A74" w:rsidRPr="00A77DDF" w:rsidRDefault="00C14A74" w:rsidP="00303614">
      <w:pPr>
        <w:numPr>
          <w:ilvl w:val="12"/>
          <w:numId w:val="0"/>
        </w:numPr>
        <w:ind w:right="1"/>
        <w:rPr>
          <w:szCs w:val="22"/>
        </w:rPr>
      </w:pPr>
      <w:r w:rsidRPr="00A77DDF">
        <w:rPr>
          <w:szCs w:val="22"/>
        </w:rPr>
        <w:t>Pitie alkoholu počas liečby Protopic</w:t>
      </w:r>
      <w:r w:rsidR="00C805C6" w:rsidRPr="00A77DDF">
        <w:rPr>
          <w:szCs w:val="22"/>
        </w:rPr>
        <w:t>om</w:t>
      </w:r>
      <w:r w:rsidRPr="00A77DDF">
        <w:rPr>
          <w:szCs w:val="22"/>
        </w:rPr>
        <w:t xml:space="preserve"> môže spôsobiť na koži a tvári návaly krvi, sčervenenie a pocit tepla.</w:t>
      </w:r>
    </w:p>
    <w:p w14:paraId="0EEAC8C4" w14:textId="77777777" w:rsidR="00C14A74" w:rsidRPr="00A77DDF" w:rsidRDefault="00C14A74" w:rsidP="00303614">
      <w:pPr>
        <w:numPr>
          <w:ilvl w:val="12"/>
          <w:numId w:val="0"/>
        </w:numPr>
        <w:ind w:right="1"/>
        <w:rPr>
          <w:szCs w:val="22"/>
        </w:rPr>
      </w:pPr>
    </w:p>
    <w:p w14:paraId="6024BD73" w14:textId="77777777" w:rsidR="00C14A74" w:rsidRPr="00A77DDF" w:rsidRDefault="003A081A" w:rsidP="00303614">
      <w:pPr>
        <w:numPr>
          <w:ilvl w:val="12"/>
          <w:numId w:val="0"/>
        </w:numPr>
        <w:ind w:right="1"/>
        <w:outlineLvl w:val="0"/>
        <w:rPr>
          <w:b/>
          <w:szCs w:val="22"/>
        </w:rPr>
      </w:pPr>
      <w:r w:rsidRPr="00A77DDF">
        <w:rPr>
          <w:b/>
          <w:noProof/>
          <w:szCs w:val="22"/>
        </w:rPr>
        <w:t>Tehotenstvo a dojčenie</w:t>
      </w:r>
    </w:p>
    <w:p w14:paraId="7C84D218" w14:textId="552D5B59" w:rsidR="00C14A74" w:rsidRPr="00A77DDF" w:rsidRDefault="00BD1F4B" w:rsidP="00303614">
      <w:pPr>
        <w:numPr>
          <w:ilvl w:val="12"/>
          <w:numId w:val="0"/>
        </w:numPr>
        <w:ind w:right="1"/>
        <w:rPr>
          <w:szCs w:val="22"/>
        </w:rPr>
      </w:pPr>
      <w:r w:rsidRPr="00A77DDF">
        <w:t xml:space="preserve">Ak ste tehotná alebo dojčíte, ak si myslíte, že ste tehotná alebo ak plánujete otehotnieť, </w:t>
      </w:r>
      <w:r w:rsidR="00C14A74" w:rsidRPr="00A77DDF">
        <w:rPr>
          <w:szCs w:val="22"/>
        </w:rPr>
        <w:t>poraďte sa so svojím lekárom alebo lekárnikom</w:t>
      </w:r>
      <w:r w:rsidRPr="00A77DDF">
        <w:t xml:space="preserve"> predtým, ako začnete </w:t>
      </w:r>
      <w:r w:rsidR="0081301A" w:rsidRPr="00A77DDF">
        <w:t>po</w:t>
      </w:r>
      <w:r w:rsidRPr="00A77DDF">
        <w:t>užívať tento liek</w:t>
      </w:r>
      <w:r w:rsidR="00C14A74" w:rsidRPr="00A77DDF">
        <w:rPr>
          <w:szCs w:val="22"/>
        </w:rPr>
        <w:t>.</w:t>
      </w:r>
    </w:p>
    <w:p w14:paraId="0E7CE373" w14:textId="77777777" w:rsidR="00BD1F4B" w:rsidRPr="00A77DDF" w:rsidRDefault="00BD1F4B" w:rsidP="00303614">
      <w:pPr>
        <w:ind w:left="0" w:right="1" w:firstLine="0"/>
        <w:rPr>
          <w:b/>
        </w:rPr>
      </w:pPr>
    </w:p>
    <w:p w14:paraId="682E68A6" w14:textId="77777777" w:rsidR="00BD1F4B" w:rsidRPr="00A77DDF" w:rsidRDefault="00BD1F4B" w:rsidP="00303614">
      <w:pPr>
        <w:ind w:left="0" w:right="1" w:firstLine="0"/>
        <w:rPr>
          <w:b/>
        </w:rPr>
      </w:pPr>
      <w:r w:rsidRPr="00A77DDF">
        <w:rPr>
          <w:b/>
        </w:rPr>
        <w:t>Protopic obsahuje butylhydroxytoluén (E321)</w:t>
      </w:r>
    </w:p>
    <w:p w14:paraId="57719925" w14:textId="77777777" w:rsidR="00C14A74" w:rsidRPr="00A77DDF" w:rsidRDefault="00BD1F4B" w:rsidP="00303614">
      <w:pPr>
        <w:ind w:left="0" w:right="1" w:firstLine="0"/>
        <w:rPr>
          <w:szCs w:val="22"/>
        </w:rPr>
      </w:pPr>
      <w:r w:rsidRPr="00A77DDF">
        <w:rPr>
          <w:bCs/>
          <w:iCs/>
        </w:rPr>
        <w:t>Masť Protopic obsahuje butylhydroxytoluén (E321) ako pomocnú látku, ktorá môže spôsobovať miestne kožné reakcie (napr. kontaktnú dermatitídu) alebo podráždenie očí a slizníc.</w:t>
      </w:r>
    </w:p>
    <w:p w14:paraId="3C0D0F69" w14:textId="77777777" w:rsidR="00C14A74" w:rsidRPr="00A77DDF" w:rsidRDefault="00C14A74" w:rsidP="00303614">
      <w:pPr>
        <w:numPr>
          <w:ilvl w:val="12"/>
          <w:numId w:val="0"/>
        </w:numPr>
        <w:ind w:right="1"/>
        <w:rPr>
          <w:szCs w:val="22"/>
        </w:rPr>
      </w:pPr>
    </w:p>
    <w:p w14:paraId="5C15095B" w14:textId="77777777" w:rsidR="00766420" w:rsidRPr="00A77DDF" w:rsidRDefault="00766420" w:rsidP="00303614">
      <w:pPr>
        <w:numPr>
          <w:ilvl w:val="12"/>
          <w:numId w:val="0"/>
        </w:numPr>
        <w:ind w:right="1"/>
        <w:rPr>
          <w:szCs w:val="22"/>
        </w:rPr>
      </w:pPr>
    </w:p>
    <w:p w14:paraId="2E14DC93" w14:textId="77777777" w:rsidR="00C14A74" w:rsidRPr="00A77DDF" w:rsidRDefault="00C14A74" w:rsidP="00303614">
      <w:pPr>
        <w:numPr>
          <w:ilvl w:val="12"/>
          <w:numId w:val="0"/>
        </w:numPr>
        <w:ind w:right="1"/>
        <w:outlineLvl w:val="0"/>
        <w:rPr>
          <w:szCs w:val="22"/>
        </w:rPr>
      </w:pPr>
      <w:r w:rsidRPr="00A77DDF">
        <w:rPr>
          <w:b/>
          <w:szCs w:val="22"/>
        </w:rPr>
        <w:t>3.</w:t>
      </w:r>
      <w:r w:rsidRPr="00A77DDF">
        <w:rPr>
          <w:b/>
          <w:szCs w:val="22"/>
        </w:rPr>
        <w:tab/>
      </w:r>
      <w:r w:rsidR="008C7B6F" w:rsidRPr="00A77DDF">
        <w:rPr>
          <w:b/>
          <w:szCs w:val="22"/>
        </w:rPr>
        <w:t>Ako používať Protopic</w:t>
      </w:r>
    </w:p>
    <w:p w14:paraId="715EB82F" w14:textId="77777777" w:rsidR="00C14A74" w:rsidRPr="00A77DDF" w:rsidRDefault="00C14A74" w:rsidP="00303614">
      <w:pPr>
        <w:numPr>
          <w:ilvl w:val="12"/>
          <w:numId w:val="0"/>
        </w:numPr>
        <w:ind w:right="1"/>
        <w:rPr>
          <w:szCs w:val="22"/>
        </w:rPr>
      </w:pPr>
    </w:p>
    <w:p w14:paraId="59CCD989" w14:textId="77777777" w:rsidR="00C14A74" w:rsidRPr="00A77DDF" w:rsidRDefault="00C14A74" w:rsidP="00303614">
      <w:pPr>
        <w:numPr>
          <w:ilvl w:val="12"/>
          <w:numId w:val="0"/>
        </w:numPr>
        <w:ind w:right="1"/>
        <w:rPr>
          <w:szCs w:val="22"/>
        </w:rPr>
      </w:pPr>
      <w:r w:rsidRPr="00A77DDF">
        <w:rPr>
          <w:szCs w:val="22"/>
        </w:rPr>
        <w:t xml:space="preserve">Vždy používajte </w:t>
      </w:r>
      <w:r w:rsidR="008C7B6F" w:rsidRPr="00A77DDF">
        <w:rPr>
          <w:szCs w:val="22"/>
        </w:rPr>
        <w:t xml:space="preserve">tento liek </w:t>
      </w:r>
      <w:r w:rsidRPr="00A77DDF">
        <w:rPr>
          <w:szCs w:val="22"/>
        </w:rPr>
        <w:t xml:space="preserve">presne </w:t>
      </w:r>
      <w:r w:rsidR="003A081A" w:rsidRPr="00A77DDF">
        <w:rPr>
          <w:bCs/>
          <w:noProof/>
          <w:szCs w:val="22"/>
        </w:rPr>
        <w:t xml:space="preserve">tak, ako </w:t>
      </w:r>
      <w:r w:rsidR="008C7B6F" w:rsidRPr="00A77DDF">
        <w:rPr>
          <w:bCs/>
          <w:noProof/>
          <w:szCs w:val="22"/>
        </w:rPr>
        <w:t>v</w:t>
      </w:r>
      <w:r w:rsidR="003A081A" w:rsidRPr="00A77DDF">
        <w:rPr>
          <w:bCs/>
          <w:noProof/>
          <w:szCs w:val="22"/>
        </w:rPr>
        <w:t xml:space="preserve">ám povedal </w:t>
      </w:r>
      <w:r w:rsidR="008C7B6F" w:rsidRPr="00A77DDF">
        <w:rPr>
          <w:bCs/>
          <w:noProof/>
          <w:szCs w:val="22"/>
        </w:rPr>
        <w:t>v</w:t>
      </w:r>
      <w:r w:rsidR="003A081A" w:rsidRPr="00A77DDF">
        <w:rPr>
          <w:bCs/>
          <w:noProof/>
          <w:szCs w:val="22"/>
        </w:rPr>
        <w:t>áš</w:t>
      </w:r>
      <w:r w:rsidRPr="00A77DDF">
        <w:rPr>
          <w:szCs w:val="22"/>
        </w:rPr>
        <w:t xml:space="preserve"> lekár. Ak si nie ste niečím istý, overte si to u svojho lekára alebo lekárnika.</w:t>
      </w:r>
    </w:p>
    <w:p w14:paraId="22C23D5B" w14:textId="77777777" w:rsidR="00C14A74" w:rsidRPr="00A77DDF" w:rsidRDefault="00C14A74" w:rsidP="00303614">
      <w:pPr>
        <w:numPr>
          <w:ilvl w:val="12"/>
          <w:numId w:val="0"/>
        </w:numPr>
        <w:ind w:right="1"/>
        <w:rPr>
          <w:szCs w:val="22"/>
        </w:rPr>
      </w:pPr>
    </w:p>
    <w:p w14:paraId="10B884B5" w14:textId="77777777" w:rsidR="00BE6FD8" w:rsidRPr="00A77DDF" w:rsidRDefault="005F7CCD" w:rsidP="00960639">
      <w:pPr>
        <w:numPr>
          <w:ilvl w:val="0"/>
          <w:numId w:val="15"/>
        </w:numPr>
        <w:tabs>
          <w:tab w:val="left" w:pos="567"/>
        </w:tabs>
        <w:ind w:left="567" w:right="1" w:hanging="567"/>
        <w:rPr>
          <w:szCs w:val="22"/>
        </w:rPr>
      </w:pPr>
      <w:r w:rsidRPr="00A77DDF">
        <w:rPr>
          <w:szCs w:val="22"/>
        </w:rPr>
        <w:t>Na</w:t>
      </w:r>
      <w:r w:rsidR="00BB610A" w:rsidRPr="00A77DDF">
        <w:rPr>
          <w:szCs w:val="22"/>
        </w:rPr>
        <w:t> </w:t>
      </w:r>
      <w:r w:rsidRPr="00A77DDF">
        <w:rPr>
          <w:szCs w:val="22"/>
        </w:rPr>
        <w:t xml:space="preserve">postihnuté oblasti </w:t>
      </w:r>
      <w:r w:rsidR="008C7B6F" w:rsidRPr="00A77DDF">
        <w:rPr>
          <w:szCs w:val="22"/>
        </w:rPr>
        <w:t>v</w:t>
      </w:r>
      <w:r w:rsidRPr="00A77DDF">
        <w:rPr>
          <w:szCs w:val="22"/>
        </w:rPr>
        <w:t>ašej kože nanášajte Protopic</w:t>
      </w:r>
      <w:r w:rsidR="005B1AA3" w:rsidRPr="00A77DDF">
        <w:rPr>
          <w:szCs w:val="22"/>
        </w:rPr>
        <w:t xml:space="preserve"> v te</w:t>
      </w:r>
      <w:r w:rsidR="004A2FF4" w:rsidRPr="00A77DDF">
        <w:rPr>
          <w:szCs w:val="22"/>
        </w:rPr>
        <w:t>n</w:t>
      </w:r>
      <w:r w:rsidR="00E57EEF" w:rsidRPr="00A77DDF">
        <w:rPr>
          <w:szCs w:val="22"/>
        </w:rPr>
        <w:t>k</w:t>
      </w:r>
      <w:r w:rsidR="005B1AA3" w:rsidRPr="00A77DDF">
        <w:rPr>
          <w:szCs w:val="22"/>
        </w:rPr>
        <w:t>ej vrstve</w:t>
      </w:r>
      <w:r w:rsidRPr="00A77DDF">
        <w:rPr>
          <w:szCs w:val="22"/>
        </w:rPr>
        <w:t>.</w:t>
      </w:r>
    </w:p>
    <w:p w14:paraId="11C7D385" w14:textId="77777777" w:rsidR="00BE6FD8" w:rsidRPr="00A77DDF" w:rsidRDefault="00BE6FD8" w:rsidP="00960639">
      <w:pPr>
        <w:numPr>
          <w:ilvl w:val="0"/>
          <w:numId w:val="15"/>
        </w:numPr>
        <w:tabs>
          <w:tab w:val="left" w:pos="567"/>
        </w:tabs>
        <w:ind w:left="567" w:right="1" w:hanging="567"/>
        <w:rPr>
          <w:szCs w:val="22"/>
        </w:rPr>
      </w:pPr>
      <w:r w:rsidRPr="00A77DDF">
        <w:rPr>
          <w:szCs w:val="22"/>
        </w:rPr>
        <w:t>Protopic sa môže p</w:t>
      </w:r>
      <w:r w:rsidR="009803F5" w:rsidRPr="00A77DDF">
        <w:rPr>
          <w:szCs w:val="22"/>
        </w:rPr>
        <w:t>oužívať</w:t>
      </w:r>
      <w:r w:rsidRPr="00A77DDF">
        <w:rPr>
          <w:szCs w:val="22"/>
        </w:rPr>
        <w:t xml:space="preserve"> na</w:t>
      </w:r>
      <w:r w:rsidR="005F7CCD" w:rsidRPr="00A77DDF">
        <w:rPr>
          <w:szCs w:val="22"/>
        </w:rPr>
        <w:t> </w:t>
      </w:r>
      <w:r w:rsidRPr="00A77DDF">
        <w:rPr>
          <w:szCs w:val="22"/>
        </w:rPr>
        <w:t>väčšinu častí tela, včítane tváre a</w:t>
      </w:r>
      <w:r w:rsidR="003009EE" w:rsidRPr="00A77DDF">
        <w:rPr>
          <w:szCs w:val="22"/>
        </w:rPr>
        <w:t> </w:t>
      </w:r>
      <w:r w:rsidRPr="00A77DDF">
        <w:rPr>
          <w:szCs w:val="22"/>
        </w:rPr>
        <w:t>krku</w:t>
      </w:r>
      <w:r w:rsidR="003009EE" w:rsidRPr="00A77DDF">
        <w:rPr>
          <w:szCs w:val="22"/>
        </w:rPr>
        <w:t>,</w:t>
      </w:r>
      <w:r w:rsidRPr="00A77DDF">
        <w:rPr>
          <w:szCs w:val="22"/>
        </w:rPr>
        <w:t xml:space="preserve"> a </w:t>
      </w:r>
      <w:r w:rsidR="003009EE" w:rsidRPr="00A77DDF">
        <w:rPr>
          <w:szCs w:val="22"/>
        </w:rPr>
        <w:t>ohybov</w:t>
      </w:r>
      <w:r w:rsidRPr="00A77DDF">
        <w:rPr>
          <w:szCs w:val="22"/>
        </w:rPr>
        <w:t xml:space="preserve"> na</w:t>
      </w:r>
      <w:r w:rsidR="005F7CCD" w:rsidRPr="00A77DDF">
        <w:rPr>
          <w:szCs w:val="22"/>
        </w:rPr>
        <w:t> </w:t>
      </w:r>
      <w:r w:rsidRPr="00A77DDF">
        <w:rPr>
          <w:szCs w:val="22"/>
        </w:rPr>
        <w:t>lak</w:t>
      </w:r>
      <w:r w:rsidR="009803F5" w:rsidRPr="00A77DDF">
        <w:rPr>
          <w:szCs w:val="22"/>
        </w:rPr>
        <w:t>ťoch</w:t>
      </w:r>
      <w:r w:rsidRPr="00A77DDF">
        <w:rPr>
          <w:szCs w:val="22"/>
        </w:rPr>
        <w:t xml:space="preserve"> a</w:t>
      </w:r>
      <w:r w:rsidR="005F7CCD" w:rsidRPr="00A77DDF">
        <w:rPr>
          <w:szCs w:val="22"/>
        </w:rPr>
        <w:t> </w:t>
      </w:r>
      <w:r w:rsidRPr="00A77DDF">
        <w:rPr>
          <w:szCs w:val="22"/>
        </w:rPr>
        <w:t>kolenách.</w:t>
      </w:r>
    </w:p>
    <w:p w14:paraId="3A0A5EE6" w14:textId="77777777" w:rsidR="00BE6FD8" w:rsidRPr="00A77DDF" w:rsidRDefault="00BE6FD8" w:rsidP="00960639">
      <w:pPr>
        <w:numPr>
          <w:ilvl w:val="0"/>
          <w:numId w:val="15"/>
        </w:numPr>
        <w:tabs>
          <w:tab w:val="left" w:pos="567"/>
        </w:tabs>
        <w:ind w:left="567" w:right="1" w:hanging="567"/>
        <w:rPr>
          <w:szCs w:val="22"/>
        </w:rPr>
      </w:pPr>
      <w:r w:rsidRPr="00A77DDF">
        <w:rPr>
          <w:szCs w:val="22"/>
        </w:rPr>
        <w:t>Zabráňte nan</w:t>
      </w:r>
      <w:r w:rsidR="005F7CCD" w:rsidRPr="00A77DDF">
        <w:rPr>
          <w:szCs w:val="22"/>
        </w:rPr>
        <w:t>eseniu</w:t>
      </w:r>
      <w:r w:rsidRPr="00A77DDF">
        <w:rPr>
          <w:szCs w:val="22"/>
        </w:rPr>
        <w:t xml:space="preserve"> masti </w:t>
      </w:r>
      <w:r w:rsidR="005F7CCD" w:rsidRPr="00A77DDF">
        <w:rPr>
          <w:szCs w:val="22"/>
        </w:rPr>
        <w:t>do </w:t>
      </w:r>
      <w:r w:rsidRPr="00A77DDF">
        <w:rPr>
          <w:szCs w:val="22"/>
        </w:rPr>
        <w:t>nos</w:t>
      </w:r>
      <w:r w:rsidR="005F7CCD" w:rsidRPr="00A77DDF">
        <w:rPr>
          <w:szCs w:val="22"/>
        </w:rPr>
        <w:t>a</w:t>
      </w:r>
      <w:r w:rsidRPr="00A77DDF">
        <w:rPr>
          <w:szCs w:val="22"/>
        </w:rPr>
        <w:t>, úst alebo do</w:t>
      </w:r>
      <w:r w:rsidR="005F7CCD" w:rsidRPr="00A77DDF">
        <w:rPr>
          <w:szCs w:val="22"/>
        </w:rPr>
        <w:t> </w:t>
      </w:r>
      <w:r w:rsidRPr="00A77DDF">
        <w:rPr>
          <w:szCs w:val="22"/>
        </w:rPr>
        <w:t>oč</w:t>
      </w:r>
      <w:r w:rsidR="005F7CCD" w:rsidRPr="00A77DDF">
        <w:rPr>
          <w:szCs w:val="22"/>
        </w:rPr>
        <w:t>í</w:t>
      </w:r>
      <w:r w:rsidRPr="00A77DDF">
        <w:rPr>
          <w:szCs w:val="22"/>
        </w:rPr>
        <w:t xml:space="preserve">. Ak sa masť </w:t>
      </w:r>
      <w:r w:rsidR="009803F5" w:rsidRPr="00A77DDF">
        <w:rPr>
          <w:szCs w:val="22"/>
        </w:rPr>
        <w:t>n</w:t>
      </w:r>
      <w:r w:rsidRPr="00A77DDF">
        <w:rPr>
          <w:szCs w:val="22"/>
        </w:rPr>
        <w:t>a</w:t>
      </w:r>
      <w:r w:rsidR="005F7CCD" w:rsidRPr="00A77DDF">
        <w:rPr>
          <w:szCs w:val="22"/>
        </w:rPr>
        <w:t> </w:t>
      </w:r>
      <w:r w:rsidRPr="00A77DDF">
        <w:rPr>
          <w:szCs w:val="22"/>
        </w:rPr>
        <w:t>niektorú z</w:t>
      </w:r>
      <w:r w:rsidR="005F7CCD" w:rsidRPr="00A77DDF">
        <w:rPr>
          <w:szCs w:val="22"/>
        </w:rPr>
        <w:t> </w:t>
      </w:r>
      <w:r w:rsidRPr="00A77DDF">
        <w:rPr>
          <w:szCs w:val="22"/>
        </w:rPr>
        <w:t>týchto oblastí</w:t>
      </w:r>
      <w:r w:rsidR="005F7CCD" w:rsidRPr="00A77DDF">
        <w:rPr>
          <w:szCs w:val="22"/>
        </w:rPr>
        <w:t xml:space="preserve"> dostane</w:t>
      </w:r>
      <w:r w:rsidRPr="00A77DDF">
        <w:rPr>
          <w:szCs w:val="22"/>
        </w:rPr>
        <w:t>, musíte ju dôkladne utrieť a/alebo vypláchnuť vodou.</w:t>
      </w:r>
    </w:p>
    <w:p w14:paraId="3AE75F44" w14:textId="77777777" w:rsidR="00BE6FD8" w:rsidRPr="00A77DDF" w:rsidRDefault="00BE6FD8" w:rsidP="00960639">
      <w:pPr>
        <w:numPr>
          <w:ilvl w:val="0"/>
          <w:numId w:val="15"/>
        </w:numPr>
        <w:tabs>
          <w:tab w:val="left" w:pos="567"/>
        </w:tabs>
        <w:ind w:left="567" w:right="1" w:hanging="567"/>
        <w:rPr>
          <w:szCs w:val="22"/>
        </w:rPr>
      </w:pPr>
      <w:r w:rsidRPr="00A77DDF">
        <w:rPr>
          <w:szCs w:val="22"/>
        </w:rPr>
        <w:t>Nepr</w:t>
      </w:r>
      <w:r w:rsidR="00B56BA7" w:rsidRPr="00A77DDF">
        <w:rPr>
          <w:szCs w:val="22"/>
        </w:rPr>
        <w:t>e</w:t>
      </w:r>
      <w:r w:rsidRPr="00A77DDF">
        <w:rPr>
          <w:szCs w:val="22"/>
        </w:rPr>
        <w:t>krývajte ošetrenú kožu obväzmi alebo rúškami.</w:t>
      </w:r>
    </w:p>
    <w:p w14:paraId="593E9901" w14:textId="77777777" w:rsidR="00BE6FD8" w:rsidRPr="00A77DDF" w:rsidRDefault="00BE6FD8" w:rsidP="00960639">
      <w:pPr>
        <w:numPr>
          <w:ilvl w:val="0"/>
          <w:numId w:val="15"/>
        </w:numPr>
        <w:tabs>
          <w:tab w:val="left" w:pos="567"/>
        </w:tabs>
        <w:ind w:left="567" w:right="1" w:hanging="567"/>
        <w:rPr>
          <w:szCs w:val="22"/>
        </w:rPr>
      </w:pPr>
      <w:r w:rsidRPr="00A77DDF">
        <w:rPr>
          <w:szCs w:val="22"/>
        </w:rPr>
        <w:t xml:space="preserve">Pokiaľ </w:t>
      </w:r>
      <w:r w:rsidR="005F7CCD" w:rsidRPr="00A77DDF">
        <w:rPr>
          <w:szCs w:val="22"/>
        </w:rPr>
        <w:t xml:space="preserve">si </w:t>
      </w:r>
      <w:r w:rsidR="005B1AA3" w:rsidRPr="00A77DDF">
        <w:rPr>
          <w:szCs w:val="22"/>
        </w:rPr>
        <w:t xml:space="preserve">Protopicom </w:t>
      </w:r>
      <w:r w:rsidR="009803F5" w:rsidRPr="00A77DDF">
        <w:rPr>
          <w:szCs w:val="22"/>
        </w:rPr>
        <w:t xml:space="preserve">neliečite </w:t>
      </w:r>
      <w:r w:rsidR="005B1AA3" w:rsidRPr="00A77DDF">
        <w:rPr>
          <w:szCs w:val="22"/>
        </w:rPr>
        <w:t>aj</w:t>
      </w:r>
      <w:r w:rsidR="005F7CCD" w:rsidRPr="00A77DDF">
        <w:rPr>
          <w:szCs w:val="22"/>
        </w:rPr>
        <w:t xml:space="preserve"> </w:t>
      </w:r>
      <w:r w:rsidRPr="00A77DDF">
        <w:rPr>
          <w:szCs w:val="22"/>
        </w:rPr>
        <w:t>ruky</w:t>
      </w:r>
      <w:r w:rsidR="005F7CCD" w:rsidRPr="00A77DDF">
        <w:rPr>
          <w:szCs w:val="22"/>
        </w:rPr>
        <w:t>,</w:t>
      </w:r>
      <w:r w:rsidRPr="00A77DDF">
        <w:rPr>
          <w:szCs w:val="22"/>
        </w:rPr>
        <w:t xml:space="preserve"> po</w:t>
      </w:r>
      <w:r w:rsidR="005F7CCD" w:rsidRPr="00A77DDF">
        <w:rPr>
          <w:szCs w:val="22"/>
        </w:rPr>
        <w:t> nanesení</w:t>
      </w:r>
      <w:r w:rsidRPr="00A77DDF">
        <w:rPr>
          <w:szCs w:val="22"/>
        </w:rPr>
        <w:t xml:space="preserve"> </w:t>
      </w:r>
      <w:r w:rsidR="005B1AA3" w:rsidRPr="00A77DDF">
        <w:rPr>
          <w:szCs w:val="22"/>
        </w:rPr>
        <w:t xml:space="preserve">masti </w:t>
      </w:r>
      <w:r w:rsidRPr="00A77DDF">
        <w:rPr>
          <w:szCs w:val="22"/>
        </w:rPr>
        <w:t>si ich dôkladne umyte.</w:t>
      </w:r>
    </w:p>
    <w:p w14:paraId="5180AB61" w14:textId="77777777" w:rsidR="00BE6FD8" w:rsidRPr="00A77DDF" w:rsidRDefault="00BE6FD8" w:rsidP="00960639">
      <w:pPr>
        <w:numPr>
          <w:ilvl w:val="0"/>
          <w:numId w:val="15"/>
        </w:numPr>
        <w:tabs>
          <w:tab w:val="left" w:pos="567"/>
        </w:tabs>
        <w:ind w:left="567" w:right="1" w:hanging="567"/>
        <w:rPr>
          <w:szCs w:val="22"/>
        </w:rPr>
      </w:pPr>
      <w:r w:rsidRPr="00A77DDF">
        <w:rPr>
          <w:szCs w:val="22"/>
        </w:rPr>
        <w:t xml:space="preserve">Pred </w:t>
      </w:r>
      <w:r w:rsidR="00576D26" w:rsidRPr="00A77DDF">
        <w:rPr>
          <w:szCs w:val="22"/>
        </w:rPr>
        <w:t>nanesením</w:t>
      </w:r>
      <w:r w:rsidRPr="00A77DDF">
        <w:rPr>
          <w:szCs w:val="22"/>
        </w:rPr>
        <w:t xml:space="preserve"> Protopicu po</w:t>
      </w:r>
      <w:r w:rsidR="00576D26" w:rsidRPr="00A77DDF">
        <w:rPr>
          <w:szCs w:val="22"/>
        </w:rPr>
        <w:t> </w:t>
      </w:r>
      <w:r w:rsidRPr="00A77DDF">
        <w:rPr>
          <w:szCs w:val="22"/>
        </w:rPr>
        <w:t xml:space="preserve">kúpeli alebo </w:t>
      </w:r>
      <w:r w:rsidR="00576D26" w:rsidRPr="00A77DDF">
        <w:rPr>
          <w:szCs w:val="22"/>
        </w:rPr>
        <w:t>po </w:t>
      </w:r>
      <w:r w:rsidRPr="00A77DDF">
        <w:rPr>
          <w:szCs w:val="22"/>
        </w:rPr>
        <w:t>sprch</w:t>
      </w:r>
      <w:r w:rsidR="00576D26" w:rsidRPr="00A77DDF">
        <w:rPr>
          <w:szCs w:val="22"/>
        </w:rPr>
        <w:t>ovaní</w:t>
      </w:r>
      <w:r w:rsidRPr="00A77DDF">
        <w:rPr>
          <w:szCs w:val="22"/>
        </w:rPr>
        <w:t xml:space="preserve"> </w:t>
      </w:r>
      <w:r w:rsidR="00B46325" w:rsidRPr="00A77DDF">
        <w:rPr>
          <w:szCs w:val="22"/>
        </w:rPr>
        <w:t xml:space="preserve">si </w:t>
      </w:r>
      <w:r w:rsidRPr="00A77DDF">
        <w:rPr>
          <w:szCs w:val="22"/>
        </w:rPr>
        <w:t>najprv dôkladne utrite kožu dosucha.</w:t>
      </w:r>
    </w:p>
    <w:p w14:paraId="503B9748" w14:textId="77777777" w:rsidR="00757C81" w:rsidRPr="00A77DDF" w:rsidRDefault="00757C81" w:rsidP="00303614">
      <w:pPr>
        <w:numPr>
          <w:ilvl w:val="12"/>
          <w:numId w:val="0"/>
        </w:numPr>
        <w:ind w:right="1"/>
        <w:rPr>
          <w:szCs w:val="22"/>
        </w:rPr>
      </w:pPr>
    </w:p>
    <w:p w14:paraId="19278657" w14:textId="77777777" w:rsidR="00757C81" w:rsidRPr="00A77DDF" w:rsidRDefault="00757C81" w:rsidP="00303614">
      <w:pPr>
        <w:keepNext/>
        <w:numPr>
          <w:ilvl w:val="12"/>
          <w:numId w:val="0"/>
        </w:numPr>
        <w:ind w:right="1"/>
        <w:rPr>
          <w:b/>
          <w:szCs w:val="22"/>
        </w:rPr>
      </w:pPr>
      <w:r w:rsidRPr="00A77DDF">
        <w:rPr>
          <w:b/>
          <w:szCs w:val="22"/>
        </w:rPr>
        <w:t>Dospelí (16</w:t>
      </w:r>
      <w:r w:rsidR="008B6ECF" w:rsidRPr="00A77DDF">
        <w:rPr>
          <w:b/>
          <w:szCs w:val="22"/>
        </w:rPr>
        <w:t xml:space="preserve"> rokov </w:t>
      </w:r>
      <w:r w:rsidRPr="00A77DDF">
        <w:rPr>
          <w:b/>
          <w:szCs w:val="22"/>
        </w:rPr>
        <w:t>a starší)</w:t>
      </w:r>
    </w:p>
    <w:p w14:paraId="1C5981A3" w14:textId="77777777" w:rsidR="005F1177" w:rsidRPr="00A77DDF" w:rsidRDefault="00C14A74" w:rsidP="00303614">
      <w:pPr>
        <w:keepNext/>
        <w:numPr>
          <w:ilvl w:val="12"/>
          <w:numId w:val="0"/>
        </w:numPr>
        <w:ind w:right="1"/>
        <w:rPr>
          <w:szCs w:val="22"/>
        </w:rPr>
      </w:pPr>
      <w:r w:rsidRPr="00A77DDF">
        <w:rPr>
          <w:szCs w:val="22"/>
        </w:rPr>
        <w:t>Pre dospelých pacientov (16</w:t>
      </w:r>
      <w:r w:rsidR="00BB610A" w:rsidRPr="00A77DDF">
        <w:rPr>
          <w:szCs w:val="22"/>
        </w:rPr>
        <w:t> </w:t>
      </w:r>
      <w:r w:rsidRPr="00A77DDF">
        <w:rPr>
          <w:szCs w:val="22"/>
        </w:rPr>
        <w:t>rokov a starš</w:t>
      </w:r>
      <w:r w:rsidR="008B4127" w:rsidRPr="00A77DDF">
        <w:rPr>
          <w:szCs w:val="22"/>
        </w:rPr>
        <w:t>í</w:t>
      </w:r>
      <w:r w:rsidRPr="00A77DDF">
        <w:rPr>
          <w:szCs w:val="22"/>
        </w:rPr>
        <w:t>) s</w:t>
      </w:r>
      <w:r w:rsidR="008B6ECF" w:rsidRPr="00A77DDF">
        <w:rPr>
          <w:szCs w:val="22"/>
        </w:rPr>
        <w:t>a vyrábajú</w:t>
      </w:r>
      <w:r w:rsidRPr="00A77DDF">
        <w:rPr>
          <w:szCs w:val="22"/>
        </w:rPr>
        <w:t xml:space="preserve"> </w:t>
      </w:r>
      <w:r w:rsidR="00BB610A" w:rsidRPr="00A77DDF">
        <w:rPr>
          <w:szCs w:val="22"/>
        </w:rPr>
        <w:t xml:space="preserve">dve </w:t>
      </w:r>
      <w:r w:rsidRPr="00A77DDF">
        <w:rPr>
          <w:szCs w:val="22"/>
        </w:rPr>
        <w:t>sily Protopic</w:t>
      </w:r>
      <w:r w:rsidR="001F5343" w:rsidRPr="00A77DDF">
        <w:rPr>
          <w:szCs w:val="22"/>
        </w:rPr>
        <w:t>u</w:t>
      </w:r>
      <w:r w:rsidRPr="00A77DDF">
        <w:rPr>
          <w:szCs w:val="22"/>
        </w:rPr>
        <w:t xml:space="preserve"> (Protopic </w:t>
      </w:r>
      <w:r w:rsidR="00105F30" w:rsidRPr="00A77DDF">
        <w:rPr>
          <w:szCs w:val="22"/>
        </w:rPr>
        <w:t>0,03</w:t>
      </w:r>
      <w:r w:rsidR="001E0068" w:rsidRPr="00A77DDF">
        <w:rPr>
          <w:szCs w:val="22"/>
        </w:rPr>
        <w:t> </w:t>
      </w:r>
      <w:r w:rsidR="00105F30" w:rsidRPr="00A77DDF">
        <w:rPr>
          <w:szCs w:val="22"/>
        </w:rPr>
        <w:t>%</w:t>
      </w:r>
      <w:r w:rsidRPr="00A77DDF">
        <w:rPr>
          <w:szCs w:val="22"/>
        </w:rPr>
        <w:t xml:space="preserve"> masť a</w:t>
      </w:r>
      <w:r w:rsidR="008B6ECF" w:rsidRPr="00A77DDF">
        <w:rPr>
          <w:szCs w:val="22"/>
        </w:rPr>
        <w:t> </w:t>
      </w:r>
      <w:r w:rsidRPr="00A77DDF">
        <w:rPr>
          <w:szCs w:val="22"/>
        </w:rPr>
        <w:t>Protopic 0,1</w:t>
      </w:r>
      <w:r w:rsidR="001E0068" w:rsidRPr="00A77DDF">
        <w:rPr>
          <w:szCs w:val="22"/>
        </w:rPr>
        <w:t> </w:t>
      </w:r>
      <w:r w:rsidRPr="00A77DDF">
        <w:rPr>
          <w:szCs w:val="22"/>
        </w:rPr>
        <w:t xml:space="preserve">% masť). Ošetrujúci lekár rozhodne, ktorá sila je pre </w:t>
      </w:r>
      <w:r w:rsidR="008C7B6F" w:rsidRPr="00A77DDF">
        <w:rPr>
          <w:szCs w:val="22"/>
        </w:rPr>
        <w:t>v</w:t>
      </w:r>
      <w:r w:rsidRPr="00A77DDF">
        <w:rPr>
          <w:szCs w:val="22"/>
        </w:rPr>
        <w:t xml:space="preserve">ás vhodná. </w:t>
      </w:r>
    </w:p>
    <w:p w14:paraId="30CF0F60" w14:textId="77777777" w:rsidR="005F1177" w:rsidRPr="00A77DDF" w:rsidRDefault="005F1177" w:rsidP="00303614">
      <w:pPr>
        <w:numPr>
          <w:ilvl w:val="12"/>
          <w:numId w:val="0"/>
        </w:numPr>
        <w:ind w:right="1"/>
        <w:rPr>
          <w:szCs w:val="22"/>
        </w:rPr>
      </w:pPr>
    </w:p>
    <w:p w14:paraId="128DA274" w14:textId="77777777" w:rsidR="00C14A74" w:rsidRPr="00A77DDF" w:rsidRDefault="00C14A74" w:rsidP="00303614">
      <w:pPr>
        <w:numPr>
          <w:ilvl w:val="12"/>
          <w:numId w:val="0"/>
        </w:numPr>
        <w:ind w:right="1"/>
        <w:rPr>
          <w:szCs w:val="22"/>
        </w:rPr>
      </w:pPr>
      <w:r w:rsidRPr="00A77DDF">
        <w:rPr>
          <w:szCs w:val="22"/>
        </w:rPr>
        <w:t>Zvyčajne sa lieč</w:t>
      </w:r>
      <w:r w:rsidR="00B56BA7" w:rsidRPr="00A77DDF">
        <w:rPr>
          <w:szCs w:val="22"/>
        </w:rPr>
        <w:t>ba</w:t>
      </w:r>
      <w:r w:rsidRPr="00A77DDF">
        <w:rPr>
          <w:szCs w:val="22"/>
        </w:rPr>
        <w:t xml:space="preserve"> začína </w:t>
      </w:r>
      <w:r w:rsidR="002C5879" w:rsidRPr="00A77DDF">
        <w:rPr>
          <w:szCs w:val="22"/>
        </w:rPr>
        <w:t xml:space="preserve">natieraním </w:t>
      </w:r>
      <w:r w:rsidRPr="00A77DDF">
        <w:rPr>
          <w:szCs w:val="22"/>
        </w:rPr>
        <w:t>Protopic</w:t>
      </w:r>
      <w:r w:rsidR="000719EC" w:rsidRPr="00A77DDF">
        <w:rPr>
          <w:szCs w:val="22"/>
        </w:rPr>
        <w:t> </w:t>
      </w:r>
      <w:r w:rsidRPr="00A77DDF">
        <w:rPr>
          <w:szCs w:val="22"/>
        </w:rPr>
        <w:t>0,1</w:t>
      </w:r>
      <w:r w:rsidR="001E0068" w:rsidRPr="00A77DDF">
        <w:rPr>
          <w:szCs w:val="22"/>
        </w:rPr>
        <w:t> </w:t>
      </w:r>
      <w:r w:rsidRPr="00A77DDF">
        <w:rPr>
          <w:szCs w:val="22"/>
        </w:rPr>
        <w:t xml:space="preserve">% </w:t>
      </w:r>
      <w:r w:rsidR="002C5879" w:rsidRPr="00A77DDF">
        <w:rPr>
          <w:szCs w:val="22"/>
        </w:rPr>
        <w:t>mas</w:t>
      </w:r>
      <w:r w:rsidR="00B56BA7" w:rsidRPr="00A77DDF">
        <w:rPr>
          <w:szCs w:val="22"/>
        </w:rPr>
        <w:t>ti</w:t>
      </w:r>
      <w:r w:rsidR="002C5879" w:rsidRPr="00A77DDF">
        <w:rPr>
          <w:szCs w:val="22"/>
        </w:rPr>
        <w:t xml:space="preserve"> </w:t>
      </w:r>
      <w:r w:rsidRPr="00A77DDF">
        <w:rPr>
          <w:szCs w:val="22"/>
        </w:rPr>
        <w:t>2-krát denne, ráno a</w:t>
      </w:r>
      <w:r w:rsidR="001E0068" w:rsidRPr="00A77DDF">
        <w:rPr>
          <w:szCs w:val="22"/>
        </w:rPr>
        <w:t> </w:t>
      </w:r>
      <w:r w:rsidRPr="00A77DDF">
        <w:rPr>
          <w:szCs w:val="22"/>
        </w:rPr>
        <w:t>večer, až kým sa ekzém nezahojí. V</w:t>
      </w:r>
      <w:r w:rsidR="001E0068" w:rsidRPr="00A77DDF">
        <w:rPr>
          <w:szCs w:val="22"/>
        </w:rPr>
        <w:t> </w:t>
      </w:r>
      <w:r w:rsidRPr="00A77DDF">
        <w:rPr>
          <w:szCs w:val="22"/>
        </w:rPr>
        <w:t>závislosti od</w:t>
      </w:r>
      <w:r w:rsidR="00677CE7" w:rsidRPr="00A77DDF">
        <w:rPr>
          <w:szCs w:val="22"/>
        </w:rPr>
        <w:t> </w:t>
      </w:r>
      <w:r w:rsidRPr="00A77DDF">
        <w:rPr>
          <w:szCs w:val="22"/>
        </w:rPr>
        <w:t xml:space="preserve">postupu liečby </w:t>
      </w:r>
      <w:r w:rsidR="008C7B6F" w:rsidRPr="00A77DDF">
        <w:rPr>
          <w:szCs w:val="22"/>
        </w:rPr>
        <w:t>v</w:t>
      </w:r>
      <w:r w:rsidRPr="00A77DDF">
        <w:rPr>
          <w:szCs w:val="22"/>
        </w:rPr>
        <w:t>ášho ekzému ošetrujúci lekár rozhodne, či je vhodné znížiť frekvenciu aplikácie alebo sa môže použiť</w:t>
      </w:r>
      <w:r w:rsidR="002C5879" w:rsidRPr="00A77DDF">
        <w:rPr>
          <w:szCs w:val="22"/>
        </w:rPr>
        <w:t xml:space="preserve"> </w:t>
      </w:r>
      <w:r w:rsidRPr="00A77DDF">
        <w:rPr>
          <w:szCs w:val="22"/>
        </w:rPr>
        <w:t>nižš</w:t>
      </w:r>
      <w:r w:rsidR="008B6ECF" w:rsidRPr="00A77DDF">
        <w:rPr>
          <w:szCs w:val="22"/>
        </w:rPr>
        <w:t>ia</w:t>
      </w:r>
      <w:r w:rsidRPr="00A77DDF">
        <w:rPr>
          <w:szCs w:val="22"/>
        </w:rPr>
        <w:t xml:space="preserve"> sil</w:t>
      </w:r>
      <w:r w:rsidR="008B6ECF" w:rsidRPr="00A77DDF">
        <w:rPr>
          <w:szCs w:val="22"/>
        </w:rPr>
        <w:t xml:space="preserve">a </w:t>
      </w:r>
      <w:r w:rsidR="00BB610A" w:rsidRPr="00A77DDF">
        <w:rPr>
          <w:szCs w:val="22"/>
        </w:rPr>
        <w:t>–</w:t>
      </w:r>
      <w:r w:rsidRPr="00A77DDF">
        <w:rPr>
          <w:szCs w:val="22"/>
        </w:rPr>
        <w:t xml:space="preserve"> Protopic 0,03</w:t>
      </w:r>
      <w:r w:rsidR="001E0068" w:rsidRPr="00A77DDF">
        <w:rPr>
          <w:szCs w:val="22"/>
        </w:rPr>
        <w:t> </w:t>
      </w:r>
      <w:r w:rsidRPr="00A77DDF">
        <w:rPr>
          <w:szCs w:val="22"/>
        </w:rPr>
        <w:t>%</w:t>
      </w:r>
      <w:r w:rsidR="002C5879" w:rsidRPr="00A77DDF">
        <w:rPr>
          <w:szCs w:val="22"/>
        </w:rPr>
        <w:t xml:space="preserve"> masť</w:t>
      </w:r>
      <w:r w:rsidRPr="00A77DDF">
        <w:rPr>
          <w:szCs w:val="22"/>
        </w:rPr>
        <w:t>.</w:t>
      </w:r>
    </w:p>
    <w:p w14:paraId="5E9E080B" w14:textId="77777777" w:rsidR="00C14A74" w:rsidRPr="00A77DDF" w:rsidRDefault="00C14A74" w:rsidP="00303614">
      <w:pPr>
        <w:numPr>
          <w:ilvl w:val="12"/>
          <w:numId w:val="0"/>
        </w:numPr>
        <w:ind w:right="1"/>
        <w:rPr>
          <w:szCs w:val="22"/>
        </w:rPr>
      </w:pPr>
    </w:p>
    <w:p w14:paraId="6FA767E8" w14:textId="77777777" w:rsidR="00C14A74" w:rsidRPr="00A77DDF" w:rsidRDefault="00C14A74" w:rsidP="00303614">
      <w:pPr>
        <w:numPr>
          <w:ilvl w:val="12"/>
          <w:numId w:val="0"/>
        </w:numPr>
        <w:ind w:right="1"/>
        <w:rPr>
          <w:szCs w:val="22"/>
        </w:rPr>
      </w:pPr>
      <w:r w:rsidRPr="00A77DDF">
        <w:rPr>
          <w:szCs w:val="22"/>
        </w:rPr>
        <w:t xml:space="preserve">Masť si natierajte na každé postihnuté miesto, až kým sa ekzém nezahojí. Zlepšenie je viditeľné zvyčajne do jedného týždňa. Pokiaľ by sa </w:t>
      </w:r>
      <w:r w:rsidR="008C7B6F" w:rsidRPr="00A77DDF">
        <w:rPr>
          <w:szCs w:val="22"/>
        </w:rPr>
        <w:t>v</w:t>
      </w:r>
      <w:r w:rsidRPr="00A77DDF">
        <w:rPr>
          <w:szCs w:val="22"/>
        </w:rPr>
        <w:t xml:space="preserve">ám </w:t>
      </w:r>
      <w:r w:rsidR="008C7B6F" w:rsidRPr="00A77DDF">
        <w:rPr>
          <w:szCs w:val="22"/>
        </w:rPr>
        <w:t>v</w:t>
      </w:r>
      <w:r w:rsidRPr="00A77DDF">
        <w:rPr>
          <w:szCs w:val="22"/>
        </w:rPr>
        <w:t xml:space="preserve">áš stav nezlepšil ani po dvoch týždňoch, ošetrujúci lekár rozhodne o inom možnom spôsobe liečby. </w:t>
      </w:r>
    </w:p>
    <w:p w14:paraId="044A2E4A" w14:textId="77777777" w:rsidR="0072654B" w:rsidRPr="00A77DDF" w:rsidRDefault="0072654B" w:rsidP="00303614">
      <w:pPr>
        <w:numPr>
          <w:ilvl w:val="12"/>
          <w:numId w:val="0"/>
        </w:numPr>
        <w:ind w:right="1"/>
        <w:rPr>
          <w:szCs w:val="22"/>
        </w:rPr>
      </w:pPr>
    </w:p>
    <w:p w14:paraId="2CDE7BDD" w14:textId="77777777" w:rsidR="00BE6FD8" w:rsidRPr="00A77DDF" w:rsidRDefault="00757C81" w:rsidP="00303614">
      <w:pPr>
        <w:numPr>
          <w:ilvl w:val="12"/>
          <w:numId w:val="0"/>
        </w:numPr>
        <w:ind w:right="1"/>
        <w:rPr>
          <w:szCs w:val="22"/>
        </w:rPr>
      </w:pPr>
      <w:r w:rsidRPr="00A77DDF">
        <w:rPr>
          <w:szCs w:val="22"/>
        </w:rPr>
        <w:t>Ak u </w:t>
      </w:r>
      <w:r w:rsidR="008C7B6F" w:rsidRPr="00A77DDF">
        <w:rPr>
          <w:szCs w:val="22"/>
        </w:rPr>
        <w:t>v</w:t>
      </w:r>
      <w:r w:rsidRPr="00A77DDF">
        <w:rPr>
          <w:szCs w:val="22"/>
        </w:rPr>
        <w:t>ás došlo k vymiznutiu alebo takmer k úplnému vymiznutiu atopickej dermatitídy, l</w:t>
      </w:r>
      <w:r w:rsidR="0072654B" w:rsidRPr="00A77DDF">
        <w:rPr>
          <w:szCs w:val="22"/>
        </w:rPr>
        <w:t xml:space="preserve">ekár </w:t>
      </w:r>
      <w:r w:rsidR="008C7B6F" w:rsidRPr="00A77DDF">
        <w:rPr>
          <w:szCs w:val="22"/>
        </w:rPr>
        <w:t>v</w:t>
      </w:r>
      <w:r w:rsidR="0072654B" w:rsidRPr="00A77DDF">
        <w:rPr>
          <w:szCs w:val="22"/>
        </w:rPr>
        <w:t>ám môže povedať, aby ste používali</w:t>
      </w:r>
      <w:r w:rsidRPr="00A77DDF">
        <w:rPr>
          <w:szCs w:val="22"/>
        </w:rPr>
        <w:t xml:space="preserve"> </w:t>
      </w:r>
      <w:r w:rsidR="0072654B" w:rsidRPr="00A77DDF">
        <w:rPr>
          <w:szCs w:val="22"/>
        </w:rPr>
        <w:t>Protopic</w:t>
      </w:r>
      <w:r w:rsidR="001360DB" w:rsidRPr="00A77DDF">
        <w:rPr>
          <w:szCs w:val="22"/>
        </w:rPr>
        <w:t xml:space="preserve"> 0,1 %</w:t>
      </w:r>
      <w:r w:rsidR="0072654B" w:rsidRPr="00A77DDF">
        <w:rPr>
          <w:szCs w:val="22"/>
        </w:rPr>
        <w:t xml:space="preserve"> masť </w:t>
      </w:r>
      <w:r w:rsidRPr="00A77DDF">
        <w:rPr>
          <w:szCs w:val="22"/>
        </w:rPr>
        <w:t xml:space="preserve">iba </w:t>
      </w:r>
      <w:r w:rsidR="0072654B" w:rsidRPr="00A77DDF">
        <w:rPr>
          <w:szCs w:val="22"/>
        </w:rPr>
        <w:t>2-krát týždenne. Protopic</w:t>
      </w:r>
      <w:r w:rsidR="001360DB" w:rsidRPr="00A77DDF">
        <w:rPr>
          <w:szCs w:val="22"/>
        </w:rPr>
        <w:t xml:space="preserve"> 0,1 %</w:t>
      </w:r>
      <w:r w:rsidR="0072654B" w:rsidRPr="00A77DDF">
        <w:rPr>
          <w:szCs w:val="22"/>
        </w:rPr>
        <w:t xml:space="preserve"> masť sa má nanášať raz denne dvakrát v týždni (napr. pondelok a štvrtok) na miesta na tele obvykle postihnuté atopickou dermatitídou. </w:t>
      </w:r>
      <w:r w:rsidR="00BE6FD8" w:rsidRPr="00A77DDF">
        <w:rPr>
          <w:szCs w:val="22"/>
        </w:rPr>
        <w:t>Medzi jednotlivými aplikáciami musia byť 2- až 3-dňové prestávky bez </w:t>
      </w:r>
      <w:r w:rsidR="008B6ECF" w:rsidRPr="00A77DDF">
        <w:rPr>
          <w:szCs w:val="22"/>
        </w:rPr>
        <w:t xml:space="preserve">liečby </w:t>
      </w:r>
      <w:r w:rsidR="00BE6FD8" w:rsidRPr="00A77DDF">
        <w:rPr>
          <w:szCs w:val="22"/>
        </w:rPr>
        <w:t>Protopic masť</w:t>
      </w:r>
      <w:r w:rsidR="00B56BA7" w:rsidRPr="00A77DDF">
        <w:rPr>
          <w:szCs w:val="22"/>
        </w:rPr>
        <w:t>ou</w:t>
      </w:r>
      <w:r w:rsidR="00BE6FD8" w:rsidRPr="00A77DDF">
        <w:rPr>
          <w:szCs w:val="22"/>
        </w:rPr>
        <w:t xml:space="preserve">. </w:t>
      </w:r>
    </w:p>
    <w:p w14:paraId="6E42A2DA" w14:textId="77777777" w:rsidR="0072654B" w:rsidRPr="00A77DDF" w:rsidRDefault="00BE6FD8" w:rsidP="00303614">
      <w:pPr>
        <w:numPr>
          <w:ilvl w:val="12"/>
          <w:numId w:val="0"/>
        </w:numPr>
        <w:ind w:right="1"/>
        <w:rPr>
          <w:szCs w:val="22"/>
        </w:rPr>
      </w:pPr>
      <w:r w:rsidRPr="00A77DDF">
        <w:rPr>
          <w:szCs w:val="22"/>
        </w:rPr>
        <w:t xml:space="preserve">Ak sa príznaky znovu objavia, Protopic </w:t>
      </w:r>
      <w:r w:rsidR="008B6ECF" w:rsidRPr="00A77DDF">
        <w:rPr>
          <w:szCs w:val="22"/>
        </w:rPr>
        <w:t xml:space="preserve">sa má </w:t>
      </w:r>
      <w:r w:rsidRPr="00A77DDF">
        <w:rPr>
          <w:szCs w:val="22"/>
        </w:rPr>
        <w:t>používať 2-krát denne, ako je uvedené vyššie a</w:t>
      </w:r>
      <w:r w:rsidR="00B56BA7" w:rsidRPr="00A77DDF">
        <w:rPr>
          <w:szCs w:val="22"/>
        </w:rPr>
        <w:t xml:space="preserve"> treba </w:t>
      </w:r>
      <w:r w:rsidRPr="00A77DDF">
        <w:rPr>
          <w:szCs w:val="22"/>
        </w:rPr>
        <w:t xml:space="preserve">navštíviť lekára, aby </w:t>
      </w:r>
      <w:r w:rsidR="008B6ECF" w:rsidRPr="00A77DDF">
        <w:rPr>
          <w:szCs w:val="22"/>
        </w:rPr>
        <w:t>posúdil</w:t>
      </w:r>
      <w:r w:rsidRPr="00A77DDF">
        <w:rPr>
          <w:szCs w:val="22"/>
        </w:rPr>
        <w:t xml:space="preserve"> </w:t>
      </w:r>
      <w:r w:rsidR="008C7B6F" w:rsidRPr="00A77DDF">
        <w:rPr>
          <w:szCs w:val="22"/>
        </w:rPr>
        <w:t>v</w:t>
      </w:r>
      <w:r w:rsidRPr="00A77DDF">
        <w:rPr>
          <w:szCs w:val="22"/>
        </w:rPr>
        <w:t>ašu liečbu.</w:t>
      </w:r>
    </w:p>
    <w:p w14:paraId="0D6E6FAC" w14:textId="77777777" w:rsidR="00C14A74" w:rsidRPr="00A77DDF" w:rsidRDefault="00C14A74" w:rsidP="00303614">
      <w:pPr>
        <w:numPr>
          <w:ilvl w:val="12"/>
          <w:numId w:val="0"/>
        </w:numPr>
        <w:ind w:right="1"/>
        <w:rPr>
          <w:szCs w:val="22"/>
        </w:rPr>
      </w:pPr>
    </w:p>
    <w:p w14:paraId="60BED14E" w14:textId="77777777" w:rsidR="00C14A74" w:rsidRPr="00A77DDF" w:rsidRDefault="00C14A74" w:rsidP="00303614">
      <w:pPr>
        <w:numPr>
          <w:ilvl w:val="12"/>
          <w:numId w:val="0"/>
        </w:numPr>
        <w:ind w:right="1"/>
        <w:rPr>
          <w:szCs w:val="22"/>
        </w:rPr>
      </w:pPr>
      <w:r w:rsidRPr="00A77DDF">
        <w:rPr>
          <w:b/>
          <w:szCs w:val="22"/>
        </w:rPr>
        <w:t xml:space="preserve">Ak náhodou prehltnete </w:t>
      </w:r>
      <w:r w:rsidR="00660767" w:rsidRPr="00A77DDF">
        <w:rPr>
          <w:b/>
          <w:szCs w:val="22"/>
        </w:rPr>
        <w:t xml:space="preserve">trochu </w:t>
      </w:r>
      <w:r w:rsidRPr="00A77DDF">
        <w:rPr>
          <w:b/>
          <w:szCs w:val="22"/>
        </w:rPr>
        <w:t>mas</w:t>
      </w:r>
      <w:r w:rsidR="00660767" w:rsidRPr="00A77DDF">
        <w:rPr>
          <w:b/>
          <w:szCs w:val="22"/>
        </w:rPr>
        <w:t>ti</w:t>
      </w:r>
    </w:p>
    <w:p w14:paraId="1370838B" w14:textId="77777777" w:rsidR="00C14A74" w:rsidRPr="00A77DDF" w:rsidRDefault="00C14A74" w:rsidP="00303614">
      <w:pPr>
        <w:numPr>
          <w:ilvl w:val="12"/>
          <w:numId w:val="0"/>
        </w:numPr>
        <w:ind w:right="1"/>
        <w:rPr>
          <w:szCs w:val="22"/>
        </w:rPr>
      </w:pPr>
      <w:r w:rsidRPr="00A77DDF">
        <w:rPr>
          <w:szCs w:val="22"/>
        </w:rPr>
        <w:t>Pokiaľ by ste náhodou prehltli masť, poraďte sa čo najskôr so svojím lekárom alebo lekárnikom. Ne</w:t>
      </w:r>
      <w:r w:rsidR="00660767" w:rsidRPr="00A77DDF">
        <w:rPr>
          <w:szCs w:val="22"/>
        </w:rPr>
        <w:t>po</w:t>
      </w:r>
      <w:r w:rsidRPr="00A77DDF">
        <w:rPr>
          <w:szCs w:val="22"/>
        </w:rPr>
        <w:t xml:space="preserve">kúšajte </w:t>
      </w:r>
      <w:r w:rsidR="00660767" w:rsidRPr="00A77DDF">
        <w:rPr>
          <w:szCs w:val="22"/>
        </w:rPr>
        <w:t xml:space="preserve">sa </w:t>
      </w:r>
      <w:r w:rsidRPr="00A77DDF">
        <w:rPr>
          <w:szCs w:val="22"/>
        </w:rPr>
        <w:t>vyvolať vracanie.</w:t>
      </w:r>
    </w:p>
    <w:p w14:paraId="5E7315AE" w14:textId="77777777" w:rsidR="00C14A74" w:rsidRPr="00A77DDF" w:rsidRDefault="00C14A74" w:rsidP="00303614">
      <w:pPr>
        <w:numPr>
          <w:ilvl w:val="12"/>
          <w:numId w:val="0"/>
        </w:numPr>
        <w:ind w:right="1"/>
        <w:rPr>
          <w:szCs w:val="22"/>
        </w:rPr>
      </w:pPr>
    </w:p>
    <w:p w14:paraId="0013982B" w14:textId="77777777" w:rsidR="00C14A74" w:rsidRPr="00A77DDF" w:rsidRDefault="00C14A74" w:rsidP="00303614">
      <w:pPr>
        <w:numPr>
          <w:ilvl w:val="12"/>
          <w:numId w:val="0"/>
        </w:numPr>
        <w:ind w:right="1"/>
        <w:rPr>
          <w:szCs w:val="22"/>
        </w:rPr>
      </w:pPr>
      <w:r w:rsidRPr="00A77DDF">
        <w:rPr>
          <w:b/>
          <w:szCs w:val="22"/>
        </w:rPr>
        <w:t>Ak zabudnete použiť Protopic</w:t>
      </w:r>
    </w:p>
    <w:p w14:paraId="0AC168F0" w14:textId="77777777" w:rsidR="00C14A74" w:rsidRPr="00A77DDF" w:rsidRDefault="00C14A74" w:rsidP="00303614">
      <w:pPr>
        <w:numPr>
          <w:ilvl w:val="12"/>
          <w:numId w:val="0"/>
        </w:numPr>
        <w:ind w:right="1"/>
        <w:rPr>
          <w:szCs w:val="22"/>
        </w:rPr>
      </w:pPr>
      <w:r w:rsidRPr="00A77DDF">
        <w:rPr>
          <w:szCs w:val="22"/>
        </w:rPr>
        <w:t>Pokiaľ by ste zabudli aplikovať masť v určenom čase, urobte to hneď</w:t>
      </w:r>
      <w:r w:rsidR="00BB610A" w:rsidRPr="00A77DDF">
        <w:rPr>
          <w:szCs w:val="22"/>
        </w:rPr>
        <w:t>,</w:t>
      </w:r>
      <w:r w:rsidRPr="00A77DDF">
        <w:rPr>
          <w:szCs w:val="22"/>
        </w:rPr>
        <w:t xml:space="preserve"> ako si to uvedomíte, potom pokračujte rovnako ako predtým.</w:t>
      </w:r>
    </w:p>
    <w:p w14:paraId="38E38553" w14:textId="77777777" w:rsidR="00C14A74" w:rsidRPr="00A77DDF" w:rsidRDefault="00C14A74" w:rsidP="00303614">
      <w:pPr>
        <w:numPr>
          <w:ilvl w:val="12"/>
          <w:numId w:val="0"/>
        </w:numPr>
        <w:ind w:right="1"/>
        <w:rPr>
          <w:szCs w:val="22"/>
        </w:rPr>
      </w:pPr>
    </w:p>
    <w:p w14:paraId="0B7E82E3" w14:textId="77777777" w:rsidR="003A081A" w:rsidRPr="00A77DDF" w:rsidRDefault="003A081A" w:rsidP="00303614">
      <w:pPr>
        <w:numPr>
          <w:ilvl w:val="12"/>
          <w:numId w:val="0"/>
        </w:numPr>
        <w:ind w:right="1"/>
        <w:rPr>
          <w:noProof/>
          <w:szCs w:val="22"/>
        </w:rPr>
      </w:pPr>
      <w:r w:rsidRPr="00A77DDF">
        <w:rPr>
          <w:noProof/>
          <w:szCs w:val="22"/>
        </w:rPr>
        <w:t xml:space="preserve">Ak máte </w:t>
      </w:r>
      <w:r w:rsidR="008C7B6F" w:rsidRPr="00A77DDF">
        <w:rPr>
          <w:noProof/>
          <w:szCs w:val="22"/>
        </w:rPr>
        <w:t xml:space="preserve">akékoľvek </w:t>
      </w:r>
      <w:r w:rsidRPr="00A77DDF">
        <w:rPr>
          <w:noProof/>
          <w:szCs w:val="22"/>
        </w:rPr>
        <w:t xml:space="preserve">ďalšie otázky týkajúce sa použitia tohto lieku, </w:t>
      </w:r>
      <w:r w:rsidR="00BC2FE6" w:rsidRPr="00A77DDF">
        <w:rPr>
          <w:noProof/>
          <w:szCs w:val="22"/>
        </w:rPr>
        <w:t>opýtajte sa svojho lekára alebo lekárnika.</w:t>
      </w:r>
    </w:p>
    <w:p w14:paraId="0F6FF58A" w14:textId="77777777" w:rsidR="003A081A" w:rsidRPr="00A77DDF" w:rsidRDefault="003A081A" w:rsidP="00303614">
      <w:pPr>
        <w:numPr>
          <w:ilvl w:val="12"/>
          <w:numId w:val="0"/>
        </w:numPr>
        <w:ind w:right="1"/>
        <w:rPr>
          <w:noProof/>
          <w:szCs w:val="22"/>
        </w:rPr>
      </w:pPr>
    </w:p>
    <w:p w14:paraId="552B7604" w14:textId="77777777" w:rsidR="00C14A74" w:rsidRPr="00A77DDF" w:rsidRDefault="00C14A74" w:rsidP="00303614">
      <w:pPr>
        <w:numPr>
          <w:ilvl w:val="12"/>
          <w:numId w:val="0"/>
        </w:numPr>
        <w:ind w:right="1"/>
        <w:rPr>
          <w:szCs w:val="22"/>
        </w:rPr>
      </w:pPr>
    </w:p>
    <w:p w14:paraId="7F5B4AD8" w14:textId="77777777" w:rsidR="00C14A74" w:rsidRPr="00A77DDF" w:rsidRDefault="00C14A74" w:rsidP="00303614">
      <w:pPr>
        <w:numPr>
          <w:ilvl w:val="12"/>
          <w:numId w:val="0"/>
        </w:numPr>
        <w:ind w:right="1"/>
        <w:outlineLvl w:val="0"/>
        <w:rPr>
          <w:szCs w:val="22"/>
        </w:rPr>
      </w:pPr>
      <w:r w:rsidRPr="00A77DDF">
        <w:rPr>
          <w:b/>
          <w:szCs w:val="22"/>
        </w:rPr>
        <w:t>4.</w:t>
      </w:r>
      <w:r w:rsidRPr="00A77DDF">
        <w:rPr>
          <w:b/>
          <w:szCs w:val="22"/>
        </w:rPr>
        <w:tab/>
        <w:t>M</w:t>
      </w:r>
      <w:r w:rsidR="00281BCE" w:rsidRPr="00A77DDF">
        <w:rPr>
          <w:b/>
          <w:szCs w:val="22"/>
        </w:rPr>
        <w:t>ožné vedľajšie účinky</w:t>
      </w:r>
    </w:p>
    <w:p w14:paraId="6C53470A" w14:textId="77777777" w:rsidR="00281BCE" w:rsidRPr="00A77DDF" w:rsidRDefault="00281BCE" w:rsidP="00303614">
      <w:pPr>
        <w:numPr>
          <w:ilvl w:val="12"/>
          <w:numId w:val="0"/>
        </w:numPr>
        <w:ind w:right="1"/>
        <w:outlineLvl w:val="0"/>
        <w:rPr>
          <w:szCs w:val="22"/>
        </w:rPr>
      </w:pPr>
    </w:p>
    <w:p w14:paraId="51D92D2A" w14:textId="77777777" w:rsidR="00C14A74" w:rsidRPr="00A77DDF" w:rsidRDefault="00C14A74" w:rsidP="00303614">
      <w:pPr>
        <w:numPr>
          <w:ilvl w:val="12"/>
          <w:numId w:val="0"/>
        </w:numPr>
        <w:ind w:right="1"/>
        <w:outlineLvl w:val="0"/>
        <w:rPr>
          <w:szCs w:val="22"/>
        </w:rPr>
      </w:pPr>
      <w:r w:rsidRPr="00A77DDF">
        <w:rPr>
          <w:szCs w:val="22"/>
        </w:rPr>
        <w:t xml:space="preserve">Tak ako všetky lieky, </w:t>
      </w:r>
      <w:r w:rsidR="00BC2FE6" w:rsidRPr="00A77DDF">
        <w:rPr>
          <w:noProof/>
          <w:szCs w:val="22"/>
        </w:rPr>
        <w:t>aj</w:t>
      </w:r>
      <w:r w:rsidR="00BC2FE6" w:rsidRPr="00A77DDF">
        <w:rPr>
          <w:szCs w:val="22"/>
        </w:rPr>
        <w:t xml:space="preserve"> </w:t>
      </w:r>
      <w:r w:rsidR="008C7B6F" w:rsidRPr="00A77DDF">
        <w:rPr>
          <w:szCs w:val="22"/>
        </w:rPr>
        <w:t>tento liek</w:t>
      </w:r>
      <w:r w:rsidRPr="00A77DDF">
        <w:rPr>
          <w:szCs w:val="22"/>
        </w:rPr>
        <w:t xml:space="preserve"> môže </w:t>
      </w:r>
      <w:r w:rsidR="003A081A" w:rsidRPr="00A77DDF">
        <w:rPr>
          <w:noProof/>
          <w:szCs w:val="22"/>
        </w:rPr>
        <w:t>spôsobovať</w:t>
      </w:r>
      <w:r w:rsidRPr="00A77DDF">
        <w:rPr>
          <w:szCs w:val="22"/>
        </w:rPr>
        <w:t xml:space="preserve"> vedľajšie účinky</w:t>
      </w:r>
      <w:r w:rsidR="003A081A" w:rsidRPr="00A77DDF">
        <w:rPr>
          <w:noProof/>
          <w:szCs w:val="22"/>
        </w:rPr>
        <w:t>, hoci sa neprejavia u každého</w:t>
      </w:r>
      <w:r w:rsidRPr="00A77DDF">
        <w:rPr>
          <w:szCs w:val="22"/>
        </w:rPr>
        <w:t>.</w:t>
      </w:r>
    </w:p>
    <w:p w14:paraId="13A678B4" w14:textId="77777777" w:rsidR="00C14A74" w:rsidRPr="00A77DDF" w:rsidRDefault="00C14A74" w:rsidP="00303614">
      <w:pPr>
        <w:numPr>
          <w:ilvl w:val="12"/>
          <w:numId w:val="0"/>
        </w:numPr>
        <w:ind w:right="1"/>
        <w:rPr>
          <w:szCs w:val="22"/>
        </w:rPr>
      </w:pPr>
    </w:p>
    <w:p w14:paraId="74716010" w14:textId="77777777" w:rsidR="005F2730" w:rsidRPr="00A77DDF" w:rsidRDefault="005F2730" w:rsidP="00303614">
      <w:pPr>
        <w:numPr>
          <w:ilvl w:val="12"/>
          <w:numId w:val="0"/>
        </w:numPr>
        <w:ind w:right="1"/>
        <w:rPr>
          <w:szCs w:val="22"/>
        </w:rPr>
      </w:pPr>
      <w:r w:rsidRPr="00A77DDF">
        <w:rPr>
          <w:szCs w:val="22"/>
        </w:rPr>
        <w:t xml:space="preserve">Veľmi časté </w:t>
      </w:r>
      <w:r w:rsidR="00E90CD8" w:rsidRPr="00A77DDF">
        <w:rPr>
          <w:szCs w:val="22"/>
        </w:rPr>
        <w:t xml:space="preserve">vedľajšie účinky </w:t>
      </w:r>
      <w:r w:rsidRPr="00A77DDF">
        <w:rPr>
          <w:szCs w:val="22"/>
        </w:rPr>
        <w:t>(</w:t>
      </w:r>
      <w:r w:rsidR="00E90CD8" w:rsidRPr="00A77DDF">
        <w:rPr>
          <w:szCs w:val="22"/>
        </w:rPr>
        <w:t>vyskytujú sa u viac ako 1 p</w:t>
      </w:r>
      <w:r w:rsidR="00D344BF" w:rsidRPr="00A77DDF">
        <w:rPr>
          <w:szCs w:val="22"/>
        </w:rPr>
        <w:t>a</w:t>
      </w:r>
      <w:r w:rsidR="00E90CD8" w:rsidRPr="00A77DDF">
        <w:rPr>
          <w:szCs w:val="22"/>
        </w:rPr>
        <w:t>cienta z 10</w:t>
      </w:r>
      <w:r w:rsidRPr="00A77DDF">
        <w:rPr>
          <w:szCs w:val="22"/>
        </w:rPr>
        <w:t>):</w:t>
      </w:r>
    </w:p>
    <w:p w14:paraId="3C7F3B60" w14:textId="77777777" w:rsidR="005F2730" w:rsidRPr="00A77DDF" w:rsidRDefault="005F2730" w:rsidP="00071B16">
      <w:pPr>
        <w:numPr>
          <w:ilvl w:val="0"/>
          <w:numId w:val="8"/>
        </w:numPr>
        <w:tabs>
          <w:tab w:val="clear" w:pos="284"/>
          <w:tab w:val="num" w:pos="567"/>
        </w:tabs>
        <w:ind w:left="567" w:right="1" w:hanging="567"/>
        <w:rPr>
          <w:szCs w:val="22"/>
        </w:rPr>
      </w:pPr>
      <w:r w:rsidRPr="00A77DDF">
        <w:rPr>
          <w:szCs w:val="22"/>
        </w:rPr>
        <w:t>pocit pálenia a svrbenia</w:t>
      </w:r>
    </w:p>
    <w:p w14:paraId="7815AB90" w14:textId="77777777" w:rsidR="005F2730" w:rsidRPr="00A77DDF" w:rsidRDefault="005F2730" w:rsidP="00303614">
      <w:pPr>
        <w:ind w:left="0" w:right="1" w:firstLine="0"/>
        <w:rPr>
          <w:szCs w:val="22"/>
        </w:rPr>
      </w:pPr>
      <w:r w:rsidRPr="00A77DDF">
        <w:rPr>
          <w:szCs w:val="22"/>
        </w:rPr>
        <w:t xml:space="preserve">Tieto </w:t>
      </w:r>
      <w:r w:rsidR="00D81836" w:rsidRPr="00A77DDF">
        <w:rPr>
          <w:szCs w:val="22"/>
        </w:rPr>
        <w:t xml:space="preserve">príznaky </w:t>
      </w:r>
      <w:r w:rsidRPr="00A77DDF">
        <w:rPr>
          <w:szCs w:val="22"/>
        </w:rPr>
        <w:t xml:space="preserve">sú </w:t>
      </w:r>
      <w:r w:rsidR="003009EE" w:rsidRPr="00A77DDF">
        <w:rPr>
          <w:szCs w:val="22"/>
        </w:rPr>
        <w:t>obvykle</w:t>
      </w:r>
      <w:r w:rsidRPr="00A77DDF">
        <w:rPr>
          <w:szCs w:val="22"/>
        </w:rPr>
        <w:t xml:space="preserve"> ľahké až mierne a </w:t>
      </w:r>
      <w:r w:rsidR="00BE6FD8" w:rsidRPr="00A77DDF">
        <w:rPr>
          <w:szCs w:val="22"/>
        </w:rPr>
        <w:t>spravidla</w:t>
      </w:r>
      <w:r w:rsidRPr="00A77DDF">
        <w:rPr>
          <w:szCs w:val="22"/>
        </w:rPr>
        <w:t xml:space="preserve"> vymiznú v priebehu </w:t>
      </w:r>
      <w:r w:rsidR="00BE6FD8" w:rsidRPr="00A77DDF">
        <w:rPr>
          <w:szCs w:val="22"/>
        </w:rPr>
        <w:t xml:space="preserve">jedného </w:t>
      </w:r>
      <w:r w:rsidRPr="00A77DDF">
        <w:rPr>
          <w:szCs w:val="22"/>
        </w:rPr>
        <w:t>týždňa používania Protopicu.</w:t>
      </w:r>
    </w:p>
    <w:p w14:paraId="72639D69" w14:textId="77777777" w:rsidR="005F2730" w:rsidRPr="00A77DDF" w:rsidRDefault="005F2730" w:rsidP="00303614">
      <w:pPr>
        <w:ind w:left="0" w:right="1" w:firstLine="0"/>
        <w:rPr>
          <w:szCs w:val="22"/>
        </w:rPr>
      </w:pPr>
    </w:p>
    <w:p w14:paraId="729AA6C6" w14:textId="77777777" w:rsidR="005F2730" w:rsidRPr="00A77DDF" w:rsidRDefault="005F2730" w:rsidP="00303614">
      <w:pPr>
        <w:ind w:left="0" w:right="1" w:firstLine="0"/>
        <w:rPr>
          <w:szCs w:val="22"/>
        </w:rPr>
      </w:pPr>
      <w:r w:rsidRPr="00A77DDF">
        <w:rPr>
          <w:szCs w:val="22"/>
        </w:rPr>
        <w:t xml:space="preserve">Časté </w:t>
      </w:r>
      <w:r w:rsidR="00E90CD8" w:rsidRPr="00A77DDF">
        <w:rPr>
          <w:szCs w:val="22"/>
        </w:rPr>
        <w:t xml:space="preserve">vedľajšie účinky </w:t>
      </w:r>
      <w:r w:rsidRPr="00A77DDF">
        <w:rPr>
          <w:szCs w:val="22"/>
        </w:rPr>
        <w:t>(</w:t>
      </w:r>
      <w:r w:rsidR="00E90CD8" w:rsidRPr="00A77DDF">
        <w:rPr>
          <w:szCs w:val="22"/>
        </w:rPr>
        <w:t>vyskytujú sa u</w:t>
      </w:r>
      <w:r w:rsidR="002002FF" w:rsidRPr="00A77DDF">
        <w:rPr>
          <w:szCs w:val="22"/>
        </w:rPr>
        <w:t xml:space="preserve"> menej ako </w:t>
      </w:r>
      <w:r w:rsidRPr="00A77DDF">
        <w:rPr>
          <w:szCs w:val="22"/>
        </w:rPr>
        <w:t>1</w:t>
      </w:r>
      <w:r w:rsidR="00E90CD8" w:rsidRPr="00A77DDF">
        <w:rPr>
          <w:szCs w:val="22"/>
        </w:rPr>
        <w:t xml:space="preserve"> pacienta</w:t>
      </w:r>
      <w:r w:rsidRPr="00A77DDF">
        <w:rPr>
          <w:szCs w:val="22"/>
        </w:rPr>
        <w:t xml:space="preserve"> z 10)</w:t>
      </w:r>
      <w:r w:rsidR="00A436E9" w:rsidRPr="00A77DDF">
        <w:rPr>
          <w:szCs w:val="22"/>
        </w:rPr>
        <w:t>:</w:t>
      </w:r>
    </w:p>
    <w:p w14:paraId="31FCEDD8" w14:textId="77777777" w:rsidR="005F2730" w:rsidRPr="00A77DDF" w:rsidRDefault="005F2730" w:rsidP="00071B16">
      <w:pPr>
        <w:numPr>
          <w:ilvl w:val="0"/>
          <w:numId w:val="15"/>
        </w:numPr>
        <w:tabs>
          <w:tab w:val="left" w:pos="567"/>
        </w:tabs>
        <w:ind w:left="567" w:right="1" w:hanging="567"/>
        <w:rPr>
          <w:szCs w:val="22"/>
        </w:rPr>
      </w:pPr>
      <w:r w:rsidRPr="00A77DDF">
        <w:rPr>
          <w:szCs w:val="22"/>
        </w:rPr>
        <w:t>sčervenenie</w:t>
      </w:r>
    </w:p>
    <w:p w14:paraId="4F3D514F" w14:textId="77777777" w:rsidR="005F2730" w:rsidRPr="00A77DDF" w:rsidRDefault="005F2730" w:rsidP="00071B16">
      <w:pPr>
        <w:numPr>
          <w:ilvl w:val="0"/>
          <w:numId w:val="15"/>
        </w:numPr>
        <w:tabs>
          <w:tab w:val="left" w:pos="567"/>
        </w:tabs>
        <w:ind w:left="567" w:right="1" w:hanging="567"/>
        <w:rPr>
          <w:szCs w:val="22"/>
        </w:rPr>
      </w:pPr>
      <w:r w:rsidRPr="00A77DDF">
        <w:rPr>
          <w:szCs w:val="22"/>
        </w:rPr>
        <w:t>pocit tepla</w:t>
      </w:r>
    </w:p>
    <w:p w14:paraId="7E65155E" w14:textId="77777777" w:rsidR="005F2730" w:rsidRPr="00A77DDF" w:rsidRDefault="005F2730" w:rsidP="00071B16">
      <w:pPr>
        <w:numPr>
          <w:ilvl w:val="0"/>
          <w:numId w:val="15"/>
        </w:numPr>
        <w:tabs>
          <w:tab w:val="left" w:pos="567"/>
        </w:tabs>
        <w:ind w:left="567" w:right="1" w:hanging="567"/>
        <w:rPr>
          <w:szCs w:val="22"/>
        </w:rPr>
      </w:pPr>
      <w:r w:rsidRPr="00A77DDF">
        <w:rPr>
          <w:szCs w:val="22"/>
        </w:rPr>
        <w:t>bolesť</w:t>
      </w:r>
    </w:p>
    <w:p w14:paraId="06F1B6E8" w14:textId="77777777" w:rsidR="005F2730" w:rsidRPr="00A77DDF" w:rsidRDefault="005F2730" w:rsidP="00071B16">
      <w:pPr>
        <w:numPr>
          <w:ilvl w:val="0"/>
          <w:numId w:val="15"/>
        </w:numPr>
        <w:tabs>
          <w:tab w:val="left" w:pos="567"/>
        </w:tabs>
        <w:ind w:left="567" w:right="1" w:hanging="567"/>
        <w:rPr>
          <w:szCs w:val="22"/>
        </w:rPr>
      </w:pPr>
      <w:r w:rsidRPr="00A77DDF">
        <w:rPr>
          <w:szCs w:val="22"/>
        </w:rPr>
        <w:lastRenderedPageBreak/>
        <w:t>zvýšená citlivosť kože (najmä na teplo a chlad)</w:t>
      </w:r>
    </w:p>
    <w:p w14:paraId="02028A39" w14:textId="77777777" w:rsidR="005F2730" w:rsidRPr="00A77DDF" w:rsidRDefault="00920685" w:rsidP="00071B16">
      <w:pPr>
        <w:numPr>
          <w:ilvl w:val="0"/>
          <w:numId w:val="15"/>
        </w:numPr>
        <w:tabs>
          <w:tab w:val="left" w:pos="567"/>
        </w:tabs>
        <w:ind w:left="567" w:right="1" w:hanging="567"/>
        <w:rPr>
          <w:szCs w:val="22"/>
        </w:rPr>
      </w:pPr>
      <w:r w:rsidRPr="00A77DDF">
        <w:rPr>
          <w:szCs w:val="22"/>
        </w:rPr>
        <w:t>mravčenie</w:t>
      </w:r>
      <w:r w:rsidR="005F2730" w:rsidRPr="00A77DDF">
        <w:rPr>
          <w:szCs w:val="22"/>
        </w:rPr>
        <w:t xml:space="preserve"> kože</w:t>
      </w:r>
    </w:p>
    <w:p w14:paraId="367D5911" w14:textId="77777777" w:rsidR="005F2730" w:rsidRPr="00A77DDF" w:rsidRDefault="005F2730" w:rsidP="00071B16">
      <w:pPr>
        <w:numPr>
          <w:ilvl w:val="0"/>
          <w:numId w:val="15"/>
        </w:numPr>
        <w:tabs>
          <w:tab w:val="left" w:pos="567"/>
        </w:tabs>
        <w:ind w:left="567" w:right="1" w:hanging="567"/>
        <w:rPr>
          <w:szCs w:val="22"/>
        </w:rPr>
      </w:pPr>
      <w:r w:rsidRPr="00A77DDF">
        <w:rPr>
          <w:szCs w:val="22"/>
        </w:rPr>
        <w:t>vyrážka</w:t>
      </w:r>
    </w:p>
    <w:p w14:paraId="01CEA90A" w14:textId="77777777" w:rsidR="005F2730" w:rsidRPr="00A77DDF" w:rsidRDefault="00E57EEF" w:rsidP="00071B16">
      <w:pPr>
        <w:numPr>
          <w:ilvl w:val="0"/>
          <w:numId w:val="15"/>
        </w:numPr>
        <w:tabs>
          <w:tab w:val="left" w:pos="567"/>
        </w:tabs>
        <w:ind w:left="567" w:right="1" w:hanging="567"/>
        <w:rPr>
          <w:szCs w:val="22"/>
        </w:rPr>
      </w:pPr>
      <w:r w:rsidRPr="00A77DDF">
        <w:rPr>
          <w:szCs w:val="22"/>
        </w:rPr>
        <w:t xml:space="preserve">lokálne infekcie kože bez ohľadu na charakter príčiny vrátane, no nie len </w:t>
      </w:r>
      <w:r w:rsidR="005F2730" w:rsidRPr="00A77DDF">
        <w:rPr>
          <w:szCs w:val="22"/>
        </w:rPr>
        <w:t>z</w:t>
      </w:r>
      <w:r w:rsidR="008B6ECF" w:rsidRPr="00A77DDF">
        <w:rPr>
          <w:szCs w:val="22"/>
        </w:rPr>
        <w:t>apálen</w:t>
      </w:r>
      <w:r w:rsidRPr="00A77DDF">
        <w:rPr>
          <w:szCs w:val="22"/>
        </w:rPr>
        <w:t>ých</w:t>
      </w:r>
      <w:r w:rsidR="005F2730" w:rsidRPr="00A77DDF">
        <w:rPr>
          <w:szCs w:val="22"/>
        </w:rPr>
        <w:t xml:space="preserve"> alebo inf</w:t>
      </w:r>
      <w:r w:rsidR="008B6ECF" w:rsidRPr="00A77DDF">
        <w:rPr>
          <w:szCs w:val="22"/>
        </w:rPr>
        <w:t>ikovan</w:t>
      </w:r>
      <w:r w:rsidRPr="00A77DDF">
        <w:rPr>
          <w:szCs w:val="22"/>
        </w:rPr>
        <w:t>ých</w:t>
      </w:r>
      <w:r w:rsidR="005F2730" w:rsidRPr="00A77DDF">
        <w:rPr>
          <w:szCs w:val="22"/>
        </w:rPr>
        <w:t xml:space="preserve"> vlasov</w:t>
      </w:r>
      <w:r w:rsidRPr="00A77DDF">
        <w:rPr>
          <w:szCs w:val="22"/>
        </w:rPr>
        <w:t>ých</w:t>
      </w:r>
      <w:r w:rsidR="008B6ECF" w:rsidRPr="00A77DDF">
        <w:rPr>
          <w:szCs w:val="22"/>
        </w:rPr>
        <w:t xml:space="preserve"> v</w:t>
      </w:r>
      <w:r w:rsidR="00B56BA7" w:rsidRPr="00A77DDF">
        <w:rPr>
          <w:szCs w:val="22"/>
        </w:rPr>
        <w:t>a</w:t>
      </w:r>
      <w:r w:rsidR="008B6ECF" w:rsidRPr="00A77DDF">
        <w:rPr>
          <w:szCs w:val="22"/>
        </w:rPr>
        <w:t>čk</w:t>
      </w:r>
      <w:r w:rsidRPr="00A77DDF">
        <w:rPr>
          <w:szCs w:val="22"/>
        </w:rPr>
        <w:t xml:space="preserve">ov, </w:t>
      </w:r>
      <w:r w:rsidR="008B6ECF" w:rsidRPr="00A77DDF">
        <w:rPr>
          <w:szCs w:val="22"/>
        </w:rPr>
        <w:t>opar</w:t>
      </w:r>
      <w:r w:rsidRPr="00A77DDF">
        <w:rPr>
          <w:szCs w:val="22"/>
        </w:rPr>
        <w:t>u,</w:t>
      </w:r>
      <w:r w:rsidR="00E315D3" w:rsidRPr="00A77DDF">
        <w:rPr>
          <w:szCs w:val="22"/>
        </w:rPr>
        <w:t xml:space="preserve"> </w:t>
      </w:r>
      <w:r w:rsidR="005F2730" w:rsidRPr="00A77DDF">
        <w:rPr>
          <w:szCs w:val="22"/>
        </w:rPr>
        <w:t>generalizovan</w:t>
      </w:r>
      <w:r w:rsidR="008D6CE4" w:rsidRPr="00A77DDF">
        <w:rPr>
          <w:szCs w:val="22"/>
        </w:rPr>
        <w:t>ých infekcií</w:t>
      </w:r>
      <w:r w:rsidR="005F2730" w:rsidRPr="00A77DDF">
        <w:rPr>
          <w:szCs w:val="22"/>
        </w:rPr>
        <w:t xml:space="preserve"> herpes simplex</w:t>
      </w:r>
    </w:p>
    <w:p w14:paraId="7037902A" w14:textId="77777777" w:rsidR="005F2730" w:rsidRPr="00A77DDF" w:rsidRDefault="005F2730" w:rsidP="00071B16">
      <w:pPr>
        <w:numPr>
          <w:ilvl w:val="0"/>
          <w:numId w:val="15"/>
        </w:numPr>
        <w:tabs>
          <w:tab w:val="left" w:pos="567"/>
        </w:tabs>
        <w:ind w:left="567" w:right="1" w:hanging="567"/>
        <w:rPr>
          <w:szCs w:val="22"/>
        </w:rPr>
      </w:pPr>
      <w:r w:rsidRPr="00A77DDF">
        <w:rPr>
          <w:szCs w:val="22"/>
        </w:rPr>
        <w:t>časté je aj sčerven</w:t>
      </w:r>
      <w:r w:rsidR="00920685" w:rsidRPr="00A77DDF">
        <w:rPr>
          <w:szCs w:val="22"/>
        </w:rPr>
        <w:t>e</w:t>
      </w:r>
      <w:r w:rsidRPr="00A77DDF">
        <w:rPr>
          <w:szCs w:val="22"/>
        </w:rPr>
        <w:t>nie tváre alebo podráždenie kože p</w:t>
      </w:r>
      <w:r w:rsidR="008B6ECF" w:rsidRPr="00A77DDF">
        <w:rPr>
          <w:szCs w:val="22"/>
        </w:rPr>
        <w:t>o pití</w:t>
      </w:r>
      <w:r w:rsidRPr="00A77DDF">
        <w:rPr>
          <w:szCs w:val="22"/>
        </w:rPr>
        <w:t xml:space="preserve"> alkoholu </w:t>
      </w:r>
    </w:p>
    <w:p w14:paraId="1EA2898F" w14:textId="77777777" w:rsidR="005F2730" w:rsidRPr="00A77DDF" w:rsidRDefault="005F2730" w:rsidP="00303614">
      <w:pPr>
        <w:ind w:left="0" w:right="1" w:firstLine="0"/>
        <w:rPr>
          <w:szCs w:val="22"/>
        </w:rPr>
      </w:pPr>
    </w:p>
    <w:p w14:paraId="5C83E586" w14:textId="77777777" w:rsidR="005F2730" w:rsidRPr="00A77DDF" w:rsidRDefault="00E90CD8" w:rsidP="00303614">
      <w:pPr>
        <w:ind w:left="0" w:right="1" w:firstLine="0"/>
        <w:rPr>
          <w:szCs w:val="22"/>
        </w:rPr>
      </w:pPr>
      <w:r w:rsidRPr="00A77DDF">
        <w:rPr>
          <w:szCs w:val="22"/>
        </w:rPr>
        <w:t xml:space="preserve">Menej časté vedľajšie účinky </w:t>
      </w:r>
      <w:r w:rsidR="005F2730" w:rsidRPr="00A77DDF">
        <w:rPr>
          <w:szCs w:val="22"/>
        </w:rPr>
        <w:t>(</w:t>
      </w:r>
      <w:r w:rsidRPr="00A77DDF">
        <w:rPr>
          <w:szCs w:val="22"/>
        </w:rPr>
        <w:t xml:space="preserve">vyskytujú sa u menej ako </w:t>
      </w:r>
      <w:r w:rsidR="005F2730" w:rsidRPr="00A77DDF">
        <w:rPr>
          <w:szCs w:val="22"/>
        </w:rPr>
        <w:t xml:space="preserve">1 </w:t>
      </w:r>
      <w:r w:rsidRPr="00A77DDF">
        <w:rPr>
          <w:szCs w:val="22"/>
        </w:rPr>
        <w:t xml:space="preserve">pacienta </w:t>
      </w:r>
      <w:r w:rsidR="005F2730" w:rsidRPr="00A77DDF">
        <w:rPr>
          <w:szCs w:val="22"/>
        </w:rPr>
        <w:t>zo 100):</w:t>
      </w:r>
    </w:p>
    <w:p w14:paraId="4B0936D2" w14:textId="77777777" w:rsidR="005F2730" w:rsidRPr="00A77DDF" w:rsidRDefault="005F2730" w:rsidP="00071B16">
      <w:pPr>
        <w:numPr>
          <w:ilvl w:val="0"/>
          <w:numId w:val="15"/>
        </w:numPr>
        <w:tabs>
          <w:tab w:val="left" w:pos="567"/>
        </w:tabs>
        <w:ind w:left="567" w:right="1" w:hanging="567"/>
        <w:rPr>
          <w:szCs w:val="22"/>
        </w:rPr>
      </w:pPr>
      <w:r w:rsidRPr="00A77DDF">
        <w:rPr>
          <w:szCs w:val="22"/>
        </w:rPr>
        <w:t>akné</w:t>
      </w:r>
    </w:p>
    <w:p w14:paraId="3B88FAC5" w14:textId="77777777" w:rsidR="008C53C9" w:rsidRPr="00A77DDF" w:rsidRDefault="008C53C9" w:rsidP="00303614">
      <w:pPr>
        <w:numPr>
          <w:ilvl w:val="12"/>
          <w:numId w:val="0"/>
        </w:numPr>
        <w:ind w:right="1"/>
        <w:rPr>
          <w:szCs w:val="22"/>
        </w:rPr>
      </w:pPr>
    </w:p>
    <w:p w14:paraId="1109214D" w14:textId="77777777" w:rsidR="005F2730" w:rsidRPr="00A77DDF" w:rsidRDefault="005F2730" w:rsidP="00303614">
      <w:pPr>
        <w:numPr>
          <w:ilvl w:val="12"/>
          <w:numId w:val="0"/>
        </w:numPr>
        <w:ind w:right="1"/>
        <w:rPr>
          <w:szCs w:val="22"/>
        </w:rPr>
      </w:pPr>
      <w:r w:rsidRPr="00A77DDF">
        <w:rPr>
          <w:szCs w:val="22"/>
        </w:rPr>
        <w:t>Po dvojtýždňovej liečbe boli u dospelých zaznamenané infekcie miest</w:t>
      </w:r>
      <w:r w:rsidR="007C5537" w:rsidRPr="00A77DDF">
        <w:rPr>
          <w:szCs w:val="22"/>
        </w:rPr>
        <w:t>a</w:t>
      </w:r>
      <w:r w:rsidRPr="00A77DDF">
        <w:rPr>
          <w:szCs w:val="22"/>
        </w:rPr>
        <w:t xml:space="preserve"> aplikácie.</w:t>
      </w:r>
    </w:p>
    <w:p w14:paraId="264F3043" w14:textId="77777777" w:rsidR="005F2730" w:rsidRPr="00A77DDF" w:rsidRDefault="005F2730" w:rsidP="00303614">
      <w:pPr>
        <w:ind w:left="0" w:right="1" w:firstLine="0"/>
        <w:rPr>
          <w:szCs w:val="22"/>
        </w:rPr>
      </w:pPr>
      <w:r w:rsidRPr="00A77DDF">
        <w:rPr>
          <w:szCs w:val="22"/>
        </w:rPr>
        <w:t>Po</w:t>
      </w:r>
      <w:r w:rsidR="007C5537" w:rsidRPr="00A77DDF">
        <w:rPr>
          <w:szCs w:val="22"/>
        </w:rPr>
        <w:t> </w:t>
      </w:r>
      <w:r w:rsidRPr="00A77DDF">
        <w:rPr>
          <w:szCs w:val="22"/>
        </w:rPr>
        <w:t>uvedení na trh bola zaznamenaná aj ružovka (sčervenenie tváre)</w:t>
      </w:r>
      <w:r w:rsidR="00E57EEF" w:rsidRPr="00A77DDF">
        <w:rPr>
          <w:szCs w:val="22"/>
        </w:rPr>
        <w:t xml:space="preserve">, </w:t>
      </w:r>
      <w:r w:rsidRPr="00A77DDF">
        <w:rPr>
          <w:szCs w:val="22"/>
        </w:rPr>
        <w:t>ružovke podobná dermatitída</w:t>
      </w:r>
      <w:r w:rsidR="00A1194B" w:rsidRPr="00A77DDF">
        <w:rPr>
          <w:szCs w:val="22"/>
        </w:rPr>
        <w:t xml:space="preserve">, </w:t>
      </w:r>
      <w:r w:rsidR="00FC354E" w:rsidRPr="00A77DDF">
        <w:rPr>
          <w:szCs w:val="22"/>
        </w:rPr>
        <w:t>pigmentová škvrna</w:t>
      </w:r>
      <w:r w:rsidR="00A1194B" w:rsidRPr="00A77DDF">
        <w:rPr>
          <w:szCs w:val="22"/>
        </w:rPr>
        <w:t xml:space="preserve"> </w:t>
      </w:r>
      <w:r w:rsidR="00FC354E" w:rsidRPr="00A77DDF">
        <w:rPr>
          <w:szCs w:val="22"/>
        </w:rPr>
        <w:t xml:space="preserve">(výskyt </w:t>
      </w:r>
      <w:r w:rsidR="00A1194B" w:rsidRPr="00A77DDF">
        <w:rPr>
          <w:szCs w:val="22"/>
        </w:rPr>
        <w:t xml:space="preserve">plochých hnedých </w:t>
      </w:r>
      <w:r w:rsidR="00FC354E" w:rsidRPr="00A77DDF">
        <w:rPr>
          <w:szCs w:val="22"/>
        </w:rPr>
        <w:t>škvŕn</w:t>
      </w:r>
      <w:r w:rsidR="00A1194B" w:rsidRPr="00A77DDF">
        <w:rPr>
          <w:szCs w:val="22"/>
        </w:rPr>
        <w:t xml:space="preserve"> na kož</w:t>
      </w:r>
      <w:r w:rsidR="00FE7A47" w:rsidRPr="00A77DDF">
        <w:rPr>
          <w:szCs w:val="22"/>
        </w:rPr>
        <w:t>i</w:t>
      </w:r>
      <w:r w:rsidR="00E73B01" w:rsidRPr="00A77DDF">
        <w:rPr>
          <w:szCs w:val="22"/>
        </w:rPr>
        <w:t>)</w:t>
      </w:r>
      <w:r w:rsidR="00E139E2" w:rsidRPr="00A77DDF">
        <w:rPr>
          <w:szCs w:val="22"/>
        </w:rPr>
        <w:t xml:space="preserve">, </w:t>
      </w:r>
      <w:r w:rsidR="00E57EEF" w:rsidRPr="00A77DDF">
        <w:rPr>
          <w:szCs w:val="22"/>
        </w:rPr>
        <w:t>opuch v mieste použitia</w:t>
      </w:r>
      <w:r w:rsidR="00E139E2" w:rsidRPr="00A77DDF">
        <w:rPr>
          <w:szCs w:val="22"/>
        </w:rPr>
        <w:t xml:space="preserve"> a herpetické infekcie očí.</w:t>
      </w:r>
    </w:p>
    <w:p w14:paraId="46FB310A" w14:textId="77777777" w:rsidR="00CD2ECA" w:rsidRPr="00A77DDF" w:rsidRDefault="00CD2ECA" w:rsidP="00303614">
      <w:pPr>
        <w:numPr>
          <w:ilvl w:val="12"/>
          <w:numId w:val="0"/>
        </w:numPr>
        <w:ind w:right="1"/>
        <w:rPr>
          <w:szCs w:val="22"/>
        </w:rPr>
      </w:pPr>
    </w:p>
    <w:p w14:paraId="2D95170A" w14:textId="77777777" w:rsidR="00E90CD8" w:rsidRPr="00A77DDF" w:rsidRDefault="00E90CD8" w:rsidP="00303614">
      <w:pPr>
        <w:numPr>
          <w:ilvl w:val="12"/>
          <w:numId w:val="0"/>
        </w:numPr>
        <w:tabs>
          <w:tab w:val="left" w:pos="720"/>
        </w:tabs>
        <w:ind w:right="1"/>
        <w:rPr>
          <w:b/>
          <w:szCs w:val="22"/>
        </w:rPr>
      </w:pPr>
      <w:r w:rsidRPr="00A77DDF">
        <w:rPr>
          <w:b/>
          <w:noProof/>
          <w:szCs w:val="22"/>
        </w:rPr>
        <w:t>Hlásenie vedľajších účinkov</w:t>
      </w:r>
    </w:p>
    <w:p w14:paraId="4BA19C45" w14:textId="77777777" w:rsidR="00E90CD8" w:rsidRPr="00A77DDF" w:rsidRDefault="00E90CD8" w:rsidP="00303614">
      <w:pPr>
        <w:numPr>
          <w:ilvl w:val="12"/>
          <w:numId w:val="0"/>
        </w:numPr>
        <w:tabs>
          <w:tab w:val="left" w:pos="720"/>
        </w:tabs>
        <w:ind w:right="1"/>
        <w:rPr>
          <w:noProof/>
          <w:szCs w:val="22"/>
        </w:rPr>
      </w:pPr>
      <w:r w:rsidRPr="00A77DDF">
        <w:rPr>
          <w:noProof/>
          <w:szCs w:val="22"/>
        </w:rPr>
        <w:t>Ak sa u vás vyskytne akýkoľvek vedľajší účinok, obráťte sa na svojho lekára alebo lekárnika.</w:t>
      </w:r>
      <w:r w:rsidRPr="00A77DDF">
        <w:t xml:space="preserve"> </w:t>
      </w:r>
      <w:r w:rsidRPr="00A77DDF">
        <w:rPr>
          <w:noProof/>
          <w:szCs w:val="22"/>
        </w:rPr>
        <w:t>To sa týka aj akýchkoľvek vedľajších účinkov, ktoré nie sú uvedené v tejto písomnej informácii.</w:t>
      </w:r>
      <w:r w:rsidRPr="00A77DDF">
        <w:rPr>
          <w:szCs w:val="22"/>
        </w:rPr>
        <w:t xml:space="preserve"> </w:t>
      </w:r>
      <w:r w:rsidRPr="00A77DDF">
        <w:rPr>
          <w:noProof/>
          <w:szCs w:val="22"/>
        </w:rPr>
        <w:t xml:space="preserve">Vedľajšie účinky môžete hlásiť aj priamo </w:t>
      </w:r>
      <w:r w:rsidR="00DE7B58" w:rsidRPr="00A77DDF">
        <w:rPr>
          <w:noProof/>
          <w:szCs w:val="22"/>
        </w:rPr>
        <w:t xml:space="preserve">na </w:t>
      </w:r>
      <w:r w:rsidR="00DE7B58" w:rsidRPr="00A77DDF">
        <w:rPr>
          <w:noProof/>
          <w:szCs w:val="22"/>
          <w:highlight w:val="lightGray"/>
        </w:rPr>
        <w:t>národn</w:t>
      </w:r>
      <w:r w:rsidR="00BA3BA4" w:rsidRPr="00A77DDF">
        <w:rPr>
          <w:noProof/>
          <w:szCs w:val="22"/>
          <w:highlight w:val="lightGray"/>
        </w:rPr>
        <w:t>é</w:t>
      </w:r>
      <w:r w:rsidR="00DE7B58" w:rsidRPr="00A77DDF">
        <w:rPr>
          <w:noProof/>
          <w:szCs w:val="22"/>
          <w:highlight w:val="lightGray"/>
        </w:rPr>
        <w:t xml:space="preserve"> </w:t>
      </w:r>
      <w:r w:rsidR="00BA3BA4" w:rsidRPr="00A77DDF">
        <w:rPr>
          <w:noProof/>
          <w:szCs w:val="22"/>
          <w:highlight w:val="lightGray"/>
        </w:rPr>
        <w:t>centrum</w:t>
      </w:r>
      <w:r w:rsidRPr="00A77DDF">
        <w:rPr>
          <w:noProof/>
          <w:szCs w:val="22"/>
          <w:highlight w:val="lightGray"/>
        </w:rPr>
        <w:t xml:space="preserve"> hlásenia uveden</w:t>
      </w:r>
      <w:r w:rsidR="00BA3BA4" w:rsidRPr="00A77DDF">
        <w:rPr>
          <w:noProof/>
          <w:szCs w:val="22"/>
          <w:highlight w:val="lightGray"/>
        </w:rPr>
        <w:t>é</w:t>
      </w:r>
      <w:r w:rsidRPr="00A77DDF">
        <w:rPr>
          <w:noProof/>
          <w:szCs w:val="22"/>
          <w:highlight w:val="lightGray"/>
        </w:rPr>
        <w:t xml:space="preserve"> v </w:t>
      </w:r>
      <w:hyperlink r:id="rId13" w:history="1">
        <w:r w:rsidRPr="00A77DDF">
          <w:rPr>
            <w:rStyle w:val="Hyperlink"/>
            <w:noProof/>
            <w:szCs w:val="22"/>
          </w:rPr>
          <w:t>P</w:t>
        </w:r>
        <w:r w:rsidRPr="00A77DDF">
          <w:rPr>
            <w:rStyle w:val="Hyperlink"/>
            <w:szCs w:val="20"/>
          </w:rPr>
          <w:t>ríloh</w:t>
        </w:r>
        <w:r w:rsidR="00DE7B58" w:rsidRPr="00A77DDF">
          <w:rPr>
            <w:rStyle w:val="Hyperlink"/>
            <w:szCs w:val="20"/>
          </w:rPr>
          <w:t>e </w:t>
        </w:r>
        <w:r w:rsidRPr="00A77DDF">
          <w:rPr>
            <w:rStyle w:val="Hyperlink"/>
            <w:szCs w:val="20"/>
          </w:rPr>
          <w:t>V</w:t>
        </w:r>
      </w:hyperlink>
      <w:r w:rsidRPr="00A77DDF">
        <w:rPr>
          <w:noProof/>
          <w:szCs w:val="22"/>
        </w:rPr>
        <w:t>.</w:t>
      </w:r>
      <w:r w:rsidRPr="00A77DDF">
        <w:rPr>
          <w:szCs w:val="22"/>
        </w:rPr>
        <w:t xml:space="preserve"> </w:t>
      </w:r>
      <w:r w:rsidRPr="00A77DDF">
        <w:rPr>
          <w:noProof/>
          <w:szCs w:val="22"/>
        </w:rPr>
        <w:t>Hlásením vedľajších účinkov môžete prispieť k získaniu ďalších informácií o bezpečnosti tohto lieku.</w:t>
      </w:r>
    </w:p>
    <w:p w14:paraId="11F4E167" w14:textId="77777777" w:rsidR="00E90CD8" w:rsidRPr="00A77DDF" w:rsidRDefault="00E90CD8" w:rsidP="00303614">
      <w:pPr>
        <w:numPr>
          <w:ilvl w:val="12"/>
          <w:numId w:val="0"/>
        </w:numPr>
        <w:ind w:right="1"/>
        <w:rPr>
          <w:szCs w:val="22"/>
        </w:rPr>
      </w:pPr>
    </w:p>
    <w:p w14:paraId="7A77FA31" w14:textId="77777777" w:rsidR="00E90CD8" w:rsidRPr="00A77DDF" w:rsidRDefault="00E90CD8" w:rsidP="00303614">
      <w:pPr>
        <w:numPr>
          <w:ilvl w:val="12"/>
          <w:numId w:val="0"/>
        </w:numPr>
        <w:ind w:right="1"/>
        <w:rPr>
          <w:szCs w:val="22"/>
        </w:rPr>
      </w:pPr>
    </w:p>
    <w:p w14:paraId="67C61878" w14:textId="77777777" w:rsidR="00E90CD8" w:rsidRPr="00A77DDF" w:rsidRDefault="00E90CD8" w:rsidP="00303614">
      <w:pPr>
        <w:numPr>
          <w:ilvl w:val="12"/>
          <w:numId w:val="0"/>
        </w:numPr>
        <w:ind w:right="1"/>
        <w:outlineLvl w:val="0"/>
        <w:rPr>
          <w:szCs w:val="22"/>
        </w:rPr>
      </w:pPr>
      <w:r w:rsidRPr="00A77DDF">
        <w:rPr>
          <w:b/>
          <w:szCs w:val="22"/>
        </w:rPr>
        <w:t>5.</w:t>
      </w:r>
      <w:r w:rsidRPr="00A77DDF">
        <w:rPr>
          <w:b/>
          <w:szCs w:val="22"/>
        </w:rPr>
        <w:tab/>
      </w:r>
      <w:r w:rsidRPr="00A77DDF">
        <w:rPr>
          <w:b/>
          <w:noProof/>
          <w:szCs w:val="22"/>
        </w:rPr>
        <w:t xml:space="preserve">Ako </w:t>
      </w:r>
      <w:r w:rsidRPr="00A77DDF">
        <w:rPr>
          <w:b/>
          <w:szCs w:val="22"/>
        </w:rPr>
        <w:t>uchováva</w:t>
      </w:r>
      <w:r w:rsidRPr="00A77DDF">
        <w:rPr>
          <w:b/>
          <w:noProof/>
          <w:szCs w:val="22"/>
        </w:rPr>
        <w:t>ť</w:t>
      </w:r>
      <w:r w:rsidRPr="00A77DDF">
        <w:rPr>
          <w:b/>
          <w:szCs w:val="22"/>
        </w:rPr>
        <w:t xml:space="preserve"> Protopic</w:t>
      </w:r>
    </w:p>
    <w:p w14:paraId="35A59860" w14:textId="77777777" w:rsidR="00C14A74" w:rsidRPr="00A77DDF" w:rsidRDefault="00C14A74" w:rsidP="00303614">
      <w:pPr>
        <w:numPr>
          <w:ilvl w:val="12"/>
          <w:numId w:val="0"/>
        </w:numPr>
        <w:ind w:right="1"/>
        <w:rPr>
          <w:szCs w:val="22"/>
        </w:rPr>
      </w:pPr>
    </w:p>
    <w:p w14:paraId="2CD35A1E" w14:textId="77777777" w:rsidR="00C14A74" w:rsidRPr="00A77DDF" w:rsidRDefault="002A1DE2" w:rsidP="00303614">
      <w:pPr>
        <w:numPr>
          <w:ilvl w:val="12"/>
          <w:numId w:val="0"/>
        </w:numPr>
        <w:ind w:right="1"/>
        <w:rPr>
          <w:szCs w:val="22"/>
        </w:rPr>
      </w:pPr>
      <w:r w:rsidRPr="00A77DDF">
        <w:rPr>
          <w:szCs w:val="22"/>
        </w:rPr>
        <w:t>Tento liek u</w:t>
      </w:r>
      <w:r w:rsidR="00C14A74" w:rsidRPr="00A77DDF">
        <w:rPr>
          <w:szCs w:val="22"/>
        </w:rPr>
        <w:t>chovávajte mimo do</w:t>
      </w:r>
      <w:r w:rsidR="00E90CD8" w:rsidRPr="00A77DDF">
        <w:rPr>
          <w:szCs w:val="22"/>
        </w:rPr>
        <w:t>hľadu a do</w:t>
      </w:r>
      <w:r w:rsidR="00C14A74" w:rsidRPr="00A77DDF">
        <w:rPr>
          <w:szCs w:val="22"/>
        </w:rPr>
        <w:t>sahu detí.</w:t>
      </w:r>
    </w:p>
    <w:p w14:paraId="4334F010" w14:textId="77777777" w:rsidR="00D049BB" w:rsidRPr="00A77DDF" w:rsidRDefault="00D049BB" w:rsidP="00303614">
      <w:pPr>
        <w:numPr>
          <w:ilvl w:val="12"/>
          <w:numId w:val="0"/>
        </w:numPr>
        <w:ind w:right="1"/>
        <w:rPr>
          <w:szCs w:val="22"/>
        </w:rPr>
      </w:pPr>
    </w:p>
    <w:p w14:paraId="60EA745F" w14:textId="77777777" w:rsidR="00D049BB" w:rsidRPr="00A77DDF" w:rsidRDefault="00D049BB" w:rsidP="00303614">
      <w:pPr>
        <w:numPr>
          <w:ilvl w:val="12"/>
          <w:numId w:val="0"/>
        </w:numPr>
        <w:ind w:right="1"/>
        <w:rPr>
          <w:szCs w:val="22"/>
        </w:rPr>
      </w:pPr>
      <w:r w:rsidRPr="00A77DDF">
        <w:rPr>
          <w:noProof/>
          <w:szCs w:val="22"/>
        </w:rPr>
        <w:t xml:space="preserve">Nepoužívajte </w:t>
      </w:r>
      <w:r w:rsidR="00E90CD8" w:rsidRPr="00A77DDF">
        <w:rPr>
          <w:noProof/>
          <w:szCs w:val="22"/>
        </w:rPr>
        <w:t xml:space="preserve">tento liek </w:t>
      </w:r>
      <w:r w:rsidRPr="00A77DDF">
        <w:rPr>
          <w:noProof/>
          <w:szCs w:val="22"/>
        </w:rPr>
        <w:t>po dátume exspirácie, ktorý je uvedený na tube a </w:t>
      </w:r>
      <w:r w:rsidR="00654FD2" w:rsidRPr="00A77DDF">
        <w:rPr>
          <w:szCs w:val="22"/>
        </w:rPr>
        <w:t>škatuľke</w:t>
      </w:r>
      <w:r w:rsidRPr="00A77DDF">
        <w:rPr>
          <w:noProof/>
          <w:szCs w:val="22"/>
        </w:rPr>
        <w:t xml:space="preserve"> po EXP. Dátum exspirácie sa vzťahuje na posledný deň v</w:t>
      </w:r>
      <w:r w:rsidR="00CD6BCC" w:rsidRPr="00A77DDF">
        <w:rPr>
          <w:noProof/>
          <w:szCs w:val="22"/>
        </w:rPr>
        <w:t> danom</w:t>
      </w:r>
      <w:r w:rsidRPr="00A77DDF">
        <w:rPr>
          <w:noProof/>
          <w:szCs w:val="22"/>
        </w:rPr>
        <w:t xml:space="preserve"> mesiaci.</w:t>
      </w:r>
    </w:p>
    <w:p w14:paraId="1D7F4332" w14:textId="77777777" w:rsidR="00C14A74" w:rsidRPr="00A77DDF" w:rsidRDefault="00C14A74" w:rsidP="00303614">
      <w:pPr>
        <w:ind w:left="0" w:right="1" w:firstLine="0"/>
        <w:rPr>
          <w:szCs w:val="22"/>
        </w:rPr>
      </w:pPr>
      <w:r w:rsidRPr="00A77DDF">
        <w:rPr>
          <w:szCs w:val="22"/>
        </w:rPr>
        <w:t>Uchovávajte pri teplote neprevyšujúcej 25</w:t>
      </w:r>
      <w:r w:rsidR="000457FD" w:rsidRPr="00A77DDF">
        <w:rPr>
          <w:szCs w:val="22"/>
        </w:rPr>
        <w:t> </w:t>
      </w:r>
      <w:r w:rsidR="005E5836" w:rsidRPr="00A77DDF">
        <w:rPr>
          <w:szCs w:val="22"/>
        </w:rPr>
        <w:t>°</w:t>
      </w:r>
      <w:r w:rsidRPr="00A77DDF">
        <w:rPr>
          <w:szCs w:val="22"/>
        </w:rPr>
        <w:t>C.</w:t>
      </w:r>
    </w:p>
    <w:p w14:paraId="3641911C" w14:textId="77777777" w:rsidR="00D049BB" w:rsidRPr="00A77DDF" w:rsidRDefault="00D049BB" w:rsidP="00303614">
      <w:pPr>
        <w:ind w:left="0" w:right="1" w:firstLine="0"/>
        <w:rPr>
          <w:szCs w:val="22"/>
        </w:rPr>
      </w:pPr>
    </w:p>
    <w:p w14:paraId="0C689EA4" w14:textId="77777777" w:rsidR="00C14A74" w:rsidRPr="00A77DDF" w:rsidRDefault="00E90CD8" w:rsidP="00303614">
      <w:pPr>
        <w:numPr>
          <w:ilvl w:val="12"/>
          <w:numId w:val="0"/>
        </w:numPr>
        <w:ind w:right="1"/>
        <w:rPr>
          <w:szCs w:val="22"/>
        </w:rPr>
      </w:pPr>
      <w:r w:rsidRPr="00A77DDF">
        <w:rPr>
          <w:noProof/>
          <w:szCs w:val="22"/>
        </w:rPr>
        <w:t>Nelikvidujte l</w:t>
      </w:r>
      <w:r w:rsidR="00D049BB" w:rsidRPr="00A77DDF">
        <w:rPr>
          <w:noProof/>
          <w:szCs w:val="22"/>
        </w:rPr>
        <w:t xml:space="preserve">ieky </w:t>
      </w:r>
      <w:r w:rsidRPr="00A77DDF">
        <w:rPr>
          <w:noProof/>
          <w:szCs w:val="22"/>
        </w:rPr>
        <w:t>odpadovou vodou alebo domovým odpadom</w:t>
      </w:r>
      <w:r w:rsidR="00D049BB" w:rsidRPr="00A77DDF">
        <w:rPr>
          <w:noProof/>
          <w:szCs w:val="22"/>
        </w:rPr>
        <w:t xml:space="preserve">. </w:t>
      </w:r>
      <w:r w:rsidR="00BC2FE6" w:rsidRPr="00A77DDF">
        <w:rPr>
          <w:noProof/>
          <w:szCs w:val="22"/>
        </w:rPr>
        <w:t>Nepoužitý liek vráťte do</w:t>
      </w:r>
      <w:r w:rsidR="008B4127" w:rsidRPr="00A77DDF">
        <w:rPr>
          <w:noProof/>
          <w:szCs w:val="22"/>
        </w:rPr>
        <w:t> </w:t>
      </w:r>
      <w:r w:rsidR="00BC2FE6" w:rsidRPr="00A77DDF">
        <w:rPr>
          <w:noProof/>
          <w:szCs w:val="22"/>
        </w:rPr>
        <w:t>lekárne.</w:t>
      </w:r>
      <w:r w:rsidR="00D049BB" w:rsidRPr="00A77DDF">
        <w:rPr>
          <w:noProof/>
          <w:szCs w:val="22"/>
        </w:rPr>
        <w:t xml:space="preserve"> Tieto opatrenia pomôžu chrániť životné prostredie.</w:t>
      </w:r>
    </w:p>
    <w:p w14:paraId="249AA749" w14:textId="77777777" w:rsidR="00C14A74" w:rsidRPr="00A77DDF" w:rsidRDefault="00C14A74" w:rsidP="00303614">
      <w:pPr>
        <w:numPr>
          <w:ilvl w:val="12"/>
          <w:numId w:val="0"/>
        </w:numPr>
        <w:ind w:right="1"/>
        <w:rPr>
          <w:szCs w:val="22"/>
        </w:rPr>
      </w:pPr>
    </w:p>
    <w:p w14:paraId="5C106DB7" w14:textId="77777777" w:rsidR="00426449" w:rsidRPr="00A77DDF" w:rsidRDefault="00426449" w:rsidP="00303614">
      <w:pPr>
        <w:numPr>
          <w:ilvl w:val="12"/>
          <w:numId w:val="0"/>
        </w:numPr>
        <w:ind w:right="1"/>
        <w:rPr>
          <w:szCs w:val="22"/>
        </w:rPr>
      </w:pPr>
    </w:p>
    <w:p w14:paraId="7D4DE948" w14:textId="77777777" w:rsidR="00C14A74" w:rsidRPr="00A77DDF" w:rsidRDefault="00C14A74" w:rsidP="00303614">
      <w:pPr>
        <w:numPr>
          <w:ilvl w:val="12"/>
          <w:numId w:val="0"/>
        </w:numPr>
        <w:ind w:right="1"/>
        <w:rPr>
          <w:szCs w:val="22"/>
        </w:rPr>
      </w:pPr>
      <w:r w:rsidRPr="00A77DDF">
        <w:rPr>
          <w:b/>
          <w:szCs w:val="22"/>
        </w:rPr>
        <w:t>6.</w:t>
      </w:r>
      <w:r w:rsidRPr="00A77DDF">
        <w:rPr>
          <w:b/>
          <w:szCs w:val="22"/>
        </w:rPr>
        <w:tab/>
      </w:r>
      <w:r w:rsidR="00E90CD8" w:rsidRPr="00A77DDF">
        <w:rPr>
          <w:b/>
          <w:szCs w:val="22"/>
        </w:rPr>
        <w:t>Obsah balenia a ďalšie informácie</w:t>
      </w:r>
    </w:p>
    <w:p w14:paraId="30FB6D43" w14:textId="77777777" w:rsidR="00E90CD8" w:rsidRPr="00A77DDF" w:rsidRDefault="00E90CD8" w:rsidP="00303614">
      <w:pPr>
        <w:numPr>
          <w:ilvl w:val="12"/>
          <w:numId w:val="0"/>
        </w:numPr>
        <w:ind w:right="1"/>
        <w:rPr>
          <w:szCs w:val="22"/>
        </w:rPr>
      </w:pPr>
    </w:p>
    <w:p w14:paraId="389B71CA" w14:textId="77777777" w:rsidR="006E1EFD" w:rsidRPr="00A77DDF" w:rsidRDefault="006E1EFD" w:rsidP="00303614">
      <w:pPr>
        <w:numPr>
          <w:ilvl w:val="12"/>
          <w:numId w:val="0"/>
        </w:numPr>
        <w:ind w:right="1"/>
        <w:rPr>
          <w:b/>
          <w:noProof/>
          <w:szCs w:val="22"/>
        </w:rPr>
      </w:pPr>
      <w:r w:rsidRPr="00A77DDF">
        <w:rPr>
          <w:b/>
          <w:noProof/>
          <w:szCs w:val="22"/>
        </w:rPr>
        <w:t>Čo Protopic obsahuje</w:t>
      </w:r>
    </w:p>
    <w:p w14:paraId="3E69330A" w14:textId="77777777" w:rsidR="006E1EFD" w:rsidRPr="00A77DDF" w:rsidRDefault="006E1EFD" w:rsidP="00071B16">
      <w:pPr>
        <w:numPr>
          <w:ilvl w:val="0"/>
          <w:numId w:val="15"/>
        </w:numPr>
        <w:tabs>
          <w:tab w:val="left" w:pos="567"/>
        </w:tabs>
        <w:ind w:left="567" w:right="1" w:hanging="567"/>
        <w:rPr>
          <w:szCs w:val="22"/>
        </w:rPr>
      </w:pPr>
      <w:r w:rsidRPr="00A77DDF">
        <w:rPr>
          <w:szCs w:val="22"/>
        </w:rPr>
        <w:t>Liečivo je takrolimus monohydrát.</w:t>
      </w:r>
    </w:p>
    <w:p w14:paraId="64D7EC9C" w14:textId="77777777" w:rsidR="006E1EFD" w:rsidRPr="00A77DDF" w:rsidRDefault="006E1EFD" w:rsidP="00303614">
      <w:pPr>
        <w:ind w:left="0" w:right="1" w:firstLine="0"/>
        <w:rPr>
          <w:szCs w:val="22"/>
          <w:lang w:eastAsia="zh-CN"/>
        </w:rPr>
      </w:pPr>
      <w:r w:rsidRPr="00A77DDF">
        <w:rPr>
          <w:szCs w:val="22"/>
          <w:lang w:eastAsia="zh-CN"/>
        </w:rPr>
        <w:tab/>
        <w:t>1 gram Protopic</w:t>
      </w:r>
      <w:r w:rsidR="004774C7" w:rsidRPr="00A77DDF">
        <w:rPr>
          <w:szCs w:val="22"/>
          <w:lang w:eastAsia="zh-CN"/>
        </w:rPr>
        <w:t>u</w:t>
      </w:r>
      <w:r w:rsidRPr="00A77DDF">
        <w:rPr>
          <w:szCs w:val="22"/>
          <w:lang w:eastAsia="zh-CN"/>
        </w:rPr>
        <w:t xml:space="preserve"> 0,1</w:t>
      </w:r>
      <w:r w:rsidR="00CF390C" w:rsidRPr="00A77DDF">
        <w:rPr>
          <w:szCs w:val="22"/>
          <w:lang w:eastAsia="zh-CN"/>
        </w:rPr>
        <w:t> </w:t>
      </w:r>
      <w:r w:rsidRPr="00A77DDF">
        <w:rPr>
          <w:szCs w:val="22"/>
          <w:lang w:eastAsia="zh-CN"/>
        </w:rPr>
        <w:t>% masť obsahuje 1,0</w:t>
      </w:r>
      <w:r w:rsidRPr="00A77DDF">
        <w:rPr>
          <w:b/>
          <w:szCs w:val="22"/>
        </w:rPr>
        <w:t> </w:t>
      </w:r>
      <w:r w:rsidRPr="00A77DDF">
        <w:rPr>
          <w:szCs w:val="22"/>
          <w:lang w:eastAsia="zh-CN"/>
        </w:rPr>
        <w:t>mg takrolimu (ako takrolimus monohydrát).</w:t>
      </w:r>
    </w:p>
    <w:p w14:paraId="4A9CFEAE" w14:textId="77777777" w:rsidR="006E1EFD" w:rsidRPr="00A77DDF" w:rsidRDefault="006E1EFD" w:rsidP="00071B16">
      <w:pPr>
        <w:numPr>
          <w:ilvl w:val="0"/>
          <w:numId w:val="15"/>
        </w:numPr>
        <w:tabs>
          <w:tab w:val="left" w:pos="567"/>
        </w:tabs>
        <w:ind w:left="567" w:right="1" w:hanging="567"/>
        <w:rPr>
          <w:szCs w:val="22"/>
          <w:lang w:eastAsia="zh-CN"/>
        </w:rPr>
      </w:pPr>
      <w:r w:rsidRPr="00A77DDF">
        <w:rPr>
          <w:szCs w:val="22"/>
          <w:lang w:eastAsia="zh-CN"/>
        </w:rPr>
        <w:t>Ďalšie zložky sú</w:t>
      </w:r>
      <w:r w:rsidR="00303724" w:rsidRPr="00A77DDF">
        <w:rPr>
          <w:szCs w:val="22"/>
          <w:lang w:eastAsia="zh-CN"/>
        </w:rPr>
        <w:t>:</w:t>
      </w:r>
      <w:r w:rsidRPr="00A77DDF">
        <w:rPr>
          <w:szCs w:val="22"/>
          <w:lang w:eastAsia="zh-CN"/>
        </w:rPr>
        <w:t xml:space="preserve"> biel</w:t>
      </w:r>
      <w:r w:rsidR="00E90CD8" w:rsidRPr="00A77DDF">
        <w:rPr>
          <w:szCs w:val="22"/>
          <w:lang w:eastAsia="zh-CN"/>
        </w:rPr>
        <w:t>a</w:t>
      </w:r>
      <w:r w:rsidRPr="00A77DDF">
        <w:rPr>
          <w:szCs w:val="22"/>
          <w:lang w:eastAsia="zh-CN"/>
        </w:rPr>
        <w:t xml:space="preserve"> vazelín</w:t>
      </w:r>
      <w:r w:rsidR="00E90CD8" w:rsidRPr="00A77DDF">
        <w:rPr>
          <w:szCs w:val="22"/>
          <w:lang w:eastAsia="zh-CN"/>
        </w:rPr>
        <w:t>a</w:t>
      </w:r>
      <w:r w:rsidRPr="00A77DDF">
        <w:rPr>
          <w:szCs w:val="22"/>
          <w:lang w:eastAsia="zh-CN"/>
        </w:rPr>
        <w:t>, tekutý parafín, propylénkarbonát, biely vosk, tuhý paraf</w:t>
      </w:r>
      <w:r w:rsidR="00096CC8" w:rsidRPr="00A77DDF">
        <w:rPr>
          <w:szCs w:val="22"/>
          <w:lang w:eastAsia="zh-CN"/>
        </w:rPr>
        <w:t>í</w:t>
      </w:r>
      <w:r w:rsidRPr="00A77DDF">
        <w:rPr>
          <w:szCs w:val="22"/>
          <w:lang w:eastAsia="zh-CN"/>
        </w:rPr>
        <w:t>n</w:t>
      </w:r>
      <w:r w:rsidR="00AF5C0A" w:rsidRPr="00A77DDF">
        <w:rPr>
          <w:szCs w:val="22"/>
          <w:lang w:eastAsia="zh-CN"/>
        </w:rPr>
        <w:t xml:space="preserve"> </w:t>
      </w:r>
      <w:r w:rsidR="00AF5C0A" w:rsidRPr="00A77DDF">
        <w:t>butylhydroxytoluén (E321) a </w:t>
      </w:r>
      <w:r w:rsidR="00AF5C0A" w:rsidRPr="00A77DDF">
        <w:rPr>
          <w:i/>
        </w:rPr>
        <w:t>rac</w:t>
      </w:r>
      <w:r w:rsidR="0088283B" w:rsidRPr="00A77DDF">
        <w:rPr>
          <w:i/>
        </w:rPr>
        <w:t>emický</w:t>
      </w:r>
      <w:r w:rsidR="0088283B" w:rsidRPr="00A77DDF">
        <w:t xml:space="preserve"> </w:t>
      </w:r>
      <w:r w:rsidR="00E5187A" w:rsidRPr="00A77DDF">
        <w:rPr>
          <w:szCs w:val="22"/>
        </w:rPr>
        <w:t>α</w:t>
      </w:r>
      <w:r w:rsidR="00AF5C0A" w:rsidRPr="00A77DDF">
        <w:t>-tokoferol</w:t>
      </w:r>
      <w:r w:rsidRPr="00A77DDF">
        <w:rPr>
          <w:szCs w:val="22"/>
          <w:lang w:eastAsia="zh-CN"/>
        </w:rPr>
        <w:t>.</w:t>
      </w:r>
    </w:p>
    <w:p w14:paraId="03E3232B" w14:textId="77777777" w:rsidR="006E1EFD" w:rsidRPr="00A77DDF" w:rsidRDefault="006E1EFD" w:rsidP="00303614">
      <w:pPr>
        <w:numPr>
          <w:ilvl w:val="12"/>
          <w:numId w:val="0"/>
        </w:numPr>
        <w:ind w:right="1"/>
        <w:rPr>
          <w:b/>
          <w:noProof/>
          <w:szCs w:val="22"/>
        </w:rPr>
      </w:pPr>
    </w:p>
    <w:p w14:paraId="3BC8E6D0" w14:textId="77777777" w:rsidR="006E1EFD" w:rsidRPr="00A77DDF" w:rsidRDefault="006E1EFD" w:rsidP="00303614">
      <w:pPr>
        <w:numPr>
          <w:ilvl w:val="12"/>
          <w:numId w:val="0"/>
        </w:numPr>
        <w:ind w:right="1"/>
        <w:rPr>
          <w:b/>
          <w:noProof/>
          <w:szCs w:val="22"/>
        </w:rPr>
      </w:pPr>
      <w:r w:rsidRPr="00A77DDF">
        <w:rPr>
          <w:b/>
          <w:noProof/>
          <w:szCs w:val="22"/>
        </w:rPr>
        <w:t>Ako vyzerá Protopic a obsah balenia</w:t>
      </w:r>
    </w:p>
    <w:p w14:paraId="254B8A43" w14:textId="77777777" w:rsidR="006E1EFD" w:rsidRPr="00A77DDF" w:rsidRDefault="006E1EFD" w:rsidP="00303614">
      <w:pPr>
        <w:numPr>
          <w:ilvl w:val="12"/>
          <w:numId w:val="0"/>
        </w:numPr>
        <w:ind w:right="1"/>
        <w:rPr>
          <w:szCs w:val="22"/>
        </w:rPr>
      </w:pPr>
      <w:r w:rsidRPr="00A77DDF">
        <w:rPr>
          <w:szCs w:val="22"/>
        </w:rPr>
        <w:t>Protopic je biela až nažltlá masť. Dodáva sa v tubách s obsahom 10, 30 alebo 60</w:t>
      </w:r>
      <w:r w:rsidRPr="00A77DDF">
        <w:rPr>
          <w:b/>
          <w:szCs w:val="22"/>
        </w:rPr>
        <w:t> </w:t>
      </w:r>
      <w:r w:rsidRPr="00A77DDF">
        <w:rPr>
          <w:szCs w:val="22"/>
        </w:rPr>
        <w:t>g masti. N</w:t>
      </w:r>
      <w:r w:rsidR="00E90CD8" w:rsidRPr="00A77DDF">
        <w:rPr>
          <w:szCs w:val="22"/>
        </w:rPr>
        <w:t>a trh nemusia byť uvedené v</w:t>
      </w:r>
      <w:r w:rsidRPr="00A77DDF">
        <w:rPr>
          <w:szCs w:val="22"/>
        </w:rPr>
        <w:t>šetky veľkosti balenia</w:t>
      </w:r>
      <w:r w:rsidR="00E90CD8" w:rsidRPr="00A77DDF">
        <w:rPr>
          <w:szCs w:val="22"/>
        </w:rPr>
        <w:t>.</w:t>
      </w:r>
      <w:r w:rsidRPr="00A77DDF">
        <w:rPr>
          <w:szCs w:val="22"/>
        </w:rPr>
        <w:t xml:space="preserve"> Protopic je dostupný v dvoch silách (Protopic 0,03</w:t>
      </w:r>
      <w:r w:rsidR="00CF390C" w:rsidRPr="00A77DDF">
        <w:rPr>
          <w:szCs w:val="22"/>
        </w:rPr>
        <w:t> </w:t>
      </w:r>
      <w:r w:rsidRPr="00A77DDF">
        <w:rPr>
          <w:szCs w:val="22"/>
        </w:rPr>
        <w:t xml:space="preserve">% </w:t>
      </w:r>
      <w:r w:rsidR="002C5879" w:rsidRPr="00A77DDF">
        <w:rPr>
          <w:szCs w:val="22"/>
        </w:rPr>
        <w:t xml:space="preserve">masť </w:t>
      </w:r>
      <w:r w:rsidRPr="00A77DDF">
        <w:rPr>
          <w:szCs w:val="22"/>
        </w:rPr>
        <w:t>a Protopic 0,1</w:t>
      </w:r>
      <w:r w:rsidR="00CF390C" w:rsidRPr="00A77DDF">
        <w:rPr>
          <w:szCs w:val="22"/>
        </w:rPr>
        <w:t> </w:t>
      </w:r>
      <w:r w:rsidRPr="00A77DDF">
        <w:rPr>
          <w:szCs w:val="22"/>
        </w:rPr>
        <w:t>% masť).</w:t>
      </w:r>
    </w:p>
    <w:p w14:paraId="5E03F7DE" w14:textId="77777777" w:rsidR="006E1EFD" w:rsidRPr="00A77DDF" w:rsidRDefault="006E1EFD" w:rsidP="00303614">
      <w:pPr>
        <w:numPr>
          <w:ilvl w:val="12"/>
          <w:numId w:val="0"/>
        </w:numPr>
        <w:ind w:right="1"/>
        <w:rPr>
          <w:b/>
          <w:noProof/>
          <w:szCs w:val="22"/>
        </w:rPr>
      </w:pPr>
    </w:p>
    <w:p w14:paraId="5948DD15" w14:textId="77777777" w:rsidR="00AF3A33" w:rsidRPr="00A77DDF" w:rsidRDefault="006E1EFD"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rPr>
      </w:pPr>
      <w:r w:rsidRPr="00A77DDF">
        <w:rPr>
          <w:b/>
          <w:bCs/>
          <w:szCs w:val="22"/>
        </w:rPr>
        <w:t>Držiteľ rozhodnutia o registrácii</w:t>
      </w:r>
    </w:p>
    <w:p w14:paraId="5B565BDF" w14:textId="77777777" w:rsidR="00AF3A33"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LEO Pharma A/S</w:t>
      </w:r>
    </w:p>
    <w:p w14:paraId="1B0F73C6" w14:textId="77777777" w:rsidR="00AF3A33"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Industriparken 55</w:t>
      </w:r>
    </w:p>
    <w:p w14:paraId="3AD92CC6" w14:textId="77777777" w:rsidR="00AF3A33"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2750 Ballerup</w:t>
      </w:r>
    </w:p>
    <w:p w14:paraId="38978A76" w14:textId="77777777" w:rsidR="006E1EFD" w:rsidRPr="00A77DDF" w:rsidRDefault="00956C5A" w:rsidP="003036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0" w:right="1" w:firstLine="0"/>
        <w:rPr>
          <w:szCs w:val="22"/>
          <w:lang w:eastAsia="en-US"/>
        </w:rPr>
      </w:pPr>
      <w:r w:rsidRPr="00A77DDF">
        <w:rPr>
          <w:szCs w:val="22"/>
          <w:lang w:eastAsia="en-US"/>
        </w:rPr>
        <w:t>Dánsko</w:t>
      </w:r>
    </w:p>
    <w:p w14:paraId="28A7A53D" w14:textId="77777777" w:rsidR="006E1EFD" w:rsidRPr="00A77DDF" w:rsidRDefault="006E1EFD" w:rsidP="00303614">
      <w:pPr>
        <w:ind w:left="0" w:right="1" w:firstLine="0"/>
        <w:rPr>
          <w:szCs w:val="22"/>
        </w:rPr>
      </w:pPr>
    </w:p>
    <w:p w14:paraId="427ADCDE" w14:textId="77777777" w:rsidR="00AF3A33" w:rsidRPr="00A77DDF" w:rsidRDefault="006E1EFD" w:rsidP="00303614">
      <w:pPr>
        <w:numPr>
          <w:ilvl w:val="12"/>
          <w:numId w:val="0"/>
        </w:numPr>
        <w:ind w:right="1"/>
        <w:rPr>
          <w:szCs w:val="22"/>
        </w:rPr>
      </w:pPr>
      <w:r w:rsidRPr="00A77DDF">
        <w:rPr>
          <w:b/>
          <w:bCs/>
          <w:szCs w:val="22"/>
        </w:rPr>
        <w:t>Výrobca</w:t>
      </w:r>
    </w:p>
    <w:p w14:paraId="7E7803F7" w14:textId="3E126A32" w:rsidR="00AF3A33" w:rsidRPr="00A77DDF" w:rsidDel="008B17D9" w:rsidRDefault="006E1EFD" w:rsidP="00303614">
      <w:pPr>
        <w:numPr>
          <w:ilvl w:val="12"/>
          <w:numId w:val="0"/>
        </w:numPr>
        <w:ind w:right="1"/>
        <w:rPr>
          <w:del w:id="49" w:author="Author"/>
          <w:szCs w:val="22"/>
          <w:highlight w:val="lightGray"/>
        </w:rPr>
      </w:pPr>
      <w:del w:id="50" w:author="Author">
        <w:r w:rsidRPr="00A77DDF" w:rsidDel="008B17D9">
          <w:rPr>
            <w:szCs w:val="22"/>
            <w:highlight w:val="lightGray"/>
          </w:rPr>
          <w:delText>Astellas Ireland Co. Ltd.</w:delText>
        </w:r>
      </w:del>
    </w:p>
    <w:p w14:paraId="5D3D1A55" w14:textId="5FB9DB3C" w:rsidR="00AF3A33" w:rsidRPr="00A77DDF" w:rsidDel="008B17D9" w:rsidRDefault="006E1EFD" w:rsidP="00303614">
      <w:pPr>
        <w:numPr>
          <w:ilvl w:val="12"/>
          <w:numId w:val="0"/>
        </w:numPr>
        <w:ind w:right="1"/>
        <w:rPr>
          <w:del w:id="51" w:author="Author"/>
          <w:szCs w:val="22"/>
          <w:highlight w:val="lightGray"/>
        </w:rPr>
      </w:pPr>
      <w:del w:id="52" w:author="Author">
        <w:r w:rsidRPr="00A77DDF" w:rsidDel="008B17D9">
          <w:rPr>
            <w:szCs w:val="22"/>
            <w:highlight w:val="lightGray"/>
          </w:rPr>
          <w:delText>Killorglin</w:delText>
        </w:r>
      </w:del>
    </w:p>
    <w:p w14:paraId="0C28159C" w14:textId="762F9AA6" w:rsidR="00AF3A33" w:rsidRPr="00A77DDF" w:rsidDel="008B17D9" w:rsidRDefault="006E1EFD" w:rsidP="00303614">
      <w:pPr>
        <w:numPr>
          <w:ilvl w:val="12"/>
          <w:numId w:val="0"/>
        </w:numPr>
        <w:ind w:right="1"/>
        <w:rPr>
          <w:del w:id="53" w:author="Author"/>
          <w:szCs w:val="22"/>
          <w:highlight w:val="lightGray"/>
        </w:rPr>
      </w:pPr>
      <w:del w:id="54" w:author="Author">
        <w:r w:rsidRPr="00A77DDF" w:rsidDel="008B17D9">
          <w:rPr>
            <w:szCs w:val="22"/>
            <w:highlight w:val="lightGray"/>
          </w:rPr>
          <w:delText>County Kerry</w:delText>
        </w:r>
      </w:del>
    </w:p>
    <w:p w14:paraId="78D1B645" w14:textId="6C4EA151" w:rsidR="006E1EFD" w:rsidRPr="00A77DDF" w:rsidDel="008B17D9" w:rsidRDefault="006E1EFD" w:rsidP="00303614">
      <w:pPr>
        <w:numPr>
          <w:ilvl w:val="12"/>
          <w:numId w:val="0"/>
        </w:numPr>
        <w:ind w:right="1"/>
        <w:rPr>
          <w:del w:id="55" w:author="Author"/>
          <w:szCs w:val="22"/>
        </w:rPr>
      </w:pPr>
      <w:del w:id="56" w:author="Author">
        <w:r w:rsidRPr="00A77DDF" w:rsidDel="008B17D9">
          <w:rPr>
            <w:szCs w:val="22"/>
            <w:highlight w:val="lightGray"/>
          </w:rPr>
          <w:lastRenderedPageBreak/>
          <w:delText>Írsko</w:delText>
        </w:r>
      </w:del>
    </w:p>
    <w:p w14:paraId="204A628A" w14:textId="1F8F9790" w:rsidR="006E1EFD" w:rsidRPr="00A77DDF" w:rsidDel="008B17D9" w:rsidRDefault="006E1EFD" w:rsidP="00303614">
      <w:pPr>
        <w:numPr>
          <w:ilvl w:val="12"/>
          <w:numId w:val="0"/>
        </w:numPr>
        <w:ind w:right="1"/>
        <w:rPr>
          <w:del w:id="57" w:author="Author"/>
          <w:szCs w:val="22"/>
        </w:rPr>
      </w:pPr>
    </w:p>
    <w:p w14:paraId="60B30A25" w14:textId="77777777" w:rsidR="00AF3A33" w:rsidRPr="00A77DDF" w:rsidRDefault="00AF3A33" w:rsidP="00303614">
      <w:pPr>
        <w:ind w:left="0" w:right="1" w:firstLine="0"/>
        <w:rPr>
          <w:noProof/>
          <w:szCs w:val="22"/>
        </w:rPr>
      </w:pPr>
      <w:r w:rsidRPr="00A77DDF">
        <w:rPr>
          <w:noProof/>
          <w:szCs w:val="22"/>
        </w:rPr>
        <w:t>LEO Laboratories Ltd.</w:t>
      </w:r>
    </w:p>
    <w:p w14:paraId="4F990841" w14:textId="77777777" w:rsidR="00922828" w:rsidRPr="00A77DDF" w:rsidRDefault="00AF3A33" w:rsidP="00303614">
      <w:pPr>
        <w:ind w:left="0" w:right="1" w:firstLine="0"/>
        <w:rPr>
          <w:noProof/>
          <w:szCs w:val="22"/>
        </w:rPr>
      </w:pPr>
      <w:r w:rsidRPr="00A77DDF">
        <w:rPr>
          <w:noProof/>
          <w:szCs w:val="22"/>
        </w:rPr>
        <w:t>285 Cashel Road</w:t>
      </w:r>
    </w:p>
    <w:p w14:paraId="3CDE8526" w14:textId="77777777" w:rsidR="00AF3A33" w:rsidRPr="00A77DDF" w:rsidRDefault="00AF3A33" w:rsidP="00303614">
      <w:pPr>
        <w:ind w:left="0" w:right="1" w:firstLine="0"/>
        <w:rPr>
          <w:noProof/>
          <w:szCs w:val="22"/>
        </w:rPr>
      </w:pPr>
      <w:r w:rsidRPr="00A77DDF">
        <w:rPr>
          <w:noProof/>
          <w:szCs w:val="22"/>
        </w:rPr>
        <w:t>Crumlin, Dublin 12</w:t>
      </w:r>
    </w:p>
    <w:p w14:paraId="3FA6CCFC" w14:textId="77777777" w:rsidR="00AF3A33" w:rsidRPr="00A77DDF" w:rsidRDefault="00AF3A33" w:rsidP="00303614">
      <w:pPr>
        <w:numPr>
          <w:ilvl w:val="12"/>
          <w:numId w:val="0"/>
        </w:numPr>
        <w:ind w:right="1"/>
        <w:rPr>
          <w:szCs w:val="22"/>
        </w:rPr>
      </w:pPr>
      <w:r w:rsidRPr="00A77DDF">
        <w:rPr>
          <w:szCs w:val="22"/>
        </w:rPr>
        <w:t>Írsko</w:t>
      </w:r>
    </w:p>
    <w:p w14:paraId="7D12B2A4" w14:textId="77777777" w:rsidR="00AF3A33" w:rsidRPr="00A77DDF" w:rsidRDefault="00AF3A33" w:rsidP="00303614">
      <w:pPr>
        <w:numPr>
          <w:ilvl w:val="12"/>
          <w:numId w:val="0"/>
        </w:numPr>
        <w:ind w:right="1"/>
        <w:rPr>
          <w:szCs w:val="22"/>
        </w:rPr>
      </w:pPr>
    </w:p>
    <w:p w14:paraId="515C2846" w14:textId="77777777" w:rsidR="005F2FDF" w:rsidRPr="00A77DDF" w:rsidRDefault="00C14A74" w:rsidP="00303614">
      <w:pPr>
        <w:numPr>
          <w:ilvl w:val="12"/>
          <w:numId w:val="0"/>
        </w:numPr>
        <w:ind w:right="1"/>
        <w:rPr>
          <w:szCs w:val="22"/>
        </w:rPr>
      </w:pPr>
      <w:r w:rsidRPr="00A77DDF">
        <w:rPr>
          <w:szCs w:val="22"/>
        </w:rPr>
        <w:t>Ak potrebujete akúkoľvek informáciu o</w:t>
      </w:r>
      <w:r w:rsidRPr="00A77DDF">
        <w:rPr>
          <w:b/>
          <w:szCs w:val="22"/>
        </w:rPr>
        <w:t> </w:t>
      </w:r>
      <w:r w:rsidRPr="00A77DDF">
        <w:rPr>
          <w:szCs w:val="22"/>
        </w:rPr>
        <w:t>tomto lieku</w:t>
      </w:r>
      <w:r w:rsidR="00071B16" w:rsidRPr="00A77DDF">
        <w:rPr>
          <w:szCs w:val="22"/>
        </w:rPr>
        <w:t>,</w:t>
      </w:r>
      <w:r w:rsidRPr="00A77DDF">
        <w:rPr>
          <w:szCs w:val="22"/>
        </w:rPr>
        <w:t xml:space="preserve"> kontaktujte miestneho zástupcu držiteľa rozhodnutia o</w:t>
      </w:r>
      <w:r w:rsidRPr="00A77DDF">
        <w:rPr>
          <w:b/>
          <w:szCs w:val="22"/>
        </w:rPr>
        <w:t> </w:t>
      </w:r>
      <w:r w:rsidRPr="00A77DDF">
        <w:rPr>
          <w:szCs w:val="22"/>
        </w:rPr>
        <w:t>registrácii</w:t>
      </w:r>
      <w:r w:rsidR="000351CB" w:rsidRPr="00A77DDF">
        <w:rPr>
          <w:szCs w:val="22"/>
        </w:rPr>
        <w:t>:</w:t>
      </w:r>
    </w:p>
    <w:p w14:paraId="5781F872" w14:textId="77777777" w:rsidR="00556F0C" w:rsidRPr="00A77DDF" w:rsidRDefault="00556F0C" w:rsidP="00303614">
      <w:pPr>
        <w:numPr>
          <w:ilvl w:val="12"/>
          <w:numId w:val="0"/>
        </w:numPr>
        <w:ind w:right="1"/>
        <w:rPr>
          <w:szCs w:val="22"/>
        </w:rPr>
      </w:pPr>
    </w:p>
    <w:tbl>
      <w:tblPr>
        <w:tblW w:w="9326" w:type="dxa"/>
        <w:tblInd w:w="-4" w:type="dxa"/>
        <w:tblLayout w:type="fixed"/>
        <w:tblLook w:val="0000" w:firstRow="0" w:lastRow="0" w:firstColumn="0" w:lastColumn="0" w:noHBand="0" w:noVBand="0"/>
      </w:tblPr>
      <w:tblGrid>
        <w:gridCol w:w="4648"/>
        <w:gridCol w:w="4678"/>
      </w:tblGrid>
      <w:tr w:rsidR="00956C5A" w:rsidRPr="00A77DDF" w14:paraId="7E4CB11A" w14:textId="77777777" w:rsidTr="00813B6D">
        <w:trPr>
          <w:cantSplit/>
        </w:trPr>
        <w:tc>
          <w:tcPr>
            <w:tcW w:w="4648" w:type="dxa"/>
          </w:tcPr>
          <w:p w14:paraId="30250049"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België/Belgique/Belgien</w:t>
            </w:r>
          </w:p>
          <w:p w14:paraId="1688C651"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N.V./S.A</w:t>
            </w:r>
          </w:p>
          <w:p w14:paraId="182CC414"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Tél/Tel: +32 3 740 7868</w:t>
            </w:r>
          </w:p>
          <w:p w14:paraId="086B0504" w14:textId="77777777" w:rsidR="00956C5A" w:rsidRPr="00A77DDF" w:rsidRDefault="00956C5A" w:rsidP="00303614">
            <w:pPr>
              <w:ind w:left="0" w:right="1" w:firstLine="0"/>
              <w:rPr>
                <w:rFonts w:eastAsia="SimSun"/>
                <w:szCs w:val="22"/>
                <w:lang w:eastAsia="zh-CN"/>
              </w:rPr>
            </w:pPr>
          </w:p>
        </w:tc>
        <w:tc>
          <w:tcPr>
            <w:tcW w:w="4678" w:type="dxa"/>
          </w:tcPr>
          <w:p w14:paraId="0CAC2473"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Lietuva</w:t>
            </w:r>
          </w:p>
          <w:p w14:paraId="42FF19E2" w14:textId="3A0164C8" w:rsidR="00956C5A" w:rsidRPr="00A77DDF" w:rsidRDefault="000478FC" w:rsidP="00303614">
            <w:pPr>
              <w:ind w:left="0" w:right="1" w:firstLine="0"/>
              <w:rPr>
                <w:rFonts w:eastAsia="SimSun"/>
                <w:szCs w:val="22"/>
                <w:lang w:eastAsia="zh-CN"/>
              </w:rPr>
            </w:pPr>
            <w:r w:rsidRPr="000478FC">
              <w:rPr>
                <w:rFonts w:eastAsia="SimSun"/>
                <w:szCs w:val="22"/>
                <w:lang w:eastAsia="zh-CN"/>
              </w:rPr>
              <w:t>LEO Pharma A/S</w:t>
            </w:r>
          </w:p>
          <w:p w14:paraId="4F90BF3A" w14:textId="628430E9" w:rsidR="00956C5A" w:rsidRPr="00A77DDF" w:rsidRDefault="00956C5A" w:rsidP="00303614">
            <w:pPr>
              <w:ind w:left="0" w:right="1" w:firstLine="0"/>
              <w:rPr>
                <w:rFonts w:eastAsia="SimSun"/>
                <w:szCs w:val="22"/>
                <w:lang w:eastAsia="zh-CN"/>
              </w:rPr>
            </w:pPr>
            <w:r w:rsidRPr="00A77DDF">
              <w:rPr>
                <w:rFonts w:eastAsia="SimSun"/>
                <w:szCs w:val="22"/>
                <w:lang w:eastAsia="zh-CN"/>
              </w:rPr>
              <w:t>Tel: +</w:t>
            </w:r>
            <w:r w:rsidR="000478FC">
              <w:rPr>
                <w:rFonts w:eastAsia="SimSun"/>
                <w:szCs w:val="22"/>
                <w:lang w:eastAsia="zh-CN"/>
              </w:rPr>
              <w:t>45 44 94 58 88</w:t>
            </w:r>
          </w:p>
          <w:p w14:paraId="6D1CAF94" w14:textId="77777777" w:rsidR="00956C5A" w:rsidRDefault="00DA56AF" w:rsidP="00303614">
            <w:pPr>
              <w:ind w:left="0" w:right="1" w:firstLine="0"/>
              <w:rPr>
                <w:ins w:id="58" w:author="Author"/>
                <w:rFonts w:asciiTheme="majorBidi" w:hAnsiTheme="majorBidi" w:cstheme="majorBidi"/>
                <w:lang w:val="pt-PT"/>
              </w:rPr>
            </w:pPr>
            <w:proofErr w:type="spellStart"/>
            <w:ins w:id="59" w:author="Author">
              <w:r w:rsidRPr="00A7145B">
                <w:rPr>
                  <w:rFonts w:asciiTheme="majorBidi" w:hAnsiTheme="majorBidi" w:cstheme="majorBidi"/>
                  <w:lang w:val="pt-PT"/>
                </w:rPr>
                <w:t>Danija</w:t>
              </w:r>
              <w:proofErr w:type="spellEnd"/>
            </w:ins>
          </w:p>
          <w:p w14:paraId="7F0502E3" w14:textId="25187C35" w:rsidR="00DA56AF" w:rsidRPr="00A77DDF" w:rsidRDefault="00DA56AF" w:rsidP="00303614">
            <w:pPr>
              <w:ind w:left="0" w:right="1" w:firstLine="0"/>
              <w:rPr>
                <w:rFonts w:eastAsia="SimSun"/>
                <w:szCs w:val="22"/>
                <w:lang w:eastAsia="zh-CN"/>
              </w:rPr>
            </w:pPr>
          </w:p>
        </w:tc>
      </w:tr>
      <w:tr w:rsidR="00956C5A" w:rsidRPr="00A77DDF" w14:paraId="5768B402" w14:textId="77777777" w:rsidTr="00813B6D">
        <w:trPr>
          <w:cantSplit/>
        </w:trPr>
        <w:tc>
          <w:tcPr>
            <w:tcW w:w="4648" w:type="dxa"/>
          </w:tcPr>
          <w:p w14:paraId="5F332F59" w14:textId="77777777" w:rsidR="00956C5A" w:rsidRPr="00A77DDF" w:rsidRDefault="00956C5A" w:rsidP="00303614">
            <w:pPr>
              <w:ind w:left="0" w:right="1" w:firstLine="0"/>
              <w:rPr>
                <w:rFonts w:eastAsia="SimSun"/>
                <w:b/>
                <w:bCs/>
                <w:szCs w:val="22"/>
                <w:lang w:eastAsia="en-GB"/>
              </w:rPr>
            </w:pPr>
            <w:r w:rsidRPr="00A77DDF">
              <w:rPr>
                <w:rFonts w:eastAsia="SimSun"/>
                <w:b/>
                <w:bCs/>
                <w:szCs w:val="22"/>
                <w:lang w:eastAsia="en-GB"/>
              </w:rPr>
              <w:t>България</w:t>
            </w:r>
          </w:p>
          <w:p w14:paraId="49AC61BE" w14:textId="045535D6" w:rsidR="00956C5A" w:rsidRPr="00A77DDF" w:rsidRDefault="000478FC" w:rsidP="00303614">
            <w:pPr>
              <w:ind w:left="0" w:right="1" w:firstLine="0"/>
              <w:rPr>
                <w:rFonts w:eastAsia="SimSun"/>
                <w:szCs w:val="22"/>
                <w:lang w:eastAsia="zh-CN"/>
              </w:rPr>
            </w:pPr>
            <w:r w:rsidRPr="000478FC">
              <w:rPr>
                <w:rFonts w:eastAsia="SimSun"/>
                <w:szCs w:val="22"/>
                <w:lang w:eastAsia="zh-CN"/>
              </w:rPr>
              <w:t>LEO Pharma A/S</w:t>
            </w:r>
          </w:p>
          <w:p w14:paraId="752E8BE3" w14:textId="53FF0864" w:rsidR="00956C5A" w:rsidRPr="00A77DDF" w:rsidRDefault="00956C5A" w:rsidP="00303614">
            <w:pPr>
              <w:ind w:left="0" w:right="1" w:firstLine="0"/>
              <w:rPr>
                <w:rFonts w:eastAsia="SimSun"/>
                <w:szCs w:val="22"/>
                <w:lang w:eastAsia="zh-CN"/>
              </w:rPr>
            </w:pPr>
            <w:r w:rsidRPr="00A77DDF">
              <w:rPr>
                <w:rFonts w:eastAsia="SimSun"/>
                <w:szCs w:val="22"/>
                <w:lang w:eastAsia="zh-CN"/>
              </w:rPr>
              <w:t>Teл.: +</w:t>
            </w:r>
            <w:r w:rsidR="000478FC">
              <w:rPr>
                <w:rFonts w:eastAsia="SimSun"/>
                <w:szCs w:val="22"/>
                <w:lang w:eastAsia="zh-CN"/>
              </w:rPr>
              <w:t>45 44 94 58 88</w:t>
            </w:r>
          </w:p>
          <w:p w14:paraId="3A95AC5C" w14:textId="77777777" w:rsidR="00956C5A" w:rsidRDefault="00DA56AF" w:rsidP="00303614">
            <w:pPr>
              <w:ind w:left="0" w:right="1" w:firstLine="0"/>
              <w:rPr>
                <w:ins w:id="60" w:author="Author"/>
                <w:lang w:val="pt-PT"/>
              </w:rPr>
            </w:pPr>
            <w:proofErr w:type="spellStart"/>
            <w:ins w:id="61" w:author="Author">
              <w:r w:rsidRPr="00771895">
                <w:rPr>
                  <w:lang w:val="pt-PT"/>
                </w:rPr>
                <w:t>Дания</w:t>
              </w:r>
              <w:proofErr w:type="spellEnd"/>
            </w:ins>
          </w:p>
          <w:p w14:paraId="15B989D0" w14:textId="0499015A" w:rsidR="00DA56AF" w:rsidRPr="00A77DDF" w:rsidRDefault="00DA56AF" w:rsidP="00303614">
            <w:pPr>
              <w:ind w:left="0" w:right="1" w:firstLine="0"/>
              <w:rPr>
                <w:rFonts w:eastAsia="SimSun"/>
                <w:szCs w:val="22"/>
                <w:highlight w:val="yellow"/>
                <w:lang w:eastAsia="zh-CN"/>
              </w:rPr>
            </w:pPr>
          </w:p>
        </w:tc>
        <w:tc>
          <w:tcPr>
            <w:tcW w:w="4678" w:type="dxa"/>
          </w:tcPr>
          <w:p w14:paraId="09E8BE44"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Luxembourg/Luxemburg</w:t>
            </w:r>
          </w:p>
          <w:p w14:paraId="40D7F80A"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N.V./S.A</w:t>
            </w:r>
          </w:p>
          <w:p w14:paraId="38538075"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Tél/Tel: +32 3 740 7868</w:t>
            </w:r>
          </w:p>
          <w:p w14:paraId="7673E6C3" w14:textId="77777777" w:rsidR="00956C5A" w:rsidRPr="00A77DDF" w:rsidRDefault="00956C5A" w:rsidP="00303614">
            <w:pPr>
              <w:ind w:left="0" w:right="1" w:firstLine="0"/>
              <w:rPr>
                <w:rFonts w:eastAsia="SimSun"/>
                <w:szCs w:val="22"/>
                <w:lang w:eastAsia="zh-CN"/>
              </w:rPr>
            </w:pPr>
          </w:p>
        </w:tc>
      </w:tr>
      <w:tr w:rsidR="00956C5A" w:rsidRPr="00A77DDF" w14:paraId="61304E3D" w14:textId="77777777" w:rsidTr="00813B6D">
        <w:trPr>
          <w:cantSplit/>
        </w:trPr>
        <w:tc>
          <w:tcPr>
            <w:tcW w:w="4648" w:type="dxa"/>
          </w:tcPr>
          <w:p w14:paraId="66CEA397"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Česká republika</w:t>
            </w:r>
          </w:p>
          <w:p w14:paraId="2066C328"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s.r.o.</w:t>
            </w:r>
          </w:p>
          <w:p w14:paraId="21598D35" w14:textId="79F1C043" w:rsidR="00956C5A" w:rsidRPr="00A77DDF" w:rsidRDefault="00956C5A" w:rsidP="00303614">
            <w:pPr>
              <w:ind w:left="0" w:right="1" w:firstLine="0"/>
              <w:rPr>
                <w:rFonts w:eastAsia="SimSun"/>
                <w:szCs w:val="22"/>
                <w:lang w:eastAsia="zh-CN"/>
              </w:rPr>
            </w:pPr>
            <w:r w:rsidRPr="00A77DDF">
              <w:rPr>
                <w:rFonts w:eastAsia="SimSun"/>
                <w:szCs w:val="22"/>
                <w:lang w:eastAsia="zh-CN"/>
              </w:rPr>
              <w:t xml:space="preserve">Tel: +420 </w:t>
            </w:r>
            <w:r w:rsidR="000478FC">
              <w:rPr>
                <w:rFonts w:eastAsia="SimSun"/>
                <w:szCs w:val="22"/>
                <w:lang w:eastAsia="zh-CN"/>
              </w:rPr>
              <w:t>734 575 982</w:t>
            </w:r>
            <w:r w:rsidRPr="00A77DDF" w:rsidDel="00D61731">
              <w:rPr>
                <w:rFonts w:eastAsia="SimSun"/>
                <w:szCs w:val="22"/>
                <w:lang w:eastAsia="zh-CN"/>
              </w:rPr>
              <w:t xml:space="preserve"> </w:t>
            </w:r>
          </w:p>
          <w:p w14:paraId="038ADC29" w14:textId="77777777" w:rsidR="00956C5A" w:rsidRPr="00A77DDF" w:rsidRDefault="00956C5A" w:rsidP="00303614">
            <w:pPr>
              <w:ind w:left="0" w:right="1" w:firstLine="0"/>
              <w:rPr>
                <w:rFonts w:eastAsia="SimSun"/>
                <w:b/>
                <w:szCs w:val="22"/>
                <w:lang w:eastAsia="zh-CN"/>
              </w:rPr>
            </w:pPr>
          </w:p>
        </w:tc>
        <w:tc>
          <w:tcPr>
            <w:tcW w:w="4678" w:type="dxa"/>
          </w:tcPr>
          <w:p w14:paraId="012CC353" w14:textId="77777777" w:rsidR="00956C5A" w:rsidRPr="00A77DDF" w:rsidRDefault="00956C5A" w:rsidP="00303614">
            <w:pPr>
              <w:spacing w:line="260" w:lineRule="atLeast"/>
              <w:ind w:left="0" w:right="1" w:firstLine="0"/>
              <w:rPr>
                <w:rFonts w:eastAsia="SimSun"/>
                <w:b/>
                <w:szCs w:val="22"/>
                <w:lang w:eastAsia="zh-CN"/>
              </w:rPr>
            </w:pPr>
            <w:r w:rsidRPr="00A77DDF">
              <w:rPr>
                <w:rFonts w:eastAsia="SimSun"/>
                <w:b/>
                <w:szCs w:val="22"/>
                <w:lang w:eastAsia="zh-CN"/>
              </w:rPr>
              <w:t>Magyarország</w:t>
            </w:r>
          </w:p>
          <w:p w14:paraId="2D4E03FF" w14:textId="582AAAA6" w:rsidR="00956C5A" w:rsidRPr="00A77DDF" w:rsidRDefault="00956C5A" w:rsidP="00303614">
            <w:pPr>
              <w:ind w:left="0" w:right="1" w:firstLine="0"/>
              <w:rPr>
                <w:rFonts w:eastAsia="SimSun"/>
                <w:szCs w:val="22"/>
                <w:lang w:eastAsia="zh-CN"/>
              </w:rPr>
            </w:pPr>
            <w:r w:rsidRPr="00A77DDF">
              <w:rPr>
                <w:rFonts w:eastAsia="SimSun"/>
                <w:szCs w:val="22"/>
                <w:lang w:eastAsia="zh-CN"/>
              </w:rPr>
              <w:t xml:space="preserve">LEO Pharma </w:t>
            </w:r>
            <w:r w:rsidR="000478FC">
              <w:rPr>
                <w:rFonts w:eastAsia="SimSun"/>
                <w:szCs w:val="22"/>
                <w:lang w:eastAsia="zh-CN"/>
              </w:rPr>
              <w:t>A/S</w:t>
            </w:r>
          </w:p>
          <w:p w14:paraId="24FC13FF" w14:textId="4A69C5AC" w:rsidR="00956C5A" w:rsidRDefault="00956C5A" w:rsidP="00303614">
            <w:pPr>
              <w:ind w:left="0" w:right="1" w:firstLine="0"/>
              <w:rPr>
                <w:ins w:id="62" w:author="Author"/>
                <w:rFonts w:eastAsia="SimSun"/>
                <w:szCs w:val="22"/>
                <w:lang w:eastAsia="zh-CN"/>
              </w:rPr>
            </w:pPr>
            <w:r w:rsidRPr="00A77DDF">
              <w:rPr>
                <w:rFonts w:eastAsia="SimSun"/>
                <w:szCs w:val="22"/>
                <w:lang w:eastAsia="zh-CN"/>
              </w:rPr>
              <w:t>Tel: +</w:t>
            </w:r>
            <w:r w:rsidR="000478FC">
              <w:rPr>
                <w:rFonts w:eastAsia="SimSun"/>
                <w:szCs w:val="22"/>
                <w:lang w:eastAsia="zh-CN"/>
              </w:rPr>
              <w:t>45 44 94 58 88</w:t>
            </w:r>
          </w:p>
          <w:p w14:paraId="76700453" w14:textId="3069D60F" w:rsidR="00DA56AF" w:rsidRPr="00A77DDF" w:rsidRDefault="00DA56AF" w:rsidP="00DA56AF">
            <w:pPr>
              <w:ind w:left="0" w:right="1" w:firstLine="0"/>
              <w:rPr>
                <w:rFonts w:eastAsia="SimSun"/>
                <w:szCs w:val="22"/>
                <w:lang w:eastAsia="zh-CN"/>
              </w:rPr>
            </w:pPr>
            <w:ins w:id="63" w:author="Author">
              <w:r w:rsidRPr="00570E05">
                <w:rPr>
                  <w:lang w:val="hu-HU"/>
                </w:rPr>
                <w:t>Dánia</w:t>
              </w:r>
            </w:ins>
          </w:p>
          <w:p w14:paraId="7597F21E" w14:textId="77777777" w:rsidR="00956C5A" w:rsidRPr="00A77DDF" w:rsidRDefault="00956C5A" w:rsidP="00303614">
            <w:pPr>
              <w:spacing w:line="260" w:lineRule="atLeast"/>
              <w:ind w:left="0" w:right="1" w:firstLine="0"/>
              <w:rPr>
                <w:rFonts w:eastAsia="SimSun"/>
                <w:b/>
                <w:szCs w:val="22"/>
                <w:lang w:eastAsia="zh-CN"/>
              </w:rPr>
            </w:pPr>
          </w:p>
        </w:tc>
      </w:tr>
      <w:tr w:rsidR="00956C5A" w:rsidRPr="00A77DDF" w14:paraId="300496A2" w14:textId="77777777" w:rsidTr="00813B6D">
        <w:trPr>
          <w:cantSplit/>
        </w:trPr>
        <w:tc>
          <w:tcPr>
            <w:tcW w:w="4648" w:type="dxa"/>
          </w:tcPr>
          <w:p w14:paraId="15365A99"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Danmark</w:t>
            </w:r>
          </w:p>
          <w:p w14:paraId="613E4A4A"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AB</w:t>
            </w:r>
          </w:p>
          <w:p w14:paraId="2DB4E741"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Tlf: +45 70 22 49 11</w:t>
            </w:r>
            <w:r w:rsidRPr="00A77DDF" w:rsidDel="00D61731">
              <w:rPr>
                <w:rFonts w:eastAsia="SimSun"/>
                <w:szCs w:val="22"/>
                <w:lang w:eastAsia="zh-CN"/>
              </w:rPr>
              <w:t xml:space="preserve"> </w:t>
            </w:r>
          </w:p>
          <w:p w14:paraId="10187172" w14:textId="77777777" w:rsidR="00956C5A" w:rsidRPr="00A77DDF" w:rsidRDefault="00956C5A" w:rsidP="00303614">
            <w:pPr>
              <w:ind w:left="0" w:right="1" w:firstLine="0"/>
              <w:rPr>
                <w:rFonts w:eastAsia="SimSun"/>
                <w:szCs w:val="22"/>
                <w:highlight w:val="yellow"/>
                <w:lang w:eastAsia="zh-CN"/>
              </w:rPr>
            </w:pPr>
          </w:p>
        </w:tc>
        <w:tc>
          <w:tcPr>
            <w:tcW w:w="4678" w:type="dxa"/>
          </w:tcPr>
          <w:p w14:paraId="14C4EB2C"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Malta</w:t>
            </w:r>
          </w:p>
          <w:p w14:paraId="617EB8C5" w14:textId="56D130B9" w:rsidR="001939DF" w:rsidRPr="00A77DDF" w:rsidRDefault="000478FC" w:rsidP="00303614">
            <w:pPr>
              <w:ind w:left="0" w:right="1" w:firstLine="0"/>
              <w:rPr>
                <w:lang w:eastAsia="en-US"/>
              </w:rPr>
            </w:pPr>
            <w:r w:rsidRPr="000478FC">
              <w:t>LEO Pharma A/S</w:t>
            </w:r>
          </w:p>
          <w:p w14:paraId="53473F76" w14:textId="77777777" w:rsidR="00956C5A" w:rsidRDefault="001939DF" w:rsidP="003C07BC">
            <w:pPr>
              <w:ind w:left="0" w:right="1" w:firstLine="0"/>
              <w:rPr>
                <w:ins w:id="64" w:author="Author"/>
              </w:rPr>
            </w:pPr>
            <w:r w:rsidRPr="00A77DDF">
              <w:t>Tel: +</w:t>
            </w:r>
            <w:r w:rsidR="000478FC">
              <w:t>45 44 94 58 88</w:t>
            </w:r>
          </w:p>
          <w:p w14:paraId="56D55300" w14:textId="77777777" w:rsidR="00DA56AF" w:rsidRPr="00296D5D" w:rsidRDefault="00DA56AF" w:rsidP="00DA56AF">
            <w:pPr>
              <w:rPr>
                <w:ins w:id="65" w:author="Author"/>
                <w:lang w:val="pt-PT"/>
              </w:rPr>
            </w:pPr>
            <w:ins w:id="66" w:author="Author">
              <w:r w:rsidRPr="00172412">
                <w:rPr>
                  <w:lang w:val="pt-PT"/>
                </w:rPr>
                <w:t>Id-</w:t>
              </w:r>
              <w:proofErr w:type="spellStart"/>
              <w:r w:rsidRPr="00172412">
                <w:rPr>
                  <w:lang w:val="pt-PT"/>
                </w:rPr>
                <w:t>Danimarka</w:t>
              </w:r>
              <w:proofErr w:type="spellEnd"/>
            </w:ins>
          </w:p>
          <w:p w14:paraId="28B482A4" w14:textId="6B383EEA" w:rsidR="00DA56AF" w:rsidRPr="00A77DDF" w:rsidRDefault="00DA56AF" w:rsidP="003C07BC">
            <w:pPr>
              <w:ind w:left="0" w:right="1" w:firstLine="0"/>
              <w:rPr>
                <w:rFonts w:eastAsia="SimSun"/>
                <w:szCs w:val="22"/>
                <w:highlight w:val="yellow"/>
                <w:lang w:eastAsia="zh-CN"/>
              </w:rPr>
            </w:pPr>
          </w:p>
        </w:tc>
      </w:tr>
      <w:tr w:rsidR="00956C5A" w:rsidRPr="00A77DDF" w14:paraId="1851B16F" w14:textId="77777777" w:rsidTr="00813B6D">
        <w:trPr>
          <w:cantSplit/>
        </w:trPr>
        <w:tc>
          <w:tcPr>
            <w:tcW w:w="4648" w:type="dxa"/>
          </w:tcPr>
          <w:p w14:paraId="3B13A283"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Deutschland</w:t>
            </w:r>
          </w:p>
          <w:p w14:paraId="7B4E5760"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GmbH</w:t>
            </w:r>
          </w:p>
          <w:p w14:paraId="077AEB46"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Tel: +49 6102 2010</w:t>
            </w:r>
          </w:p>
          <w:p w14:paraId="11A09767" w14:textId="77777777" w:rsidR="00956C5A" w:rsidRPr="00A77DDF" w:rsidRDefault="00956C5A" w:rsidP="00303614">
            <w:pPr>
              <w:ind w:left="0" w:right="1" w:firstLine="0"/>
              <w:rPr>
                <w:rFonts w:eastAsia="SimSun"/>
                <w:szCs w:val="22"/>
                <w:lang w:eastAsia="zh-CN"/>
              </w:rPr>
            </w:pPr>
          </w:p>
        </w:tc>
        <w:tc>
          <w:tcPr>
            <w:tcW w:w="4678" w:type="dxa"/>
          </w:tcPr>
          <w:p w14:paraId="58DCFC05"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Nederland</w:t>
            </w:r>
          </w:p>
          <w:p w14:paraId="30BD2F19"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 xml:space="preserve">LEO Pharma B.V.  </w:t>
            </w:r>
          </w:p>
          <w:p w14:paraId="64C49F68"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Tel: +31 205104141</w:t>
            </w:r>
          </w:p>
          <w:p w14:paraId="66244400" w14:textId="77777777" w:rsidR="00956C5A" w:rsidRPr="00A77DDF" w:rsidRDefault="00956C5A" w:rsidP="00303614">
            <w:pPr>
              <w:ind w:left="0" w:right="1" w:firstLine="0"/>
              <w:rPr>
                <w:rFonts w:eastAsia="SimSun"/>
                <w:szCs w:val="22"/>
                <w:lang w:eastAsia="zh-CN"/>
              </w:rPr>
            </w:pPr>
          </w:p>
        </w:tc>
      </w:tr>
      <w:tr w:rsidR="00956C5A" w:rsidRPr="00A77DDF" w14:paraId="5B79A47A" w14:textId="77777777" w:rsidTr="00813B6D">
        <w:trPr>
          <w:cantSplit/>
        </w:trPr>
        <w:tc>
          <w:tcPr>
            <w:tcW w:w="4648" w:type="dxa"/>
          </w:tcPr>
          <w:p w14:paraId="1110A55A" w14:textId="77777777" w:rsidR="00956C5A" w:rsidRPr="00A77DDF" w:rsidRDefault="00956C5A" w:rsidP="00303614">
            <w:pPr>
              <w:ind w:left="0" w:right="1" w:firstLine="0"/>
              <w:rPr>
                <w:rFonts w:eastAsia="SimSun"/>
                <w:szCs w:val="22"/>
                <w:lang w:eastAsia="zh-CN"/>
              </w:rPr>
            </w:pPr>
            <w:r w:rsidRPr="00A77DDF">
              <w:rPr>
                <w:rFonts w:eastAsia="SimSun"/>
                <w:b/>
                <w:bCs/>
                <w:szCs w:val="22"/>
                <w:lang w:eastAsia="zh-CN"/>
              </w:rPr>
              <w:t>Eesti</w:t>
            </w:r>
            <w:r w:rsidRPr="00A77DDF">
              <w:rPr>
                <w:rFonts w:eastAsia="SimSun"/>
                <w:szCs w:val="22"/>
                <w:lang w:eastAsia="zh-CN"/>
              </w:rPr>
              <w:t xml:space="preserve"> </w:t>
            </w:r>
          </w:p>
          <w:p w14:paraId="46A41FBF" w14:textId="12CF3D83" w:rsidR="00956C5A" w:rsidRPr="00A77DDF" w:rsidRDefault="000478FC" w:rsidP="00303614">
            <w:pPr>
              <w:ind w:left="0" w:right="1" w:firstLine="0"/>
              <w:rPr>
                <w:rFonts w:eastAsia="SimSun"/>
                <w:szCs w:val="22"/>
                <w:lang w:eastAsia="zh-CN"/>
              </w:rPr>
            </w:pPr>
            <w:r w:rsidRPr="000478FC">
              <w:rPr>
                <w:rFonts w:eastAsia="SimSun"/>
                <w:szCs w:val="22"/>
                <w:lang w:eastAsia="zh-CN"/>
              </w:rPr>
              <w:t>LEO Pharma A/S</w:t>
            </w:r>
          </w:p>
          <w:p w14:paraId="2162C91E" w14:textId="33777B98" w:rsidR="00956C5A" w:rsidRPr="00A77DDF" w:rsidRDefault="00956C5A" w:rsidP="00303614">
            <w:pPr>
              <w:ind w:left="0" w:right="1" w:firstLine="0"/>
              <w:rPr>
                <w:rFonts w:eastAsia="SimSun"/>
                <w:szCs w:val="22"/>
                <w:lang w:eastAsia="zh-CN"/>
              </w:rPr>
            </w:pPr>
            <w:r w:rsidRPr="00A77DDF">
              <w:rPr>
                <w:rFonts w:eastAsia="SimSun"/>
                <w:szCs w:val="22"/>
                <w:lang w:eastAsia="zh-CN"/>
              </w:rPr>
              <w:t>Tel: +</w:t>
            </w:r>
            <w:r w:rsidR="000478FC">
              <w:rPr>
                <w:rFonts w:eastAsia="SimSun"/>
                <w:szCs w:val="22"/>
                <w:lang w:eastAsia="zh-CN"/>
              </w:rPr>
              <w:t>45 44 94 58 88</w:t>
            </w:r>
          </w:p>
          <w:p w14:paraId="68322257" w14:textId="77777777" w:rsidR="00956C5A" w:rsidRDefault="00DA56AF" w:rsidP="00303614">
            <w:pPr>
              <w:ind w:left="0" w:right="1" w:firstLine="0"/>
              <w:rPr>
                <w:ins w:id="67" w:author="Author"/>
                <w:lang w:val="pt-PT"/>
              </w:rPr>
            </w:pPr>
            <w:proofErr w:type="spellStart"/>
            <w:ins w:id="68" w:author="Author">
              <w:r w:rsidRPr="000574CD">
                <w:rPr>
                  <w:lang w:val="pt-PT"/>
                </w:rPr>
                <w:t>Taani</w:t>
              </w:r>
              <w:proofErr w:type="spellEnd"/>
            </w:ins>
          </w:p>
          <w:p w14:paraId="65CA387F" w14:textId="19442189" w:rsidR="00DA56AF" w:rsidRPr="00A77DDF" w:rsidRDefault="00DA56AF" w:rsidP="00303614">
            <w:pPr>
              <w:ind w:left="0" w:right="1" w:firstLine="0"/>
              <w:rPr>
                <w:rFonts w:eastAsia="SimSun"/>
                <w:szCs w:val="22"/>
                <w:lang w:eastAsia="zh-CN"/>
              </w:rPr>
            </w:pPr>
          </w:p>
        </w:tc>
        <w:tc>
          <w:tcPr>
            <w:tcW w:w="4678" w:type="dxa"/>
          </w:tcPr>
          <w:p w14:paraId="19E64D9C"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Norge</w:t>
            </w:r>
          </w:p>
          <w:p w14:paraId="333C1B9C"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AS</w:t>
            </w:r>
          </w:p>
          <w:p w14:paraId="23FC0385"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Tlf: +47 22514900</w:t>
            </w:r>
          </w:p>
          <w:p w14:paraId="161FC29C" w14:textId="77777777" w:rsidR="00956C5A" w:rsidRPr="00A77DDF" w:rsidRDefault="00956C5A" w:rsidP="00303614">
            <w:pPr>
              <w:ind w:left="0" w:right="1" w:firstLine="0"/>
              <w:rPr>
                <w:rFonts w:eastAsia="SimSun"/>
                <w:szCs w:val="22"/>
                <w:lang w:eastAsia="zh-CN"/>
              </w:rPr>
            </w:pPr>
          </w:p>
        </w:tc>
      </w:tr>
      <w:tr w:rsidR="00956C5A" w:rsidRPr="00A77DDF" w14:paraId="70DD52E6" w14:textId="77777777" w:rsidTr="00813B6D">
        <w:trPr>
          <w:cantSplit/>
        </w:trPr>
        <w:tc>
          <w:tcPr>
            <w:tcW w:w="4648" w:type="dxa"/>
          </w:tcPr>
          <w:p w14:paraId="64A7B2EF"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Ελλάδα</w:t>
            </w:r>
          </w:p>
          <w:p w14:paraId="10887A21"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Pharmaceutical Hellas S.A.</w:t>
            </w:r>
          </w:p>
          <w:p w14:paraId="5EC20EC4"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Τηλ: +30 210 68 34322</w:t>
            </w:r>
          </w:p>
          <w:p w14:paraId="55BD59AE" w14:textId="77777777" w:rsidR="00956C5A" w:rsidRPr="00A77DDF" w:rsidRDefault="00956C5A" w:rsidP="00303614">
            <w:pPr>
              <w:ind w:left="0" w:right="1" w:firstLine="0"/>
              <w:rPr>
                <w:rFonts w:eastAsia="SimSun"/>
                <w:szCs w:val="22"/>
                <w:lang w:eastAsia="zh-CN"/>
              </w:rPr>
            </w:pPr>
          </w:p>
        </w:tc>
        <w:tc>
          <w:tcPr>
            <w:tcW w:w="4678" w:type="dxa"/>
          </w:tcPr>
          <w:p w14:paraId="5C26584D"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Österreich</w:t>
            </w:r>
          </w:p>
          <w:p w14:paraId="461677FC"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GmbH</w:t>
            </w:r>
          </w:p>
          <w:p w14:paraId="6705DB9B"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Tel: +43 1 503 6979</w:t>
            </w:r>
          </w:p>
          <w:p w14:paraId="66C6BA13" w14:textId="77777777" w:rsidR="00956C5A" w:rsidRPr="00A77DDF" w:rsidRDefault="00956C5A" w:rsidP="00303614">
            <w:pPr>
              <w:ind w:left="0" w:right="1" w:firstLine="0"/>
              <w:rPr>
                <w:rFonts w:eastAsia="SimSun"/>
                <w:szCs w:val="22"/>
                <w:lang w:eastAsia="zh-CN"/>
              </w:rPr>
            </w:pPr>
          </w:p>
        </w:tc>
      </w:tr>
      <w:tr w:rsidR="00956C5A" w:rsidRPr="00A77DDF" w14:paraId="3B0E26C4" w14:textId="77777777" w:rsidTr="00813B6D">
        <w:trPr>
          <w:cantSplit/>
        </w:trPr>
        <w:tc>
          <w:tcPr>
            <w:tcW w:w="4648" w:type="dxa"/>
          </w:tcPr>
          <w:p w14:paraId="75C24640"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España</w:t>
            </w:r>
          </w:p>
          <w:p w14:paraId="390DF977"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Laboratorios LEO Pharma, S.A.</w:t>
            </w:r>
          </w:p>
          <w:p w14:paraId="68281994"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Tel: +34 93 221 3366</w:t>
            </w:r>
          </w:p>
          <w:p w14:paraId="656A2A51" w14:textId="77777777" w:rsidR="00956C5A" w:rsidRPr="00A77DDF" w:rsidRDefault="00956C5A" w:rsidP="00303614">
            <w:pPr>
              <w:ind w:left="0" w:right="1" w:firstLine="0"/>
              <w:rPr>
                <w:rFonts w:eastAsia="SimSun"/>
                <w:szCs w:val="22"/>
                <w:lang w:eastAsia="zh-CN"/>
              </w:rPr>
            </w:pPr>
          </w:p>
        </w:tc>
        <w:tc>
          <w:tcPr>
            <w:tcW w:w="4678" w:type="dxa"/>
          </w:tcPr>
          <w:p w14:paraId="34E64051"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Polska</w:t>
            </w:r>
          </w:p>
          <w:p w14:paraId="003E2392"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Sp. z o.o.</w:t>
            </w:r>
          </w:p>
          <w:p w14:paraId="6AE737BB"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Tel: +48 22 244 18 40</w:t>
            </w:r>
          </w:p>
          <w:p w14:paraId="4351FAC5" w14:textId="77777777" w:rsidR="00956C5A" w:rsidRPr="00A77DDF" w:rsidRDefault="00956C5A" w:rsidP="00303614">
            <w:pPr>
              <w:ind w:left="0" w:right="1" w:firstLine="0"/>
              <w:rPr>
                <w:rFonts w:eastAsia="SimSun"/>
                <w:szCs w:val="22"/>
                <w:lang w:eastAsia="zh-CN"/>
              </w:rPr>
            </w:pPr>
          </w:p>
        </w:tc>
      </w:tr>
      <w:tr w:rsidR="00956C5A" w:rsidRPr="00A77DDF" w14:paraId="4B041238" w14:textId="77777777" w:rsidTr="00813B6D">
        <w:trPr>
          <w:cantSplit/>
        </w:trPr>
        <w:tc>
          <w:tcPr>
            <w:tcW w:w="4648" w:type="dxa"/>
          </w:tcPr>
          <w:p w14:paraId="28F206D2"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France</w:t>
            </w:r>
          </w:p>
          <w:p w14:paraId="67FC630E" w14:textId="09CD481E" w:rsidR="00956C5A" w:rsidRPr="00A77DDF" w:rsidRDefault="00956C5A" w:rsidP="00303614">
            <w:pPr>
              <w:ind w:left="0" w:right="1" w:firstLine="0"/>
              <w:rPr>
                <w:rFonts w:eastAsia="SimSun"/>
                <w:szCs w:val="22"/>
                <w:lang w:eastAsia="zh-CN"/>
              </w:rPr>
            </w:pPr>
            <w:r w:rsidRPr="00A77DDF">
              <w:rPr>
                <w:rFonts w:eastAsia="SimSun"/>
                <w:szCs w:val="22"/>
                <w:lang w:eastAsia="zh-CN"/>
              </w:rPr>
              <w:t>Laboratoires LEO</w:t>
            </w:r>
          </w:p>
          <w:p w14:paraId="5870F5D6"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Tél: +33 1 3014 40 00</w:t>
            </w:r>
          </w:p>
          <w:p w14:paraId="00940636" w14:textId="77777777" w:rsidR="00956C5A" w:rsidRPr="00A77DDF" w:rsidRDefault="00956C5A" w:rsidP="00303614">
            <w:pPr>
              <w:ind w:left="0" w:right="1" w:firstLine="0"/>
              <w:rPr>
                <w:rFonts w:eastAsia="SimSun"/>
                <w:szCs w:val="22"/>
                <w:lang w:eastAsia="zh-CN"/>
              </w:rPr>
            </w:pPr>
          </w:p>
        </w:tc>
        <w:tc>
          <w:tcPr>
            <w:tcW w:w="4678" w:type="dxa"/>
          </w:tcPr>
          <w:p w14:paraId="49BEF592"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Portugal</w:t>
            </w:r>
          </w:p>
          <w:p w14:paraId="3DDFC578"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 xml:space="preserve">LEO Farmacêuticos Lda. </w:t>
            </w:r>
          </w:p>
          <w:p w14:paraId="4CA77352"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Tel: +351 21 711 0760</w:t>
            </w:r>
          </w:p>
          <w:p w14:paraId="4EFFEBC0" w14:textId="77777777" w:rsidR="00956C5A" w:rsidRPr="00A77DDF" w:rsidRDefault="00956C5A" w:rsidP="00303614">
            <w:pPr>
              <w:ind w:left="0" w:right="1" w:firstLine="0"/>
              <w:rPr>
                <w:rFonts w:eastAsia="SimSun"/>
                <w:szCs w:val="22"/>
                <w:lang w:eastAsia="zh-CN"/>
              </w:rPr>
            </w:pPr>
          </w:p>
        </w:tc>
      </w:tr>
      <w:tr w:rsidR="00956C5A" w:rsidRPr="00A77DDF" w14:paraId="03F692B3" w14:textId="77777777" w:rsidTr="00813B6D">
        <w:trPr>
          <w:cantSplit/>
        </w:trPr>
        <w:tc>
          <w:tcPr>
            <w:tcW w:w="4648" w:type="dxa"/>
          </w:tcPr>
          <w:p w14:paraId="763BD6A4"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Hrvatska</w:t>
            </w:r>
          </w:p>
          <w:p w14:paraId="70A64BC9" w14:textId="792CA33D" w:rsidR="00956C5A" w:rsidRPr="00A77DDF" w:rsidRDefault="000478FC" w:rsidP="00303614">
            <w:pPr>
              <w:ind w:left="0" w:right="1" w:firstLine="0"/>
              <w:rPr>
                <w:rFonts w:eastAsia="SimSun"/>
                <w:szCs w:val="22"/>
                <w:lang w:eastAsia="zh-CN"/>
              </w:rPr>
            </w:pPr>
            <w:r w:rsidRPr="000478FC">
              <w:rPr>
                <w:rFonts w:eastAsia="SimSun"/>
                <w:szCs w:val="22"/>
                <w:lang w:eastAsia="zh-CN"/>
              </w:rPr>
              <w:t>LEO Pharma A/S</w:t>
            </w:r>
            <w:r w:rsidR="00956C5A" w:rsidRPr="00A77DDF">
              <w:rPr>
                <w:rFonts w:eastAsia="SimSun"/>
                <w:szCs w:val="22"/>
                <w:lang w:eastAsia="zh-CN"/>
              </w:rPr>
              <w:t xml:space="preserve">                                                              </w:t>
            </w:r>
            <w:r w:rsidRPr="000478FC">
              <w:rPr>
                <w:rFonts w:eastAsia="SimSun"/>
                <w:szCs w:val="22"/>
                <w:lang w:eastAsia="zh-CN"/>
              </w:rPr>
              <w:t>Tel:+45</w:t>
            </w:r>
            <w:r>
              <w:rPr>
                <w:rFonts w:eastAsia="SimSun"/>
                <w:szCs w:val="22"/>
                <w:lang w:eastAsia="zh-CN"/>
              </w:rPr>
              <w:t xml:space="preserve"> 44 94 58 88</w:t>
            </w:r>
          </w:p>
          <w:p w14:paraId="2417D17F" w14:textId="77777777" w:rsidR="00DA56AF" w:rsidRDefault="00DA56AF" w:rsidP="00DA56AF">
            <w:pPr>
              <w:ind w:left="0" w:right="1" w:firstLine="0"/>
              <w:rPr>
                <w:ins w:id="69" w:author="Author"/>
                <w:lang w:val="pl-PL"/>
              </w:rPr>
            </w:pPr>
            <w:proofErr w:type="spellStart"/>
            <w:ins w:id="70" w:author="Author">
              <w:r>
                <w:rPr>
                  <w:lang w:val="pl-PL"/>
                </w:rPr>
                <w:t>Danska</w:t>
              </w:r>
              <w:proofErr w:type="spellEnd"/>
            </w:ins>
          </w:p>
          <w:p w14:paraId="36B641C0" w14:textId="77777777" w:rsidR="00956C5A" w:rsidRPr="00A77DDF" w:rsidRDefault="00956C5A" w:rsidP="00303614">
            <w:pPr>
              <w:ind w:left="0" w:right="1" w:firstLine="0"/>
              <w:rPr>
                <w:rFonts w:eastAsia="SimSun"/>
                <w:b/>
                <w:szCs w:val="22"/>
                <w:lang w:eastAsia="zh-CN"/>
              </w:rPr>
            </w:pPr>
          </w:p>
        </w:tc>
        <w:tc>
          <w:tcPr>
            <w:tcW w:w="4678" w:type="dxa"/>
          </w:tcPr>
          <w:p w14:paraId="0905339A"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România</w:t>
            </w:r>
          </w:p>
          <w:p w14:paraId="27994E0C" w14:textId="407F4E66" w:rsidR="00956C5A" w:rsidRPr="00A77DDF" w:rsidRDefault="00956C5A" w:rsidP="00303614">
            <w:pPr>
              <w:ind w:left="0" w:right="1" w:firstLine="0"/>
              <w:rPr>
                <w:rFonts w:eastAsia="SimSun"/>
                <w:bCs/>
                <w:szCs w:val="22"/>
                <w:lang w:eastAsia="zh-CN"/>
              </w:rPr>
            </w:pPr>
            <w:r w:rsidRPr="00A77DDF">
              <w:rPr>
                <w:rFonts w:eastAsia="SimSun"/>
                <w:bCs/>
                <w:szCs w:val="22"/>
                <w:lang w:eastAsia="zh-CN"/>
              </w:rPr>
              <w:t>LEO Pharma A/S</w:t>
            </w:r>
          </w:p>
          <w:p w14:paraId="3F53F78E" w14:textId="6EEF86FA" w:rsidR="00956C5A" w:rsidRPr="00A77DDF" w:rsidRDefault="00956C5A" w:rsidP="00303614">
            <w:pPr>
              <w:ind w:left="0" w:right="1" w:firstLine="0"/>
              <w:rPr>
                <w:rFonts w:eastAsia="SimSun"/>
                <w:bCs/>
                <w:szCs w:val="22"/>
                <w:lang w:eastAsia="zh-CN"/>
              </w:rPr>
            </w:pPr>
            <w:r w:rsidRPr="00A77DDF">
              <w:rPr>
                <w:rFonts w:eastAsia="SimSun"/>
                <w:bCs/>
                <w:szCs w:val="22"/>
                <w:lang w:eastAsia="zh-CN"/>
              </w:rPr>
              <w:t>Tel: +</w:t>
            </w:r>
            <w:r w:rsidR="000478FC">
              <w:rPr>
                <w:rFonts w:eastAsia="SimSun"/>
                <w:bCs/>
                <w:szCs w:val="22"/>
                <w:lang w:eastAsia="zh-CN"/>
              </w:rPr>
              <w:t>45 44 94 58 88</w:t>
            </w:r>
          </w:p>
          <w:p w14:paraId="134CCA38" w14:textId="66BF747E" w:rsidR="00956C5A" w:rsidRPr="00A77DDF" w:rsidRDefault="00DA56AF" w:rsidP="00303614">
            <w:pPr>
              <w:ind w:left="0" w:right="1" w:firstLine="0"/>
              <w:rPr>
                <w:rFonts w:eastAsia="SimSun"/>
                <w:b/>
                <w:szCs w:val="22"/>
                <w:lang w:eastAsia="zh-CN"/>
              </w:rPr>
            </w:pPr>
            <w:ins w:id="71" w:author="Author">
              <w:r w:rsidRPr="00760DD3">
                <w:rPr>
                  <w:bCs/>
                  <w:lang w:val="bg-BG"/>
                </w:rPr>
                <w:t>Danemarca</w:t>
              </w:r>
            </w:ins>
          </w:p>
        </w:tc>
      </w:tr>
      <w:tr w:rsidR="00956C5A" w:rsidRPr="00A77DDF" w14:paraId="4B9BD4FB" w14:textId="77777777" w:rsidTr="00813B6D">
        <w:trPr>
          <w:cantSplit/>
        </w:trPr>
        <w:tc>
          <w:tcPr>
            <w:tcW w:w="4648" w:type="dxa"/>
          </w:tcPr>
          <w:p w14:paraId="25669407"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lastRenderedPageBreak/>
              <w:t>Ireland</w:t>
            </w:r>
          </w:p>
          <w:p w14:paraId="6B499074"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Laboratories Ltd</w:t>
            </w:r>
          </w:p>
          <w:p w14:paraId="0037B006" w14:textId="0029150D" w:rsidR="00956C5A" w:rsidRPr="00A77DDF" w:rsidRDefault="00956C5A" w:rsidP="00303614">
            <w:pPr>
              <w:ind w:left="0" w:right="1" w:firstLine="0"/>
              <w:rPr>
                <w:rFonts w:eastAsia="SimSun"/>
                <w:szCs w:val="22"/>
                <w:lang w:eastAsia="zh-CN"/>
              </w:rPr>
            </w:pPr>
            <w:r w:rsidRPr="00A77DDF">
              <w:rPr>
                <w:rFonts w:eastAsia="SimSun"/>
                <w:szCs w:val="22"/>
                <w:lang w:eastAsia="zh-CN"/>
              </w:rPr>
              <w:t xml:space="preserve">Tel: +353 </w:t>
            </w:r>
            <w:r w:rsidR="000478FC">
              <w:rPr>
                <w:rFonts w:eastAsia="SimSun"/>
                <w:szCs w:val="22"/>
                <w:lang w:eastAsia="zh-CN"/>
              </w:rPr>
              <w:t xml:space="preserve">(0) </w:t>
            </w:r>
            <w:r w:rsidRPr="00A77DDF">
              <w:rPr>
                <w:rFonts w:eastAsia="SimSun"/>
                <w:szCs w:val="22"/>
                <w:lang w:eastAsia="zh-CN"/>
              </w:rPr>
              <w:t>1 490 8924</w:t>
            </w:r>
          </w:p>
          <w:p w14:paraId="73688FA6" w14:textId="77777777" w:rsidR="00956C5A" w:rsidRPr="00A77DDF" w:rsidRDefault="00956C5A" w:rsidP="00303614">
            <w:pPr>
              <w:ind w:left="0" w:right="1" w:firstLine="0"/>
              <w:rPr>
                <w:rFonts w:eastAsia="SimSun"/>
                <w:szCs w:val="22"/>
                <w:lang w:eastAsia="zh-CN"/>
              </w:rPr>
            </w:pPr>
          </w:p>
        </w:tc>
        <w:tc>
          <w:tcPr>
            <w:tcW w:w="4678" w:type="dxa"/>
          </w:tcPr>
          <w:p w14:paraId="0D5BB95D"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Slovenija</w:t>
            </w:r>
          </w:p>
          <w:p w14:paraId="12E2CF6C" w14:textId="761A228C" w:rsidR="00956C5A" w:rsidRPr="00A77DDF" w:rsidRDefault="000478FC" w:rsidP="00303614">
            <w:pPr>
              <w:ind w:left="0" w:right="1" w:firstLine="0"/>
              <w:rPr>
                <w:rFonts w:eastAsia="SimSun"/>
                <w:szCs w:val="22"/>
                <w:lang w:eastAsia="zh-CN"/>
              </w:rPr>
            </w:pPr>
            <w:r w:rsidRPr="000478FC">
              <w:rPr>
                <w:rFonts w:eastAsia="SimSun"/>
                <w:szCs w:val="22"/>
                <w:lang w:eastAsia="zh-CN"/>
              </w:rPr>
              <w:t>LEO Pharma A/S</w:t>
            </w:r>
          </w:p>
          <w:p w14:paraId="223C2346" w14:textId="63AC4D44" w:rsidR="00956C5A" w:rsidRPr="00A77DDF" w:rsidRDefault="00956C5A" w:rsidP="00303614">
            <w:pPr>
              <w:ind w:left="0" w:right="1" w:firstLine="0"/>
              <w:rPr>
                <w:rFonts w:eastAsia="SimSun"/>
                <w:szCs w:val="22"/>
                <w:lang w:eastAsia="zh-CN"/>
              </w:rPr>
            </w:pPr>
            <w:r w:rsidRPr="00A77DDF">
              <w:rPr>
                <w:rFonts w:eastAsia="SimSun"/>
                <w:szCs w:val="22"/>
                <w:lang w:eastAsia="zh-CN"/>
              </w:rPr>
              <w:t>Tel: +</w:t>
            </w:r>
            <w:r w:rsidR="000478FC">
              <w:rPr>
                <w:rFonts w:eastAsia="SimSun"/>
                <w:szCs w:val="22"/>
                <w:lang w:eastAsia="zh-CN"/>
              </w:rPr>
              <w:t>45 44 94 58 88</w:t>
            </w:r>
          </w:p>
          <w:p w14:paraId="43FF9421" w14:textId="77777777" w:rsidR="00956C5A" w:rsidRDefault="00DA56AF" w:rsidP="00303614">
            <w:pPr>
              <w:ind w:left="0" w:right="1" w:firstLine="0"/>
              <w:rPr>
                <w:ins w:id="72" w:author="Author"/>
                <w:lang w:val="pl-PL"/>
              </w:rPr>
            </w:pPr>
            <w:proofErr w:type="spellStart"/>
            <w:ins w:id="73" w:author="Author">
              <w:r>
                <w:rPr>
                  <w:lang w:val="pl-PL"/>
                </w:rPr>
                <w:t>Danska</w:t>
              </w:r>
              <w:proofErr w:type="spellEnd"/>
            </w:ins>
          </w:p>
          <w:p w14:paraId="78220161" w14:textId="344BECDB" w:rsidR="00DA56AF" w:rsidRPr="00A77DDF" w:rsidRDefault="00DA56AF" w:rsidP="00303614">
            <w:pPr>
              <w:ind w:left="0" w:right="1" w:firstLine="0"/>
              <w:rPr>
                <w:rFonts w:eastAsia="SimSun"/>
                <w:szCs w:val="22"/>
                <w:lang w:eastAsia="zh-CN"/>
              </w:rPr>
            </w:pPr>
          </w:p>
        </w:tc>
      </w:tr>
      <w:tr w:rsidR="00956C5A" w:rsidRPr="00A77DDF" w14:paraId="1C58A2AE" w14:textId="77777777" w:rsidTr="00813B6D">
        <w:trPr>
          <w:cantSplit/>
        </w:trPr>
        <w:tc>
          <w:tcPr>
            <w:tcW w:w="4648" w:type="dxa"/>
          </w:tcPr>
          <w:p w14:paraId="34468D02"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Ísland</w:t>
            </w:r>
          </w:p>
          <w:p w14:paraId="119C47D1"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Vistor hf.</w:t>
            </w:r>
          </w:p>
          <w:p w14:paraId="337BD858"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Sími: +354 535 7000</w:t>
            </w:r>
          </w:p>
          <w:p w14:paraId="31278362" w14:textId="77777777" w:rsidR="00956C5A" w:rsidRPr="00A77DDF" w:rsidRDefault="00956C5A" w:rsidP="00303614">
            <w:pPr>
              <w:ind w:left="0" w:right="1" w:firstLine="0"/>
              <w:rPr>
                <w:rFonts w:eastAsia="SimSun"/>
                <w:b/>
                <w:szCs w:val="22"/>
                <w:lang w:eastAsia="zh-CN"/>
              </w:rPr>
            </w:pPr>
          </w:p>
        </w:tc>
        <w:tc>
          <w:tcPr>
            <w:tcW w:w="4678" w:type="dxa"/>
          </w:tcPr>
          <w:p w14:paraId="53E81128"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Slovenská republika</w:t>
            </w:r>
          </w:p>
          <w:p w14:paraId="08E6FB1C" w14:textId="77777777" w:rsidR="00956C5A" w:rsidRPr="00A77DDF" w:rsidRDefault="00956C5A" w:rsidP="00303614">
            <w:pPr>
              <w:ind w:left="0" w:right="1" w:firstLine="0"/>
              <w:rPr>
                <w:rFonts w:eastAsia="SimSun"/>
                <w:iCs/>
                <w:szCs w:val="22"/>
                <w:lang w:eastAsia="zh-CN"/>
              </w:rPr>
            </w:pPr>
            <w:r w:rsidRPr="00A77DDF">
              <w:rPr>
                <w:rFonts w:eastAsia="SimSun"/>
                <w:iCs/>
                <w:szCs w:val="22"/>
                <w:lang w:eastAsia="zh-CN"/>
              </w:rPr>
              <w:t>LEO Pharma s.r.o.</w:t>
            </w:r>
          </w:p>
          <w:p w14:paraId="203C10E7" w14:textId="4D4801AD" w:rsidR="00956C5A" w:rsidRPr="00A77DDF" w:rsidRDefault="00956C5A" w:rsidP="00303614">
            <w:pPr>
              <w:ind w:left="0" w:right="1" w:firstLine="0"/>
              <w:rPr>
                <w:rFonts w:eastAsia="SimSun"/>
                <w:iCs/>
                <w:szCs w:val="22"/>
                <w:lang w:eastAsia="zh-CN"/>
              </w:rPr>
            </w:pPr>
            <w:r w:rsidRPr="00A77DDF">
              <w:rPr>
                <w:rFonts w:eastAsia="SimSun"/>
                <w:iCs/>
                <w:szCs w:val="22"/>
                <w:lang w:eastAsia="zh-CN"/>
              </w:rPr>
              <w:t>Tel: +42</w:t>
            </w:r>
            <w:r w:rsidR="000478FC">
              <w:rPr>
                <w:rFonts w:eastAsia="SimSun"/>
                <w:iCs/>
                <w:szCs w:val="22"/>
                <w:lang w:eastAsia="zh-CN"/>
              </w:rPr>
              <w:t>0 734 575 982</w:t>
            </w:r>
          </w:p>
          <w:p w14:paraId="3B613C72" w14:textId="77777777" w:rsidR="00956C5A" w:rsidRPr="00A77DDF" w:rsidRDefault="00956C5A" w:rsidP="00303614">
            <w:pPr>
              <w:ind w:left="0" w:right="1" w:firstLine="0"/>
              <w:rPr>
                <w:rFonts w:eastAsia="SimSun"/>
                <w:b/>
                <w:szCs w:val="22"/>
                <w:lang w:eastAsia="zh-CN"/>
              </w:rPr>
            </w:pPr>
            <w:r w:rsidRPr="00A77DDF" w:rsidDel="00D61731">
              <w:rPr>
                <w:rFonts w:eastAsia="SimSun"/>
                <w:iCs/>
                <w:szCs w:val="22"/>
                <w:lang w:eastAsia="zh-CN"/>
              </w:rPr>
              <w:t xml:space="preserve"> </w:t>
            </w:r>
          </w:p>
        </w:tc>
      </w:tr>
      <w:tr w:rsidR="00956C5A" w:rsidRPr="00A77DDF" w14:paraId="388D5F8E" w14:textId="77777777" w:rsidTr="00813B6D">
        <w:trPr>
          <w:cantSplit/>
        </w:trPr>
        <w:tc>
          <w:tcPr>
            <w:tcW w:w="4648" w:type="dxa"/>
          </w:tcPr>
          <w:p w14:paraId="0F65A8B5"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Italia</w:t>
            </w:r>
          </w:p>
          <w:p w14:paraId="4A05E3C5"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 xml:space="preserve">LEO Pharma S.p.A. </w:t>
            </w:r>
          </w:p>
          <w:p w14:paraId="5EFFE95C"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Tel: +39 06 52625500</w:t>
            </w:r>
          </w:p>
          <w:p w14:paraId="1AA864BC" w14:textId="77777777" w:rsidR="00956C5A" w:rsidRPr="00A77DDF" w:rsidRDefault="00956C5A" w:rsidP="00303614">
            <w:pPr>
              <w:ind w:left="0" w:right="1" w:firstLine="0"/>
              <w:rPr>
                <w:rFonts w:eastAsia="SimSun"/>
                <w:b/>
                <w:szCs w:val="22"/>
                <w:lang w:eastAsia="zh-CN"/>
              </w:rPr>
            </w:pPr>
          </w:p>
        </w:tc>
        <w:tc>
          <w:tcPr>
            <w:tcW w:w="4678" w:type="dxa"/>
          </w:tcPr>
          <w:p w14:paraId="492D52DE" w14:textId="77777777" w:rsidR="00956C5A" w:rsidRPr="00A77DDF" w:rsidRDefault="00956C5A" w:rsidP="00303614">
            <w:pPr>
              <w:ind w:left="0" w:right="1" w:firstLine="0"/>
              <w:rPr>
                <w:rFonts w:eastAsia="SimSun"/>
                <w:szCs w:val="22"/>
                <w:lang w:eastAsia="zh-CN"/>
              </w:rPr>
            </w:pPr>
            <w:r w:rsidRPr="00A77DDF">
              <w:rPr>
                <w:rFonts w:eastAsia="SimSun"/>
                <w:b/>
                <w:szCs w:val="22"/>
                <w:lang w:eastAsia="zh-CN"/>
              </w:rPr>
              <w:t>Suomi/Finland</w:t>
            </w:r>
          </w:p>
          <w:p w14:paraId="6AD0EEEE"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Oy</w:t>
            </w:r>
          </w:p>
          <w:p w14:paraId="6C6B09F5"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Puh./Tel: +358 20 721 8440</w:t>
            </w:r>
          </w:p>
          <w:p w14:paraId="6169F29D" w14:textId="77777777" w:rsidR="00956C5A" w:rsidRPr="00A77DDF" w:rsidRDefault="00956C5A" w:rsidP="00303614">
            <w:pPr>
              <w:ind w:left="0" w:right="1" w:firstLine="0"/>
              <w:rPr>
                <w:rFonts w:eastAsia="SimSun"/>
                <w:b/>
                <w:szCs w:val="22"/>
                <w:lang w:eastAsia="zh-CN"/>
              </w:rPr>
            </w:pPr>
          </w:p>
        </w:tc>
      </w:tr>
      <w:tr w:rsidR="00956C5A" w:rsidRPr="00A77DDF" w14:paraId="18295744" w14:textId="77777777" w:rsidTr="00813B6D">
        <w:trPr>
          <w:cantSplit/>
        </w:trPr>
        <w:tc>
          <w:tcPr>
            <w:tcW w:w="4648" w:type="dxa"/>
          </w:tcPr>
          <w:p w14:paraId="2297A15B"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Κύπρος</w:t>
            </w:r>
          </w:p>
          <w:p w14:paraId="2E15E093" w14:textId="77777777" w:rsidR="00956C5A" w:rsidRPr="00A77DDF" w:rsidRDefault="00956C5A" w:rsidP="00303614">
            <w:pPr>
              <w:autoSpaceDE w:val="0"/>
              <w:autoSpaceDN w:val="0"/>
              <w:adjustRightInd w:val="0"/>
              <w:ind w:left="0" w:right="1" w:firstLine="0"/>
              <w:rPr>
                <w:rFonts w:eastAsia="SimSun"/>
                <w:szCs w:val="22"/>
                <w:lang w:eastAsia="zh-CN"/>
              </w:rPr>
            </w:pPr>
            <w:r w:rsidRPr="00A77DDF">
              <w:rPr>
                <w:rFonts w:eastAsia="SimSun"/>
                <w:szCs w:val="22"/>
                <w:lang w:eastAsia="zh-CN"/>
              </w:rPr>
              <w:t>The Star Medicines Importers Co. Ltd.</w:t>
            </w:r>
          </w:p>
          <w:p w14:paraId="185529F1" w14:textId="77777777" w:rsidR="00956C5A" w:rsidRPr="00A77DDF" w:rsidRDefault="00956C5A" w:rsidP="00303614">
            <w:pPr>
              <w:autoSpaceDE w:val="0"/>
              <w:autoSpaceDN w:val="0"/>
              <w:adjustRightInd w:val="0"/>
              <w:ind w:left="0" w:right="1" w:firstLine="0"/>
              <w:rPr>
                <w:rFonts w:eastAsia="SimSun"/>
                <w:szCs w:val="22"/>
                <w:lang w:eastAsia="zh-CN"/>
              </w:rPr>
            </w:pPr>
            <w:r w:rsidRPr="00A77DDF">
              <w:rPr>
                <w:rFonts w:eastAsia="SimSun"/>
                <w:szCs w:val="22"/>
                <w:lang w:eastAsia="zh-CN"/>
              </w:rPr>
              <w:t xml:space="preserve">Τηλ: +357 2537 1056 </w:t>
            </w:r>
          </w:p>
          <w:p w14:paraId="1636C16B" w14:textId="77777777" w:rsidR="00956C5A" w:rsidRPr="00A77DDF" w:rsidRDefault="00956C5A" w:rsidP="00303614">
            <w:pPr>
              <w:ind w:left="0" w:right="1" w:firstLine="0"/>
              <w:rPr>
                <w:rFonts w:eastAsia="SimSun"/>
                <w:b/>
                <w:szCs w:val="22"/>
                <w:lang w:eastAsia="zh-CN"/>
              </w:rPr>
            </w:pPr>
          </w:p>
        </w:tc>
        <w:tc>
          <w:tcPr>
            <w:tcW w:w="4678" w:type="dxa"/>
          </w:tcPr>
          <w:p w14:paraId="4DA6E88F"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Sverige</w:t>
            </w:r>
          </w:p>
          <w:p w14:paraId="173482C1"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LEO Pharma AB</w:t>
            </w:r>
          </w:p>
          <w:p w14:paraId="5488E08E" w14:textId="77777777" w:rsidR="00956C5A" w:rsidRPr="00A77DDF" w:rsidRDefault="00956C5A" w:rsidP="00303614">
            <w:pPr>
              <w:ind w:left="0" w:right="1" w:firstLine="0"/>
              <w:rPr>
                <w:rFonts w:eastAsia="SimSun"/>
                <w:szCs w:val="22"/>
                <w:lang w:eastAsia="zh-CN"/>
              </w:rPr>
            </w:pPr>
            <w:r w:rsidRPr="00A77DDF">
              <w:rPr>
                <w:rFonts w:eastAsia="SimSun"/>
                <w:szCs w:val="22"/>
                <w:lang w:eastAsia="zh-CN"/>
              </w:rPr>
              <w:t>Tel: +46 40 3522 00</w:t>
            </w:r>
            <w:r w:rsidRPr="00A77DDF" w:rsidDel="00D61731">
              <w:rPr>
                <w:rFonts w:eastAsia="SimSun"/>
                <w:szCs w:val="22"/>
                <w:lang w:eastAsia="zh-CN"/>
              </w:rPr>
              <w:t xml:space="preserve"> </w:t>
            </w:r>
          </w:p>
          <w:p w14:paraId="221B9B81" w14:textId="77777777" w:rsidR="00956C5A" w:rsidRPr="00A77DDF" w:rsidRDefault="00956C5A" w:rsidP="00303614">
            <w:pPr>
              <w:ind w:left="0" w:right="1" w:firstLine="0"/>
              <w:rPr>
                <w:rFonts w:eastAsia="SimSun"/>
                <w:b/>
                <w:szCs w:val="22"/>
                <w:lang w:eastAsia="zh-CN"/>
              </w:rPr>
            </w:pPr>
          </w:p>
        </w:tc>
      </w:tr>
      <w:tr w:rsidR="00956C5A" w:rsidRPr="00A77DDF" w14:paraId="4F9E3457" w14:textId="77777777" w:rsidTr="00813B6D">
        <w:trPr>
          <w:cantSplit/>
        </w:trPr>
        <w:tc>
          <w:tcPr>
            <w:tcW w:w="4648" w:type="dxa"/>
          </w:tcPr>
          <w:p w14:paraId="05059669" w14:textId="77777777" w:rsidR="00956C5A" w:rsidRPr="00A77DDF" w:rsidRDefault="00956C5A" w:rsidP="00303614">
            <w:pPr>
              <w:ind w:left="0" w:right="1" w:firstLine="0"/>
              <w:rPr>
                <w:rFonts w:eastAsia="SimSun"/>
                <w:b/>
                <w:szCs w:val="22"/>
                <w:lang w:eastAsia="zh-CN"/>
              </w:rPr>
            </w:pPr>
            <w:r w:rsidRPr="00A77DDF">
              <w:rPr>
                <w:rFonts w:eastAsia="SimSun"/>
                <w:b/>
                <w:szCs w:val="22"/>
                <w:lang w:eastAsia="zh-CN"/>
              </w:rPr>
              <w:t>Latvija</w:t>
            </w:r>
          </w:p>
          <w:p w14:paraId="4267F14B" w14:textId="5E7539B7" w:rsidR="00956C5A" w:rsidRPr="00A77DDF" w:rsidRDefault="00BE4EBD" w:rsidP="00303614">
            <w:pPr>
              <w:ind w:left="0" w:right="1" w:firstLine="0"/>
              <w:rPr>
                <w:rFonts w:eastAsia="SimSun"/>
                <w:szCs w:val="22"/>
                <w:lang w:eastAsia="zh-CN"/>
              </w:rPr>
            </w:pPr>
            <w:r w:rsidRPr="00BE4EBD">
              <w:rPr>
                <w:rFonts w:eastAsia="SimSun"/>
                <w:szCs w:val="22"/>
                <w:lang w:eastAsia="zh-CN"/>
              </w:rPr>
              <w:t>LEO Pharma A/S</w:t>
            </w:r>
          </w:p>
          <w:p w14:paraId="70EA74D1" w14:textId="77777777" w:rsidR="00956C5A" w:rsidRDefault="00956C5A" w:rsidP="0088283B">
            <w:pPr>
              <w:ind w:left="0" w:right="1" w:firstLine="0"/>
              <w:rPr>
                <w:ins w:id="74" w:author="Author"/>
                <w:rFonts w:eastAsia="SimSun"/>
                <w:szCs w:val="22"/>
                <w:lang w:eastAsia="zh-CN"/>
              </w:rPr>
            </w:pPr>
            <w:r w:rsidRPr="00A77DDF">
              <w:rPr>
                <w:rFonts w:eastAsia="SimSun"/>
                <w:szCs w:val="22"/>
                <w:lang w:eastAsia="zh-CN"/>
              </w:rPr>
              <w:t>Tel: +</w:t>
            </w:r>
            <w:r w:rsidR="00BE4EBD">
              <w:rPr>
                <w:rFonts w:eastAsia="SimSun"/>
                <w:szCs w:val="22"/>
                <w:lang w:eastAsia="zh-CN"/>
              </w:rPr>
              <w:t>45 44 94 58 88</w:t>
            </w:r>
          </w:p>
          <w:p w14:paraId="60C01D0E" w14:textId="77777777" w:rsidR="00DA56AF" w:rsidRDefault="00DA56AF" w:rsidP="0088283B">
            <w:pPr>
              <w:ind w:left="0" w:right="1" w:firstLine="0"/>
              <w:rPr>
                <w:ins w:id="75" w:author="Author"/>
                <w:lang w:val="lv-LV"/>
              </w:rPr>
            </w:pPr>
            <w:ins w:id="76" w:author="Author">
              <w:r w:rsidRPr="006B401F">
                <w:rPr>
                  <w:lang w:val="lv-LV"/>
                </w:rPr>
                <w:t>Dānija</w:t>
              </w:r>
            </w:ins>
          </w:p>
          <w:p w14:paraId="28A09819" w14:textId="190AC92D" w:rsidR="00DA56AF" w:rsidRPr="00A77DDF" w:rsidRDefault="00DA56AF" w:rsidP="0088283B">
            <w:pPr>
              <w:ind w:left="0" w:right="1" w:firstLine="0"/>
              <w:rPr>
                <w:rFonts w:eastAsia="SimSun"/>
                <w:szCs w:val="22"/>
                <w:lang w:eastAsia="zh-CN"/>
              </w:rPr>
            </w:pPr>
          </w:p>
        </w:tc>
        <w:tc>
          <w:tcPr>
            <w:tcW w:w="4678" w:type="dxa"/>
          </w:tcPr>
          <w:p w14:paraId="33F7C65B" w14:textId="1A5A5A8C" w:rsidR="00956C5A" w:rsidRPr="00A77DDF" w:rsidDel="00320ABD" w:rsidRDefault="00956C5A" w:rsidP="00303614">
            <w:pPr>
              <w:ind w:left="0" w:right="1" w:firstLine="0"/>
              <w:rPr>
                <w:del w:id="77" w:author="Author"/>
                <w:rFonts w:eastAsia="SimSun"/>
                <w:b/>
                <w:szCs w:val="22"/>
                <w:lang w:eastAsia="zh-CN"/>
              </w:rPr>
            </w:pPr>
            <w:del w:id="78" w:author="Author">
              <w:r w:rsidRPr="00A77DDF" w:rsidDel="00320ABD">
                <w:rPr>
                  <w:rFonts w:eastAsia="SimSun"/>
                  <w:b/>
                  <w:szCs w:val="22"/>
                  <w:lang w:eastAsia="zh-CN"/>
                </w:rPr>
                <w:delText>United Kingdom</w:delText>
              </w:r>
              <w:r w:rsidR="00C74B0F" w:rsidRPr="00A77DDF" w:rsidDel="00320ABD">
                <w:rPr>
                  <w:rFonts w:eastAsia="SimSun"/>
                  <w:b/>
                  <w:szCs w:val="22"/>
                  <w:lang w:eastAsia="zh-CN"/>
                </w:rPr>
                <w:delText xml:space="preserve"> (Northern Ireland)</w:delText>
              </w:r>
            </w:del>
          </w:p>
          <w:p w14:paraId="438171A4" w14:textId="0504CCF5" w:rsidR="00956C5A" w:rsidRPr="00A77DDF" w:rsidDel="00320ABD" w:rsidRDefault="00956C5A" w:rsidP="00303614">
            <w:pPr>
              <w:ind w:left="0" w:right="1" w:firstLine="0"/>
              <w:rPr>
                <w:del w:id="79" w:author="Author"/>
                <w:rFonts w:eastAsia="SimSun"/>
                <w:szCs w:val="22"/>
                <w:lang w:eastAsia="zh-CN"/>
              </w:rPr>
            </w:pPr>
            <w:del w:id="80" w:author="Author">
              <w:r w:rsidRPr="00A77DDF" w:rsidDel="00320ABD">
                <w:rPr>
                  <w:rFonts w:eastAsia="SimSun"/>
                  <w:szCs w:val="22"/>
                  <w:lang w:eastAsia="zh-CN"/>
                </w:rPr>
                <w:delText>LEO Laboratories Ltd</w:delText>
              </w:r>
            </w:del>
          </w:p>
          <w:p w14:paraId="57F17F96" w14:textId="2D670EB7" w:rsidR="00956C5A" w:rsidRPr="00A77DDF" w:rsidDel="00320ABD" w:rsidRDefault="00956C5A" w:rsidP="00303614">
            <w:pPr>
              <w:ind w:left="0" w:right="1" w:firstLine="0"/>
              <w:rPr>
                <w:del w:id="81" w:author="Author"/>
                <w:rFonts w:eastAsia="SimSun"/>
                <w:szCs w:val="22"/>
                <w:lang w:eastAsia="zh-CN"/>
              </w:rPr>
            </w:pPr>
            <w:del w:id="82" w:author="Author">
              <w:r w:rsidRPr="00A77DDF" w:rsidDel="00320ABD">
                <w:rPr>
                  <w:rFonts w:eastAsia="SimSun"/>
                  <w:szCs w:val="22"/>
                  <w:lang w:eastAsia="zh-CN"/>
                </w:rPr>
                <w:delText xml:space="preserve">Tel: +44 </w:delText>
              </w:r>
              <w:r w:rsidR="00BE4EBD" w:rsidDel="00320ABD">
                <w:rPr>
                  <w:rFonts w:eastAsia="SimSun"/>
                  <w:szCs w:val="22"/>
                  <w:lang w:eastAsia="zh-CN"/>
                </w:rPr>
                <w:delText xml:space="preserve">(0) </w:delText>
              </w:r>
              <w:r w:rsidRPr="00A77DDF" w:rsidDel="00320ABD">
                <w:rPr>
                  <w:rFonts w:eastAsia="SimSun"/>
                  <w:szCs w:val="22"/>
                  <w:lang w:eastAsia="zh-CN"/>
                </w:rPr>
                <w:delText>1844 347333</w:delText>
              </w:r>
            </w:del>
          </w:p>
          <w:p w14:paraId="66B8839E" w14:textId="77777777" w:rsidR="00956C5A" w:rsidRPr="00A77DDF" w:rsidRDefault="00956C5A" w:rsidP="00320ABD">
            <w:pPr>
              <w:ind w:left="0" w:right="1" w:firstLine="0"/>
              <w:rPr>
                <w:rFonts w:eastAsia="SimSun"/>
                <w:szCs w:val="22"/>
                <w:lang w:eastAsia="zh-CN"/>
              </w:rPr>
            </w:pPr>
          </w:p>
        </w:tc>
      </w:tr>
    </w:tbl>
    <w:p w14:paraId="034AD5AF" w14:textId="77777777" w:rsidR="00C14A74" w:rsidRPr="00A77DDF" w:rsidRDefault="00C14A74" w:rsidP="00303614">
      <w:pPr>
        <w:numPr>
          <w:ilvl w:val="12"/>
          <w:numId w:val="0"/>
        </w:numPr>
        <w:ind w:right="1"/>
        <w:outlineLvl w:val="0"/>
        <w:rPr>
          <w:b/>
          <w:szCs w:val="22"/>
        </w:rPr>
      </w:pPr>
      <w:r w:rsidRPr="00A77DDF">
        <w:rPr>
          <w:b/>
          <w:szCs w:val="22"/>
        </w:rPr>
        <w:t xml:space="preserve">Táto písomná informácia bola </w:t>
      </w:r>
      <w:r w:rsidR="00DE675E" w:rsidRPr="00A77DDF">
        <w:rPr>
          <w:b/>
          <w:noProof/>
          <w:szCs w:val="22"/>
        </w:rPr>
        <w:t xml:space="preserve">naposledy </w:t>
      </w:r>
      <w:r w:rsidR="008756B3" w:rsidRPr="00A77DDF">
        <w:rPr>
          <w:b/>
          <w:szCs w:val="22"/>
        </w:rPr>
        <w:t>aktualizovaná</w:t>
      </w:r>
      <w:r w:rsidRPr="00A77DDF">
        <w:rPr>
          <w:b/>
          <w:szCs w:val="22"/>
        </w:rPr>
        <w:t xml:space="preserve"> </w:t>
      </w:r>
      <w:r w:rsidR="00DE675E" w:rsidRPr="00A77DDF">
        <w:rPr>
          <w:b/>
          <w:szCs w:val="22"/>
        </w:rPr>
        <w:t>v</w:t>
      </w:r>
      <w:r w:rsidR="001939DF" w:rsidRPr="00A77DDF">
        <w:rPr>
          <w:b/>
          <w:szCs w:val="22"/>
        </w:rPr>
        <w:t>.</w:t>
      </w:r>
    </w:p>
    <w:p w14:paraId="68F45983" w14:textId="77777777" w:rsidR="00C14A74" w:rsidRPr="00A77DDF" w:rsidRDefault="00C14A74" w:rsidP="00303614">
      <w:pPr>
        <w:numPr>
          <w:ilvl w:val="12"/>
          <w:numId w:val="0"/>
        </w:numPr>
        <w:ind w:right="1"/>
        <w:outlineLvl w:val="0"/>
        <w:rPr>
          <w:szCs w:val="22"/>
        </w:rPr>
      </w:pPr>
    </w:p>
    <w:p w14:paraId="41C0D328" w14:textId="1CC25A1D" w:rsidR="00C73D9C" w:rsidRPr="00A77DDF" w:rsidRDefault="006E1EFD" w:rsidP="00320ABD">
      <w:pPr>
        <w:ind w:left="0" w:right="1" w:firstLine="0"/>
        <w:rPr>
          <w:noProof/>
          <w:szCs w:val="22"/>
        </w:rPr>
      </w:pPr>
      <w:r w:rsidRPr="00A77DDF">
        <w:rPr>
          <w:noProof/>
          <w:szCs w:val="22"/>
        </w:rPr>
        <w:t xml:space="preserve">Podrobné informácie o tomto lieku sú dostupné na internetovej stránke Európskej </w:t>
      </w:r>
      <w:r w:rsidR="0088283B" w:rsidRPr="00A77DDF">
        <w:rPr>
          <w:noProof/>
          <w:szCs w:val="22"/>
        </w:rPr>
        <w:t xml:space="preserve">agentúry pre </w:t>
      </w:r>
      <w:r w:rsidRPr="00A77DDF">
        <w:rPr>
          <w:noProof/>
          <w:szCs w:val="22"/>
        </w:rPr>
        <w:t>liek</w:t>
      </w:r>
      <w:r w:rsidR="0088283B" w:rsidRPr="00A77DDF">
        <w:rPr>
          <w:noProof/>
          <w:szCs w:val="22"/>
        </w:rPr>
        <w:t>y</w:t>
      </w:r>
      <w:r w:rsidRPr="00A77DDF">
        <w:rPr>
          <w:noProof/>
          <w:szCs w:val="22"/>
        </w:rPr>
        <w:t xml:space="preserve"> </w:t>
      </w:r>
      <w:hyperlink r:id="rId14" w:history="1">
        <w:r w:rsidR="000457FD" w:rsidRPr="00A77DDF">
          <w:rPr>
            <w:rStyle w:val="Hyperlink"/>
          </w:rPr>
          <w:t>http://www.ema.europa.eu</w:t>
        </w:r>
        <w:r w:rsidR="000457FD" w:rsidRPr="00A77DDF">
          <w:rPr>
            <w:rStyle w:val="Hyperlink"/>
            <w:noProof/>
            <w:szCs w:val="22"/>
          </w:rPr>
          <w:t>/</w:t>
        </w:r>
      </w:hyperlink>
      <w:r w:rsidR="00BC2FE6" w:rsidRPr="00A77DDF">
        <w:rPr>
          <w:noProof/>
          <w:szCs w:val="22"/>
        </w:rPr>
        <w:t>.</w:t>
      </w:r>
    </w:p>
    <w:sectPr w:rsidR="00C73D9C" w:rsidRPr="00A77DDF" w:rsidSect="00E4469E">
      <w:footerReference w:type="default" r:id="rId15"/>
      <w:footerReference w:type="first" r:id="rId16"/>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2B64C" w14:textId="77777777" w:rsidR="00246EF9" w:rsidRDefault="00246EF9">
      <w:r>
        <w:separator/>
      </w:r>
    </w:p>
  </w:endnote>
  <w:endnote w:type="continuationSeparator" w:id="0">
    <w:p w14:paraId="13CCF6FC" w14:textId="77777777" w:rsidR="00246EF9" w:rsidRDefault="00246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6E45" w14:textId="77777777" w:rsidR="0094664F" w:rsidRPr="00ED71D8" w:rsidRDefault="0094664F">
    <w:pPr>
      <w:pStyle w:val="Footer"/>
      <w:tabs>
        <w:tab w:val="clear" w:pos="8930"/>
        <w:tab w:val="right" w:pos="8931"/>
      </w:tabs>
      <w:ind w:right="96"/>
      <w:jc w:val="center"/>
      <w:rPr>
        <w:rFonts w:ascii="Arial" w:hAnsi="Arial" w:cs="Arial"/>
      </w:rPr>
    </w:pPr>
    <w:r w:rsidRPr="00ED71D8">
      <w:rPr>
        <w:rFonts w:ascii="Arial" w:hAnsi="Arial" w:cs="Arial"/>
      </w:rPr>
      <w:fldChar w:fldCharType="begin"/>
    </w:r>
    <w:r w:rsidRPr="00ED71D8">
      <w:rPr>
        <w:rFonts w:ascii="Arial" w:hAnsi="Arial" w:cs="Arial"/>
      </w:rPr>
      <w:instrText xml:space="preserve"> EQ </w:instrText>
    </w:r>
    <w:r w:rsidRPr="00ED71D8">
      <w:rPr>
        <w:rFonts w:ascii="Arial" w:hAnsi="Arial" w:cs="Arial"/>
      </w:rPr>
      <w:fldChar w:fldCharType="end"/>
    </w:r>
    <w:r w:rsidRPr="00ED71D8">
      <w:rPr>
        <w:rStyle w:val="PageNumber"/>
        <w:rFonts w:ascii="Arial" w:hAnsi="Arial" w:cs="Arial"/>
      </w:rPr>
      <w:fldChar w:fldCharType="begin"/>
    </w:r>
    <w:r w:rsidRPr="00ED71D8">
      <w:rPr>
        <w:rStyle w:val="PageNumber"/>
        <w:rFonts w:ascii="Arial" w:hAnsi="Arial" w:cs="Arial"/>
      </w:rPr>
      <w:instrText xml:space="preserve">PAGE  </w:instrText>
    </w:r>
    <w:r w:rsidRPr="00ED71D8">
      <w:rPr>
        <w:rStyle w:val="PageNumber"/>
        <w:rFonts w:ascii="Arial" w:hAnsi="Arial" w:cs="Arial"/>
      </w:rPr>
      <w:fldChar w:fldCharType="separate"/>
    </w:r>
    <w:r w:rsidR="00D91F26">
      <w:rPr>
        <w:rStyle w:val="PageNumber"/>
        <w:rFonts w:ascii="Arial" w:hAnsi="Arial" w:cs="Arial"/>
        <w:noProof/>
      </w:rPr>
      <w:t>52</w:t>
    </w:r>
    <w:r w:rsidRPr="00ED71D8">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6700" w14:textId="77777777" w:rsidR="0094664F" w:rsidRPr="00ED71D8" w:rsidRDefault="0094664F">
    <w:pPr>
      <w:pStyle w:val="Footer"/>
      <w:tabs>
        <w:tab w:val="clear" w:pos="8930"/>
        <w:tab w:val="right" w:pos="8931"/>
      </w:tabs>
      <w:ind w:right="96"/>
      <w:jc w:val="center"/>
      <w:rPr>
        <w:rFonts w:ascii="Arial" w:hAnsi="Arial" w:cs="Arial"/>
      </w:rPr>
    </w:pPr>
    <w:r w:rsidRPr="00ED71D8">
      <w:rPr>
        <w:rFonts w:ascii="Arial" w:hAnsi="Arial" w:cs="Arial"/>
      </w:rPr>
      <w:fldChar w:fldCharType="begin"/>
    </w:r>
    <w:r w:rsidRPr="00ED71D8">
      <w:rPr>
        <w:rFonts w:ascii="Arial" w:hAnsi="Arial" w:cs="Arial"/>
      </w:rPr>
      <w:instrText xml:space="preserve"> EQ </w:instrText>
    </w:r>
    <w:r w:rsidRPr="00ED71D8">
      <w:rPr>
        <w:rFonts w:ascii="Arial" w:hAnsi="Arial" w:cs="Arial"/>
      </w:rPr>
      <w:fldChar w:fldCharType="end"/>
    </w:r>
    <w:r w:rsidRPr="00ED71D8">
      <w:rPr>
        <w:rStyle w:val="PageNumber"/>
        <w:rFonts w:ascii="Arial" w:hAnsi="Arial" w:cs="Arial"/>
      </w:rPr>
      <w:fldChar w:fldCharType="begin"/>
    </w:r>
    <w:r w:rsidRPr="00ED71D8">
      <w:rPr>
        <w:rStyle w:val="PageNumber"/>
        <w:rFonts w:ascii="Arial" w:hAnsi="Arial" w:cs="Arial"/>
      </w:rPr>
      <w:instrText xml:space="preserve">PAGE  </w:instrText>
    </w:r>
    <w:r w:rsidRPr="00ED71D8">
      <w:rPr>
        <w:rStyle w:val="PageNumber"/>
        <w:rFonts w:ascii="Arial" w:hAnsi="Arial" w:cs="Arial"/>
      </w:rPr>
      <w:fldChar w:fldCharType="separate"/>
    </w:r>
    <w:r>
      <w:rPr>
        <w:rStyle w:val="PageNumber"/>
        <w:rFonts w:ascii="Arial" w:hAnsi="Arial" w:cs="Arial"/>
        <w:noProof/>
      </w:rPr>
      <w:t>1</w:t>
    </w:r>
    <w:r w:rsidRPr="00ED71D8">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F671F" w14:textId="77777777" w:rsidR="00246EF9" w:rsidRDefault="00246EF9">
      <w:r>
        <w:separator/>
      </w:r>
    </w:p>
  </w:footnote>
  <w:footnote w:type="continuationSeparator" w:id="0">
    <w:p w14:paraId="4738FB55" w14:textId="77777777" w:rsidR="00246EF9" w:rsidRDefault="00246E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4EE83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96ED44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A6C8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16E8F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2E64C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C0EC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36F6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1A20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4EA01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FBA46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0E7A98"/>
    <w:multiLevelType w:val="hybridMultilevel"/>
    <w:tmpl w:val="D9BCBD1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8E7F15"/>
    <w:multiLevelType w:val="hybridMultilevel"/>
    <w:tmpl w:val="22628772"/>
    <w:lvl w:ilvl="0" w:tplc="EEC6D0B8">
      <w:start w:val="1"/>
      <w:numFmt w:val="bullet"/>
      <w:lvlText w:val=""/>
      <w:lvlJc w:val="left"/>
      <w:pPr>
        <w:tabs>
          <w:tab w:val="num" w:pos="284"/>
        </w:tabs>
        <w:ind w:left="284" w:hanging="171"/>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275E50"/>
    <w:multiLevelType w:val="multilevel"/>
    <w:tmpl w:val="F23451A2"/>
    <w:lvl w:ilvl="0">
      <w:start w:val="4"/>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FF73897"/>
    <w:multiLevelType w:val="hybridMultilevel"/>
    <w:tmpl w:val="80C8162A"/>
    <w:lvl w:ilvl="0" w:tplc="24202E0E">
      <w:start w:val="1"/>
      <w:numFmt w:val="bullet"/>
      <w:pStyle w:val="Bullet"/>
      <w:lvlText w:val=""/>
      <w:lvlJc w:val="left"/>
      <w:pPr>
        <w:tabs>
          <w:tab w:val="num" w:pos="567"/>
        </w:tabs>
        <w:ind w:left="567"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247A97"/>
    <w:multiLevelType w:val="hybridMultilevel"/>
    <w:tmpl w:val="95204F9A"/>
    <w:lvl w:ilvl="0" w:tplc="EEC6D0B8">
      <w:start w:val="1"/>
      <w:numFmt w:val="bullet"/>
      <w:lvlText w:val=""/>
      <w:lvlJc w:val="left"/>
      <w:pPr>
        <w:tabs>
          <w:tab w:val="num" w:pos="284"/>
        </w:tabs>
        <w:ind w:left="284" w:hanging="171"/>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B60C8A"/>
    <w:multiLevelType w:val="multilevel"/>
    <w:tmpl w:val="56A43ABC"/>
    <w:lvl w:ilvl="0">
      <w:start w:val="1"/>
      <w:numFmt w:val="bullet"/>
      <w:lvlText w:val=""/>
      <w:lvlJc w:val="left"/>
      <w:pPr>
        <w:tabs>
          <w:tab w:val="num" w:pos="455"/>
        </w:tabs>
        <w:ind w:left="455" w:hanging="171"/>
      </w:pPr>
      <w:rPr>
        <w:rFonts w:ascii="Symbol" w:hAnsi="Symbol" w:hint="default"/>
      </w:rPr>
    </w:lvl>
    <w:lvl w:ilvl="1">
      <w:start w:val="1"/>
      <w:numFmt w:val="bullet"/>
      <w:lvlText w:val="o"/>
      <w:lvlJc w:val="left"/>
      <w:pPr>
        <w:tabs>
          <w:tab w:val="num" w:pos="1611"/>
        </w:tabs>
        <w:ind w:left="1611" w:hanging="360"/>
      </w:pPr>
      <w:rPr>
        <w:rFonts w:ascii="Courier New" w:hAnsi="Courier New" w:cs="Courier New" w:hint="default"/>
      </w:rPr>
    </w:lvl>
    <w:lvl w:ilvl="2">
      <w:start w:val="1"/>
      <w:numFmt w:val="bullet"/>
      <w:lvlText w:val=""/>
      <w:lvlJc w:val="left"/>
      <w:pPr>
        <w:tabs>
          <w:tab w:val="num" w:pos="2331"/>
        </w:tabs>
        <w:ind w:left="2331" w:hanging="360"/>
      </w:pPr>
      <w:rPr>
        <w:rFonts w:ascii="Wingdings" w:hAnsi="Wingdings" w:hint="default"/>
      </w:rPr>
    </w:lvl>
    <w:lvl w:ilvl="3">
      <w:start w:val="1"/>
      <w:numFmt w:val="bullet"/>
      <w:lvlText w:val=""/>
      <w:lvlJc w:val="left"/>
      <w:pPr>
        <w:tabs>
          <w:tab w:val="num" w:pos="3051"/>
        </w:tabs>
        <w:ind w:left="3051" w:hanging="360"/>
      </w:pPr>
      <w:rPr>
        <w:rFonts w:ascii="Symbol" w:hAnsi="Symbol" w:hint="default"/>
      </w:rPr>
    </w:lvl>
    <w:lvl w:ilvl="4">
      <w:start w:val="1"/>
      <w:numFmt w:val="bullet"/>
      <w:lvlText w:val="o"/>
      <w:lvlJc w:val="left"/>
      <w:pPr>
        <w:tabs>
          <w:tab w:val="num" w:pos="3771"/>
        </w:tabs>
        <w:ind w:left="3771" w:hanging="360"/>
      </w:pPr>
      <w:rPr>
        <w:rFonts w:ascii="Courier New" w:hAnsi="Courier New" w:cs="Courier New" w:hint="default"/>
      </w:rPr>
    </w:lvl>
    <w:lvl w:ilvl="5">
      <w:start w:val="1"/>
      <w:numFmt w:val="bullet"/>
      <w:lvlText w:val=""/>
      <w:lvlJc w:val="left"/>
      <w:pPr>
        <w:tabs>
          <w:tab w:val="num" w:pos="4491"/>
        </w:tabs>
        <w:ind w:left="4491" w:hanging="360"/>
      </w:pPr>
      <w:rPr>
        <w:rFonts w:ascii="Wingdings" w:hAnsi="Wingdings" w:hint="default"/>
      </w:rPr>
    </w:lvl>
    <w:lvl w:ilvl="6">
      <w:start w:val="1"/>
      <w:numFmt w:val="bullet"/>
      <w:lvlText w:val=""/>
      <w:lvlJc w:val="left"/>
      <w:pPr>
        <w:tabs>
          <w:tab w:val="num" w:pos="5211"/>
        </w:tabs>
        <w:ind w:left="5211" w:hanging="360"/>
      </w:pPr>
      <w:rPr>
        <w:rFonts w:ascii="Symbol" w:hAnsi="Symbol" w:hint="default"/>
      </w:rPr>
    </w:lvl>
    <w:lvl w:ilvl="7">
      <w:start w:val="1"/>
      <w:numFmt w:val="bullet"/>
      <w:lvlText w:val="o"/>
      <w:lvlJc w:val="left"/>
      <w:pPr>
        <w:tabs>
          <w:tab w:val="num" w:pos="5931"/>
        </w:tabs>
        <w:ind w:left="5931" w:hanging="360"/>
      </w:pPr>
      <w:rPr>
        <w:rFonts w:ascii="Courier New" w:hAnsi="Courier New" w:cs="Courier New" w:hint="default"/>
      </w:rPr>
    </w:lvl>
    <w:lvl w:ilvl="8">
      <w:start w:val="1"/>
      <w:numFmt w:val="bullet"/>
      <w:lvlText w:val=""/>
      <w:lvlJc w:val="left"/>
      <w:pPr>
        <w:tabs>
          <w:tab w:val="num" w:pos="6651"/>
        </w:tabs>
        <w:ind w:left="6651" w:hanging="360"/>
      </w:pPr>
      <w:rPr>
        <w:rFonts w:ascii="Wingdings" w:hAnsi="Wingdings" w:hint="default"/>
      </w:rPr>
    </w:lvl>
  </w:abstractNum>
  <w:abstractNum w:abstractNumId="18" w15:restartNumberingAfterBreak="0">
    <w:nsid w:val="22084EBD"/>
    <w:multiLevelType w:val="hybridMultilevel"/>
    <w:tmpl w:val="C35C3332"/>
    <w:lvl w:ilvl="0" w:tplc="0409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304EBF"/>
    <w:multiLevelType w:val="hybridMultilevel"/>
    <w:tmpl w:val="67A47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F86A7D"/>
    <w:multiLevelType w:val="hybridMultilevel"/>
    <w:tmpl w:val="F7D64D84"/>
    <w:lvl w:ilvl="0" w:tplc="EEC6D0B8">
      <w:start w:val="1"/>
      <w:numFmt w:val="bullet"/>
      <w:lvlText w:val=""/>
      <w:lvlJc w:val="left"/>
      <w:pPr>
        <w:tabs>
          <w:tab w:val="num" w:pos="284"/>
        </w:tabs>
        <w:ind w:left="284" w:hanging="171"/>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B63ED0"/>
    <w:multiLevelType w:val="multilevel"/>
    <w:tmpl w:val="56A43ABC"/>
    <w:lvl w:ilvl="0">
      <w:start w:val="1"/>
      <w:numFmt w:val="bullet"/>
      <w:lvlText w:val=""/>
      <w:lvlJc w:val="left"/>
      <w:pPr>
        <w:tabs>
          <w:tab w:val="num" w:pos="284"/>
        </w:tabs>
        <w:ind w:left="284" w:hanging="171"/>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423868"/>
    <w:multiLevelType w:val="multilevel"/>
    <w:tmpl w:val="75D02582"/>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45BC7A34"/>
    <w:multiLevelType w:val="hybridMultilevel"/>
    <w:tmpl w:val="CDE420A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E1476A"/>
    <w:multiLevelType w:val="multilevel"/>
    <w:tmpl w:val="022C9A62"/>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A342AD7"/>
    <w:multiLevelType w:val="multilevel"/>
    <w:tmpl w:val="5A6AF1B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C2F0A88"/>
    <w:multiLevelType w:val="multilevel"/>
    <w:tmpl w:val="6D4C5F24"/>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EC37C6A"/>
    <w:multiLevelType w:val="hybridMultilevel"/>
    <w:tmpl w:val="DF42A3CA"/>
    <w:lvl w:ilvl="0" w:tplc="2F0ADFD8">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FD3CA8"/>
    <w:multiLevelType w:val="hybridMultilevel"/>
    <w:tmpl w:val="7A6A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B12485"/>
    <w:multiLevelType w:val="multilevel"/>
    <w:tmpl w:val="6038C83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691422641">
    <w:abstractNumId w:val="10"/>
    <w:lvlOverride w:ilvl="0">
      <w:lvl w:ilvl="0">
        <w:start w:val="1"/>
        <w:numFmt w:val="bullet"/>
        <w:lvlText w:val="-"/>
        <w:legacy w:legacy="1" w:legacySpace="0" w:legacyIndent="360"/>
        <w:lvlJc w:val="left"/>
        <w:pPr>
          <w:ind w:left="360" w:hanging="360"/>
        </w:pPr>
      </w:lvl>
    </w:lvlOverride>
  </w:num>
  <w:num w:numId="2" w16cid:durableId="626277794">
    <w:abstractNumId w:val="25"/>
  </w:num>
  <w:num w:numId="3" w16cid:durableId="757023578">
    <w:abstractNumId w:val="15"/>
  </w:num>
  <w:num w:numId="4" w16cid:durableId="423302820">
    <w:abstractNumId w:val="22"/>
  </w:num>
  <w:num w:numId="5" w16cid:durableId="431513568">
    <w:abstractNumId w:val="26"/>
  </w:num>
  <w:num w:numId="6" w16cid:durableId="1112825587">
    <w:abstractNumId w:val="24"/>
  </w:num>
  <w:num w:numId="7" w16cid:durableId="2004359103">
    <w:abstractNumId w:val="16"/>
  </w:num>
  <w:num w:numId="8" w16cid:durableId="1312324194">
    <w:abstractNumId w:val="12"/>
  </w:num>
  <w:num w:numId="9" w16cid:durableId="218638463">
    <w:abstractNumId w:val="20"/>
  </w:num>
  <w:num w:numId="10" w16cid:durableId="908271762">
    <w:abstractNumId w:val="29"/>
  </w:num>
  <w:num w:numId="11" w16cid:durableId="164511603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161844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1747829">
    <w:abstractNumId w:val="19"/>
  </w:num>
  <w:num w:numId="14" w16cid:durableId="1022517019">
    <w:abstractNumId w:val="27"/>
  </w:num>
  <w:num w:numId="15" w16cid:durableId="377553465">
    <w:abstractNumId w:val="11"/>
  </w:num>
  <w:num w:numId="16" w16cid:durableId="772167337">
    <w:abstractNumId w:val="23"/>
  </w:num>
  <w:num w:numId="17" w16cid:durableId="2031180970">
    <w:abstractNumId w:val="17"/>
  </w:num>
  <w:num w:numId="18" w16cid:durableId="1412118211">
    <w:abstractNumId w:val="21"/>
  </w:num>
  <w:num w:numId="19" w16cid:durableId="938878549">
    <w:abstractNumId w:val="18"/>
  </w:num>
  <w:num w:numId="20" w16cid:durableId="954406940">
    <w:abstractNumId w:val="9"/>
  </w:num>
  <w:num w:numId="21" w16cid:durableId="734278925">
    <w:abstractNumId w:val="7"/>
  </w:num>
  <w:num w:numId="22" w16cid:durableId="1796479473">
    <w:abstractNumId w:val="6"/>
  </w:num>
  <w:num w:numId="23" w16cid:durableId="658122273">
    <w:abstractNumId w:val="5"/>
  </w:num>
  <w:num w:numId="24" w16cid:durableId="1585846001">
    <w:abstractNumId w:val="4"/>
  </w:num>
  <w:num w:numId="25" w16cid:durableId="1293898957">
    <w:abstractNumId w:val="8"/>
  </w:num>
  <w:num w:numId="26" w16cid:durableId="1859388746">
    <w:abstractNumId w:val="3"/>
  </w:num>
  <w:num w:numId="27" w16cid:durableId="2146123009">
    <w:abstractNumId w:val="2"/>
  </w:num>
  <w:num w:numId="28" w16cid:durableId="1342053384">
    <w:abstractNumId w:val="1"/>
  </w:num>
  <w:num w:numId="29" w16cid:durableId="933898662">
    <w:abstractNumId w:val="0"/>
  </w:num>
  <w:num w:numId="30" w16cid:durableId="2071808188">
    <w:abstractNumId w:val="31"/>
  </w:num>
  <w:num w:numId="31" w16cid:durableId="19555535">
    <w:abstractNumId w:val="30"/>
  </w:num>
  <w:num w:numId="32" w16cid:durableId="627393397">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rawingGridVerticalSpacing w:val="233"/>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1MzU0tbQwszQyMDFU0lEKTi0uzszPAykwqgUALcZ+WCwAAAA="/>
    <w:docVar w:name="Registered" w:val="-1"/>
    <w:docVar w:name="Version" w:val="0"/>
  </w:docVars>
  <w:rsids>
    <w:rsidRoot w:val="00CD5977"/>
    <w:rsid w:val="00001E89"/>
    <w:rsid w:val="00002DD9"/>
    <w:rsid w:val="000034BC"/>
    <w:rsid w:val="00003F7E"/>
    <w:rsid w:val="000055B1"/>
    <w:rsid w:val="000076F3"/>
    <w:rsid w:val="0001065D"/>
    <w:rsid w:val="00012029"/>
    <w:rsid w:val="0001209C"/>
    <w:rsid w:val="00012CFE"/>
    <w:rsid w:val="00014A8A"/>
    <w:rsid w:val="00014D13"/>
    <w:rsid w:val="00015951"/>
    <w:rsid w:val="00021772"/>
    <w:rsid w:val="000219FF"/>
    <w:rsid w:val="0002299C"/>
    <w:rsid w:val="00022C3E"/>
    <w:rsid w:val="0002347D"/>
    <w:rsid w:val="000242CD"/>
    <w:rsid w:val="0002669B"/>
    <w:rsid w:val="00027653"/>
    <w:rsid w:val="00030355"/>
    <w:rsid w:val="00030825"/>
    <w:rsid w:val="00032C24"/>
    <w:rsid w:val="0003501D"/>
    <w:rsid w:val="000351CB"/>
    <w:rsid w:val="000357C6"/>
    <w:rsid w:val="0003658F"/>
    <w:rsid w:val="00037C28"/>
    <w:rsid w:val="0004075F"/>
    <w:rsid w:val="0004192B"/>
    <w:rsid w:val="00042228"/>
    <w:rsid w:val="00042AC5"/>
    <w:rsid w:val="000431B2"/>
    <w:rsid w:val="00043B6F"/>
    <w:rsid w:val="000457FD"/>
    <w:rsid w:val="00045BC8"/>
    <w:rsid w:val="0004690D"/>
    <w:rsid w:val="000478FC"/>
    <w:rsid w:val="00047F1A"/>
    <w:rsid w:val="000506A1"/>
    <w:rsid w:val="00051598"/>
    <w:rsid w:val="0005169A"/>
    <w:rsid w:val="0005273A"/>
    <w:rsid w:val="00056246"/>
    <w:rsid w:val="0005745E"/>
    <w:rsid w:val="00060D40"/>
    <w:rsid w:val="0006347D"/>
    <w:rsid w:val="00063AD9"/>
    <w:rsid w:val="00064308"/>
    <w:rsid w:val="00065640"/>
    <w:rsid w:val="000676A0"/>
    <w:rsid w:val="000708DC"/>
    <w:rsid w:val="00070CE7"/>
    <w:rsid w:val="000710F8"/>
    <w:rsid w:val="00071504"/>
    <w:rsid w:val="000719EC"/>
    <w:rsid w:val="00071B16"/>
    <w:rsid w:val="00071CC2"/>
    <w:rsid w:val="00072E08"/>
    <w:rsid w:val="000731C0"/>
    <w:rsid w:val="000732D6"/>
    <w:rsid w:val="0007413A"/>
    <w:rsid w:val="00074D17"/>
    <w:rsid w:val="0007554F"/>
    <w:rsid w:val="00076ACC"/>
    <w:rsid w:val="00080631"/>
    <w:rsid w:val="00081645"/>
    <w:rsid w:val="00081E51"/>
    <w:rsid w:val="0008377B"/>
    <w:rsid w:val="00084235"/>
    <w:rsid w:val="00084FCC"/>
    <w:rsid w:val="000858C9"/>
    <w:rsid w:val="00086C61"/>
    <w:rsid w:val="00087D1C"/>
    <w:rsid w:val="00090A95"/>
    <w:rsid w:val="000921E2"/>
    <w:rsid w:val="00093067"/>
    <w:rsid w:val="000936E0"/>
    <w:rsid w:val="00096CC8"/>
    <w:rsid w:val="00096F85"/>
    <w:rsid w:val="000A1019"/>
    <w:rsid w:val="000A27D6"/>
    <w:rsid w:val="000A37E2"/>
    <w:rsid w:val="000A3E91"/>
    <w:rsid w:val="000A43F8"/>
    <w:rsid w:val="000A45A3"/>
    <w:rsid w:val="000A51FC"/>
    <w:rsid w:val="000B055E"/>
    <w:rsid w:val="000B34E1"/>
    <w:rsid w:val="000B3E70"/>
    <w:rsid w:val="000B54EB"/>
    <w:rsid w:val="000B5977"/>
    <w:rsid w:val="000B5F87"/>
    <w:rsid w:val="000B7D19"/>
    <w:rsid w:val="000C0BFC"/>
    <w:rsid w:val="000C5A26"/>
    <w:rsid w:val="000C6E69"/>
    <w:rsid w:val="000D0B37"/>
    <w:rsid w:val="000D2FC0"/>
    <w:rsid w:val="000D344D"/>
    <w:rsid w:val="000D5894"/>
    <w:rsid w:val="000D5EDC"/>
    <w:rsid w:val="000D72B7"/>
    <w:rsid w:val="000D732A"/>
    <w:rsid w:val="000E007E"/>
    <w:rsid w:val="000E0744"/>
    <w:rsid w:val="000E2A8F"/>
    <w:rsid w:val="000E4B13"/>
    <w:rsid w:val="000E7ADC"/>
    <w:rsid w:val="000E7C66"/>
    <w:rsid w:val="000F0054"/>
    <w:rsid w:val="000F0C58"/>
    <w:rsid w:val="000F116E"/>
    <w:rsid w:val="000F282B"/>
    <w:rsid w:val="000F2A52"/>
    <w:rsid w:val="000F44D9"/>
    <w:rsid w:val="000F5D21"/>
    <w:rsid w:val="00100B9A"/>
    <w:rsid w:val="00101476"/>
    <w:rsid w:val="001026C4"/>
    <w:rsid w:val="001039E8"/>
    <w:rsid w:val="00103A40"/>
    <w:rsid w:val="00103E24"/>
    <w:rsid w:val="00104B4C"/>
    <w:rsid w:val="001057C5"/>
    <w:rsid w:val="00105E9A"/>
    <w:rsid w:val="00105F30"/>
    <w:rsid w:val="0011017C"/>
    <w:rsid w:val="0011135F"/>
    <w:rsid w:val="00111C44"/>
    <w:rsid w:val="00112683"/>
    <w:rsid w:val="001141EF"/>
    <w:rsid w:val="001157EA"/>
    <w:rsid w:val="00115A7A"/>
    <w:rsid w:val="00116D44"/>
    <w:rsid w:val="001173F5"/>
    <w:rsid w:val="00117768"/>
    <w:rsid w:val="00121CC4"/>
    <w:rsid w:val="00122725"/>
    <w:rsid w:val="001237AA"/>
    <w:rsid w:val="00123DC1"/>
    <w:rsid w:val="001242FF"/>
    <w:rsid w:val="0012528E"/>
    <w:rsid w:val="001260ED"/>
    <w:rsid w:val="00127ED3"/>
    <w:rsid w:val="00131A9F"/>
    <w:rsid w:val="0013219C"/>
    <w:rsid w:val="00132893"/>
    <w:rsid w:val="00133522"/>
    <w:rsid w:val="00133AC6"/>
    <w:rsid w:val="001340CD"/>
    <w:rsid w:val="0013437A"/>
    <w:rsid w:val="001343A1"/>
    <w:rsid w:val="0013476F"/>
    <w:rsid w:val="001349E7"/>
    <w:rsid w:val="00134BD6"/>
    <w:rsid w:val="00135A3F"/>
    <w:rsid w:val="001360DB"/>
    <w:rsid w:val="00136382"/>
    <w:rsid w:val="0013779F"/>
    <w:rsid w:val="00137D7B"/>
    <w:rsid w:val="0014075F"/>
    <w:rsid w:val="00141B61"/>
    <w:rsid w:val="00143621"/>
    <w:rsid w:val="00144845"/>
    <w:rsid w:val="00145F31"/>
    <w:rsid w:val="00146353"/>
    <w:rsid w:val="00146A81"/>
    <w:rsid w:val="001477E4"/>
    <w:rsid w:val="001502DE"/>
    <w:rsid w:val="0015043E"/>
    <w:rsid w:val="00150812"/>
    <w:rsid w:val="001512FF"/>
    <w:rsid w:val="00152B65"/>
    <w:rsid w:val="00152C90"/>
    <w:rsid w:val="00156B5B"/>
    <w:rsid w:val="001576BD"/>
    <w:rsid w:val="001576D2"/>
    <w:rsid w:val="001605B8"/>
    <w:rsid w:val="00160DCF"/>
    <w:rsid w:val="00160FCE"/>
    <w:rsid w:val="00161CDC"/>
    <w:rsid w:val="00162D35"/>
    <w:rsid w:val="00163BAE"/>
    <w:rsid w:val="00165487"/>
    <w:rsid w:val="0016578D"/>
    <w:rsid w:val="00166B3C"/>
    <w:rsid w:val="00166B78"/>
    <w:rsid w:val="0016751E"/>
    <w:rsid w:val="00171D36"/>
    <w:rsid w:val="001758DA"/>
    <w:rsid w:val="00175981"/>
    <w:rsid w:val="001762DB"/>
    <w:rsid w:val="001813E2"/>
    <w:rsid w:val="00181A83"/>
    <w:rsid w:val="00181BA3"/>
    <w:rsid w:val="00181BCD"/>
    <w:rsid w:val="00182717"/>
    <w:rsid w:val="00183121"/>
    <w:rsid w:val="0018439A"/>
    <w:rsid w:val="0018631E"/>
    <w:rsid w:val="00191553"/>
    <w:rsid w:val="00191A6C"/>
    <w:rsid w:val="001939DF"/>
    <w:rsid w:val="00194F34"/>
    <w:rsid w:val="00196A1B"/>
    <w:rsid w:val="001974BE"/>
    <w:rsid w:val="001A0209"/>
    <w:rsid w:val="001A098C"/>
    <w:rsid w:val="001A1338"/>
    <w:rsid w:val="001A183E"/>
    <w:rsid w:val="001A207E"/>
    <w:rsid w:val="001A2328"/>
    <w:rsid w:val="001A259D"/>
    <w:rsid w:val="001A334C"/>
    <w:rsid w:val="001A446F"/>
    <w:rsid w:val="001B0269"/>
    <w:rsid w:val="001B0530"/>
    <w:rsid w:val="001B07BA"/>
    <w:rsid w:val="001B09A9"/>
    <w:rsid w:val="001B15CC"/>
    <w:rsid w:val="001B2F38"/>
    <w:rsid w:val="001B3785"/>
    <w:rsid w:val="001B3DA7"/>
    <w:rsid w:val="001B40BE"/>
    <w:rsid w:val="001B4240"/>
    <w:rsid w:val="001B501D"/>
    <w:rsid w:val="001B6130"/>
    <w:rsid w:val="001B7830"/>
    <w:rsid w:val="001C04B9"/>
    <w:rsid w:val="001C1296"/>
    <w:rsid w:val="001C15D0"/>
    <w:rsid w:val="001C188E"/>
    <w:rsid w:val="001C3B19"/>
    <w:rsid w:val="001C3DE6"/>
    <w:rsid w:val="001C534D"/>
    <w:rsid w:val="001C560F"/>
    <w:rsid w:val="001C6B9C"/>
    <w:rsid w:val="001C7244"/>
    <w:rsid w:val="001C7990"/>
    <w:rsid w:val="001D2C7E"/>
    <w:rsid w:val="001D6E08"/>
    <w:rsid w:val="001E0068"/>
    <w:rsid w:val="001E13C1"/>
    <w:rsid w:val="001E23C9"/>
    <w:rsid w:val="001E5186"/>
    <w:rsid w:val="001E553D"/>
    <w:rsid w:val="001E57E8"/>
    <w:rsid w:val="001E6540"/>
    <w:rsid w:val="001E7598"/>
    <w:rsid w:val="001E7A18"/>
    <w:rsid w:val="001E7B97"/>
    <w:rsid w:val="001F0437"/>
    <w:rsid w:val="001F0CA5"/>
    <w:rsid w:val="001F1290"/>
    <w:rsid w:val="001F16B6"/>
    <w:rsid w:val="001F1BBB"/>
    <w:rsid w:val="001F28F0"/>
    <w:rsid w:val="001F2A82"/>
    <w:rsid w:val="001F4C87"/>
    <w:rsid w:val="001F5343"/>
    <w:rsid w:val="001F7D83"/>
    <w:rsid w:val="001F7FFB"/>
    <w:rsid w:val="002002FF"/>
    <w:rsid w:val="00200D3B"/>
    <w:rsid w:val="002025F8"/>
    <w:rsid w:val="002045A8"/>
    <w:rsid w:val="0020461F"/>
    <w:rsid w:val="00205670"/>
    <w:rsid w:val="0020582F"/>
    <w:rsid w:val="00205E17"/>
    <w:rsid w:val="00205FC7"/>
    <w:rsid w:val="00206116"/>
    <w:rsid w:val="00207AE6"/>
    <w:rsid w:val="00210794"/>
    <w:rsid w:val="00212A31"/>
    <w:rsid w:val="0021574E"/>
    <w:rsid w:val="00217BC3"/>
    <w:rsid w:val="00221044"/>
    <w:rsid w:val="00224398"/>
    <w:rsid w:val="00224F2C"/>
    <w:rsid w:val="00226CC4"/>
    <w:rsid w:val="0023384F"/>
    <w:rsid w:val="0023671C"/>
    <w:rsid w:val="00236AF3"/>
    <w:rsid w:val="0023710F"/>
    <w:rsid w:val="00237948"/>
    <w:rsid w:val="00241058"/>
    <w:rsid w:val="00243564"/>
    <w:rsid w:val="00243C20"/>
    <w:rsid w:val="002447B0"/>
    <w:rsid w:val="002449A6"/>
    <w:rsid w:val="00244CB9"/>
    <w:rsid w:val="002466AB"/>
    <w:rsid w:val="002469E1"/>
    <w:rsid w:val="00246EF9"/>
    <w:rsid w:val="00250781"/>
    <w:rsid w:val="00250F95"/>
    <w:rsid w:val="0025134E"/>
    <w:rsid w:val="00252053"/>
    <w:rsid w:val="00253B5B"/>
    <w:rsid w:val="002567D9"/>
    <w:rsid w:val="00256B4A"/>
    <w:rsid w:val="00256FDA"/>
    <w:rsid w:val="002616AB"/>
    <w:rsid w:val="00262242"/>
    <w:rsid w:val="0026330A"/>
    <w:rsid w:val="002636EE"/>
    <w:rsid w:val="00263CEC"/>
    <w:rsid w:val="0026449C"/>
    <w:rsid w:val="00264A52"/>
    <w:rsid w:val="00266343"/>
    <w:rsid w:val="0026664E"/>
    <w:rsid w:val="00270C8B"/>
    <w:rsid w:val="00270D68"/>
    <w:rsid w:val="00272409"/>
    <w:rsid w:val="0027286A"/>
    <w:rsid w:val="00272B51"/>
    <w:rsid w:val="0027342E"/>
    <w:rsid w:val="002753F9"/>
    <w:rsid w:val="00276727"/>
    <w:rsid w:val="00277DF4"/>
    <w:rsid w:val="00280C12"/>
    <w:rsid w:val="00281029"/>
    <w:rsid w:val="00281528"/>
    <w:rsid w:val="00281A94"/>
    <w:rsid w:val="00281BCE"/>
    <w:rsid w:val="002826FF"/>
    <w:rsid w:val="00284173"/>
    <w:rsid w:val="002864BB"/>
    <w:rsid w:val="00287705"/>
    <w:rsid w:val="00287DAA"/>
    <w:rsid w:val="00290986"/>
    <w:rsid w:val="002919D7"/>
    <w:rsid w:val="00292AA3"/>
    <w:rsid w:val="0029355C"/>
    <w:rsid w:val="00293A2C"/>
    <w:rsid w:val="00294B3A"/>
    <w:rsid w:val="00295315"/>
    <w:rsid w:val="002957ED"/>
    <w:rsid w:val="00296D50"/>
    <w:rsid w:val="00297878"/>
    <w:rsid w:val="00297D2E"/>
    <w:rsid w:val="002A1DE2"/>
    <w:rsid w:val="002A2295"/>
    <w:rsid w:val="002A2B93"/>
    <w:rsid w:val="002A2DB7"/>
    <w:rsid w:val="002A733D"/>
    <w:rsid w:val="002B2481"/>
    <w:rsid w:val="002B362B"/>
    <w:rsid w:val="002B39B9"/>
    <w:rsid w:val="002B43FA"/>
    <w:rsid w:val="002B471F"/>
    <w:rsid w:val="002B51AD"/>
    <w:rsid w:val="002C05FA"/>
    <w:rsid w:val="002C0BC2"/>
    <w:rsid w:val="002C10C8"/>
    <w:rsid w:val="002C2C86"/>
    <w:rsid w:val="002C2F7A"/>
    <w:rsid w:val="002C34B6"/>
    <w:rsid w:val="002C5879"/>
    <w:rsid w:val="002C6599"/>
    <w:rsid w:val="002C6C77"/>
    <w:rsid w:val="002C72D6"/>
    <w:rsid w:val="002D0FC6"/>
    <w:rsid w:val="002D1E89"/>
    <w:rsid w:val="002D2BEE"/>
    <w:rsid w:val="002D3315"/>
    <w:rsid w:val="002D4667"/>
    <w:rsid w:val="002D4749"/>
    <w:rsid w:val="002D4DF9"/>
    <w:rsid w:val="002D5A75"/>
    <w:rsid w:val="002D5E2B"/>
    <w:rsid w:val="002D6C33"/>
    <w:rsid w:val="002E0325"/>
    <w:rsid w:val="002E0D9E"/>
    <w:rsid w:val="002E178C"/>
    <w:rsid w:val="002E255D"/>
    <w:rsid w:val="002E2EDA"/>
    <w:rsid w:val="002E3366"/>
    <w:rsid w:val="002E3E68"/>
    <w:rsid w:val="002E6997"/>
    <w:rsid w:val="002F06B1"/>
    <w:rsid w:val="002F0FC5"/>
    <w:rsid w:val="002F161B"/>
    <w:rsid w:val="002F204E"/>
    <w:rsid w:val="002F22B8"/>
    <w:rsid w:val="002F48CB"/>
    <w:rsid w:val="002F4F20"/>
    <w:rsid w:val="002F5E6D"/>
    <w:rsid w:val="002F678F"/>
    <w:rsid w:val="002F77C6"/>
    <w:rsid w:val="002F7939"/>
    <w:rsid w:val="0030000D"/>
    <w:rsid w:val="003009EE"/>
    <w:rsid w:val="0030320F"/>
    <w:rsid w:val="00303614"/>
    <w:rsid w:val="00303616"/>
    <w:rsid w:val="00303724"/>
    <w:rsid w:val="00303CE2"/>
    <w:rsid w:val="003048F0"/>
    <w:rsid w:val="00305D19"/>
    <w:rsid w:val="00306763"/>
    <w:rsid w:val="00306B02"/>
    <w:rsid w:val="0030721A"/>
    <w:rsid w:val="003075A5"/>
    <w:rsid w:val="00307B0A"/>
    <w:rsid w:val="003121CC"/>
    <w:rsid w:val="003140EC"/>
    <w:rsid w:val="00314CF0"/>
    <w:rsid w:val="00320237"/>
    <w:rsid w:val="00320ABD"/>
    <w:rsid w:val="003248D3"/>
    <w:rsid w:val="00326909"/>
    <w:rsid w:val="003274A3"/>
    <w:rsid w:val="003277A1"/>
    <w:rsid w:val="00327C47"/>
    <w:rsid w:val="00327E38"/>
    <w:rsid w:val="00331FEE"/>
    <w:rsid w:val="00334BB2"/>
    <w:rsid w:val="003359CC"/>
    <w:rsid w:val="003376BA"/>
    <w:rsid w:val="003405F5"/>
    <w:rsid w:val="00341214"/>
    <w:rsid w:val="0034127C"/>
    <w:rsid w:val="00342415"/>
    <w:rsid w:val="003452F2"/>
    <w:rsid w:val="00346105"/>
    <w:rsid w:val="00346440"/>
    <w:rsid w:val="00346502"/>
    <w:rsid w:val="003465A7"/>
    <w:rsid w:val="0034677C"/>
    <w:rsid w:val="00347ED2"/>
    <w:rsid w:val="003501C1"/>
    <w:rsid w:val="0035057D"/>
    <w:rsid w:val="0035178E"/>
    <w:rsid w:val="003532E8"/>
    <w:rsid w:val="00355ABB"/>
    <w:rsid w:val="00356FD1"/>
    <w:rsid w:val="003616DF"/>
    <w:rsid w:val="003626B9"/>
    <w:rsid w:val="003637CD"/>
    <w:rsid w:val="003641CF"/>
    <w:rsid w:val="00370F35"/>
    <w:rsid w:val="00371B6E"/>
    <w:rsid w:val="0037548F"/>
    <w:rsid w:val="003761BD"/>
    <w:rsid w:val="0037628D"/>
    <w:rsid w:val="003767B3"/>
    <w:rsid w:val="003803D3"/>
    <w:rsid w:val="00380721"/>
    <w:rsid w:val="00383FD1"/>
    <w:rsid w:val="00384229"/>
    <w:rsid w:val="00384C67"/>
    <w:rsid w:val="00386681"/>
    <w:rsid w:val="0038709D"/>
    <w:rsid w:val="0038724A"/>
    <w:rsid w:val="00391649"/>
    <w:rsid w:val="0039413D"/>
    <w:rsid w:val="00394958"/>
    <w:rsid w:val="00394991"/>
    <w:rsid w:val="003952D8"/>
    <w:rsid w:val="00396859"/>
    <w:rsid w:val="003970EF"/>
    <w:rsid w:val="00397B0F"/>
    <w:rsid w:val="003A081A"/>
    <w:rsid w:val="003A08A4"/>
    <w:rsid w:val="003A174C"/>
    <w:rsid w:val="003A28CB"/>
    <w:rsid w:val="003A4147"/>
    <w:rsid w:val="003B0B0A"/>
    <w:rsid w:val="003B2609"/>
    <w:rsid w:val="003B2A89"/>
    <w:rsid w:val="003B3B80"/>
    <w:rsid w:val="003B4485"/>
    <w:rsid w:val="003B49C2"/>
    <w:rsid w:val="003B68F9"/>
    <w:rsid w:val="003B73C5"/>
    <w:rsid w:val="003C074A"/>
    <w:rsid w:val="003C07BC"/>
    <w:rsid w:val="003C11C2"/>
    <w:rsid w:val="003C5C86"/>
    <w:rsid w:val="003D0CD3"/>
    <w:rsid w:val="003D22C4"/>
    <w:rsid w:val="003D3242"/>
    <w:rsid w:val="003D32FA"/>
    <w:rsid w:val="003D3A9F"/>
    <w:rsid w:val="003D42AB"/>
    <w:rsid w:val="003D4770"/>
    <w:rsid w:val="003D641F"/>
    <w:rsid w:val="003E0A64"/>
    <w:rsid w:val="003E10CE"/>
    <w:rsid w:val="003E2CAB"/>
    <w:rsid w:val="003E3A07"/>
    <w:rsid w:val="003E40D4"/>
    <w:rsid w:val="003E475D"/>
    <w:rsid w:val="003E55E7"/>
    <w:rsid w:val="003E61F8"/>
    <w:rsid w:val="003E6C5E"/>
    <w:rsid w:val="003F179B"/>
    <w:rsid w:val="003F23F8"/>
    <w:rsid w:val="003F28BE"/>
    <w:rsid w:val="003F336C"/>
    <w:rsid w:val="003F4113"/>
    <w:rsid w:val="003F47A3"/>
    <w:rsid w:val="003F6299"/>
    <w:rsid w:val="003F6737"/>
    <w:rsid w:val="003F7C63"/>
    <w:rsid w:val="00404BAE"/>
    <w:rsid w:val="004057B3"/>
    <w:rsid w:val="00406278"/>
    <w:rsid w:val="004066BA"/>
    <w:rsid w:val="00411ADF"/>
    <w:rsid w:val="00412C6A"/>
    <w:rsid w:val="00412E27"/>
    <w:rsid w:val="00413A44"/>
    <w:rsid w:val="0041616A"/>
    <w:rsid w:val="0041754F"/>
    <w:rsid w:val="004175A0"/>
    <w:rsid w:val="0041767D"/>
    <w:rsid w:val="004232D9"/>
    <w:rsid w:val="00424C67"/>
    <w:rsid w:val="0042598B"/>
    <w:rsid w:val="00425CCD"/>
    <w:rsid w:val="00426449"/>
    <w:rsid w:val="004266BE"/>
    <w:rsid w:val="004270D6"/>
    <w:rsid w:val="004300B2"/>
    <w:rsid w:val="004304D6"/>
    <w:rsid w:val="004320C0"/>
    <w:rsid w:val="0043245C"/>
    <w:rsid w:val="00433335"/>
    <w:rsid w:val="0043359A"/>
    <w:rsid w:val="00434FC9"/>
    <w:rsid w:val="004352B4"/>
    <w:rsid w:val="0043532F"/>
    <w:rsid w:val="004363BA"/>
    <w:rsid w:val="00437A64"/>
    <w:rsid w:val="00437ACA"/>
    <w:rsid w:val="0044023E"/>
    <w:rsid w:val="004407C5"/>
    <w:rsid w:val="00441A61"/>
    <w:rsid w:val="004423FA"/>
    <w:rsid w:val="00442B5B"/>
    <w:rsid w:val="00443821"/>
    <w:rsid w:val="00443E0C"/>
    <w:rsid w:val="0044497F"/>
    <w:rsid w:val="00446FFB"/>
    <w:rsid w:val="00447099"/>
    <w:rsid w:val="00450461"/>
    <w:rsid w:val="00450540"/>
    <w:rsid w:val="00452704"/>
    <w:rsid w:val="00453546"/>
    <w:rsid w:val="00455B52"/>
    <w:rsid w:val="004564E8"/>
    <w:rsid w:val="004568DD"/>
    <w:rsid w:val="004571A6"/>
    <w:rsid w:val="00460489"/>
    <w:rsid w:val="00462043"/>
    <w:rsid w:val="0046323E"/>
    <w:rsid w:val="00465F42"/>
    <w:rsid w:val="00466553"/>
    <w:rsid w:val="004676E4"/>
    <w:rsid w:val="0047146B"/>
    <w:rsid w:val="00471830"/>
    <w:rsid w:val="004731F2"/>
    <w:rsid w:val="00474029"/>
    <w:rsid w:val="004774C7"/>
    <w:rsid w:val="0048049C"/>
    <w:rsid w:val="0048257F"/>
    <w:rsid w:val="00482766"/>
    <w:rsid w:val="0048316C"/>
    <w:rsid w:val="00483991"/>
    <w:rsid w:val="00483E1F"/>
    <w:rsid w:val="00484944"/>
    <w:rsid w:val="00485B8A"/>
    <w:rsid w:val="00486D93"/>
    <w:rsid w:val="00490AA9"/>
    <w:rsid w:val="00491934"/>
    <w:rsid w:val="004928A6"/>
    <w:rsid w:val="004932E4"/>
    <w:rsid w:val="00493858"/>
    <w:rsid w:val="0049499F"/>
    <w:rsid w:val="004954C3"/>
    <w:rsid w:val="0049568F"/>
    <w:rsid w:val="00496D77"/>
    <w:rsid w:val="00497043"/>
    <w:rsid w:val="004976BE"/>
    <w:rsid w:val="0049785E"/>
    <w:rsid w:val="004A048B"/>
    <w:rsid w:val="004A04FE"/>
    <w:rsid w:val="004A2B47"/>
    <w:rsid w:val="004A2FF4"/>
    <w:rsid w:val="004A378F"/>
    <w:rsid w:val="004A436D"/>
    <w:rsid w:val="004A4A42"/>
    <w:rsid w:val="004A4E44"/>
    <w:rsid w:val="004A50DB"/>
    <w:rsid w:val="004A55C9"/>
    <w:rsid w:val="004A608E"/>
    <w:rsid w:val="004A7ECB"/>
    <w:rsid w:val="004B0E2E"/>
    <w:rsid w:val="004B1E13"/>
    <w:rsid w:val="004B34C3"/>
    <w:rsid w:val="004B69B3"/>
    <w:rsid w:val="004C0773"/>
    <w:rsid w:val="004C0971"/>
    <w:rsid w:val="004C0A77"/>
    <w:rsid w:val="004C178D"/>
    <w:rsid w:val="004C3214"/>
    <w:rsid w:val="004C3283"/>
    <w:rsid w:val="004C37C8"/>
    <w:rsid w:val="004C5317"/>
    <w:rsid w:val="004D1533"/>
    <w:rsid w:val="004D2DB4"/>
    <w:rsid w:val="004D36D2"/>
    <w:rsid w:val="004D4C63"/>
    <w:rsid w:val="004D63FF"/>
    <w:rsid w:val="004D7EC4"/>
    <w:rsid w:val="004E0A94"/>
    <w:rsid w:val="004E2100"/>
    <w:rsid w:val="004E351E"/>
    <w:rsid w:val="004E5DF3"/>
    <w:rsid w:val="004E6444"/>
    <w:rsid w:val="004E7C43"/>
    <w:rsid w:val="004F0BCA"/>
    <w:rsid w:val="004F1B4C"/>
    <w:rsid w:val="004F26A0"/>
    <w:rsid w:val="004F3161"/>
    <w:rsid w:val="004F31AC"/>
    <w:rsid w:val="004F38E3"/>
    <w:rsid w:val="004F3B7B"/>
    <w:rsid w:val="004F4C13"/>
    <w:rsid w:val="004F607C"/>
    <w:rsid w:val="004F67D4"/>
    <w:rsid w:val="004F7970"/>
    <w:rsid w:val="004F7F4F"/>
    <w:rsid w:val="005014D5"/>
    <w:rsid w:val="00501FD7"/>
    <w:rsid w:val="0050227E"/>
    <w:rsid w:val="005038E1"/>
    <w:rsid w:val="005046EF"/>
    <w:rsid w:val="00504A41"/>
    <w:rsid w:val="00504E05"/>
    <w:rsid w:val="00510B6D"/>
    <w:rsid w:val="00511AA1"/>
    <w:rsid w:val="00513583"/>
    <w:rsid w:val="00513B7F"/>
    <w:rsid w:val="00514805"/>
    <w:rsid w:val="0051612E"/>
    <w:rsid w:val="00516C9B"/>
    <w:rsid w:val="005174F7"/>
    <w:rsid w:val="00517764"/>
    <w:rsid w:val="00521791"/>
    <w:rsid w:val="00522208"/>
    <w:rsid w:val="00523C23"/>
    <w:rsid w:val="00523F60"/>
    <w:rsid w:val="005240DE"/>
    <w:rsid w:val="0052476F"/>
    <w:rsid w:val="00525BE9"/>
    <w:rsid w:val="00525D7B"/>
    <w:rsid w:val="0052707F"/>
    <w:rsid w:val="00527F93"/>
    <w:rsid w:val="0053059D"/>
    <w:rsid w:val="00530DE4"/>
    <w:rsid w:val="00534005"/>
    <w:rsid w:val="00534689"/>
    <w:rsid w:val="00534A6C"/>
    <w:rsid w:val="00535139"/>
    <w:rsid w:val="005410A1"/>
    <w:rsid w:val="0054268A"/>
    <w:rsid w:val="00542FDA"/>
    <w:rsid w:val="005449F7"/>
    <w:rsid w:val="00545C9E"/>
    <w:rsid w:val="005475C7"/>
    <w:rsid w:val="00551D82"/>
    <w:rsid w:val="00552AE7"/>
    <w:rsid w:val="00552EA8"/>
    <w:rsid w:val="00552F47"/>
    <w:rsid w:val="00554678"/>
    <w:rsid w:val="00554B98"/>
    <w:rsid w:val="00554F66"/>
    <w:rsid w:val="00555868"/>
    <w:rsid w:val="00556E98"/>
    <w:rsid w:val="00556F0C"/>
    <w:rsid w:val="005579B5"/>
    <w:rsid w:val="00561210"/>
    <w:rsid w:val="005643DA"/>
    <w:rsid w:val="00565DBD"/>
    <w:rsid w:val="0056675D"/>
    <w:rsid w:val="00566C58"/>
    <w:rsid w:val="005700EB"/>
    <w:rsid w:val="005701F7"/>
    <w:rsid w:val="00570D73"/>
    <w:rsid w:val="00572FAB"/>
    <w:rsid w:val="005735B4"/>
    <w:rsid w:val="0057409B"/>
    <w:rsid w:val="00576D26"/>
    <w:rsid w:val="00582260"/>
    <w:rsid w:val="00582403"/>
    <w:rsid w:val="00582C58"/>
    <w:rsid w:val="00583F49"/>
    <w:rsid w:val="00585273"/>
    <w:rsid w:val="00585FE1"/>
    <w:rsid w:val="00591568"/>
    <w:rsid w:val="005924A3"/>
    <w:rsid w:val="00595BFE"/>
    <w:rsid w:val="005A2231"/>
    <w:rsid w:val="005A24D5"/>
    <w:rsid w:val="005A3FDF"/>
    <w:rsid w:val="005A7128"/>
    <w:rsid w:val="005B1095"/>
    <w:rsid w:val="005B15FB"/>
    <w:rsid w:val="005B1AA3"/>
    <w:rsid w:val="005B3048"/>
    <w:rsid w:val="005B3BE9"/>
    <w:rsid w:val="005B4ABE"/>
    <w:rsid w:val="005B4D79"/>
    <w:rsid w:val="005C0507"/>
    <w:rsid w:val="005C1A5C"/>
    <w:rsid w:val="005C2969"/>
    <w:rsid w:val="005C3585"/>
    <w:rsid w:val="005C37C0"/>
    <w:rsid w:val="005C7694"/>
    <w:rsid w:val="005D11DE"/>
    <w:rsid w:val="005D2240"/>
    <w:rsid w:val="005D224E"/>
    <w:rsid w:val="005D55B8"/>
    <w:rsid w:val="005D6FB5"/>
    <w:rsid w:val="005E0398"/>
    <w:rsid w:val="005E1889"/>
    <w:rsid w:val="005E1D64"/>
    <w:rsid w:val="005E1D6F"/>
    <w:rsid w:val="005E47F2"/>
    <w:rsid w:val="005E5836"/>
    <w:rsid w:val="005E7C1C"/>
    <w:rsid w:val="005F053E"/>
    <w:rsid w:val="005F0AB8"/>
    <w:rsid w:val="005F1177"/>
    <w:rsid w:val="005F23B4"/>
    <w:rsid w:val="005F2730"/>
    <w:rsid w:val="005F2961"/>
    <w:rsid w:val="005F2FDF"/>
    <w:rsid w:val="005F37AA"/>
    <w:rsid w:val="005F3FC4"/>
    <w:rsid w:val="005F44F0"/>
    <w:rsid w:val="005F4A15"/>
    <w:rsid w:val="005F7A37"/>
    <w:rsid w:val="005F7CCD"/>
    <w:rsid w:val="005F7EC3"/>
    <w:rsid w:val="006013D9"/>
    <w:rsid w:val="00604066"/>
    <w:rsid w:val="006043B7"/>
    <w:rsid w:val="00605ADF"/>
    <w:rsid w:val="00606941"/>
    <w:rsid w:val="006073E5"/>
    <w:rsid w:val="00610930"/>
    <w:rsid w:val="006133C8"/>
    <w:rsid w:val="006137D2"/>
    <w:rsid w:val="00614230"/>
    <w:rsid w:val="00617174"/>
    <w:rsid w:val="0062423F"/>
    <w:rsid w:val="00625F97"/>
    <w:rsid w:val="006262B1"/>
    <w:rsid w:val="006262E1"/>
    <w:rsid w:val="00626E95"/>
    <w:rsid w:val="006273C3"/>
    <w:rsid w:val="00632AA4"/>
    <w:rsid w:val="006336D8"/>
    <w:rsid w:val="00634197"/>
    <w:rsid w:val="0063429E"/>
    <w:rsid w:val="00634366"/>
    <w:rsid w:val="006370FF"/>
    <w:rsid w:val="006418A4"/>
    <w:rsid w:val="006420CE"/>
    <w:rsid w:val="00643537"/>
    <w:rsid w:val="00643E9C"/>
    <w:rsid w:val="00646E71"/>
    <w:rsid w:val="006516E8"/>
    <w:rsid w:val="006520B2"/>
    <w:rsid w:val="00653792"/>
    <w:rsid w:val="00654FD2"/>
    <w:rsid w:val="00655096"/>
    <w:rsid w:val="0065535B"/>
    <w:rsid w:val="00657FC5"/>
    <w:rsid w:val="00660169"/>
    <w:rsid w:val="00660519"/>
    <w:rsid w:val="00660767"/>
    <w:rsid w:val="006608B1"/>
    <w:rsid w:val="00661886"/>
    <w:rsid w:val="006627FD"/>
    <w:rsid w:val="00663015"/>
    <w:rsid w:val="00663326"/>
    <w:rsid w:val="00664BD6"/>
    <w:rsid w:val="00664CBC"/>
    <w:rsid w:val="00665080"/>
    <w:rsid w:val="00666C9B"/>
    <w:rsid w:val="00666E8B"/>
    <w:rsid w:val="006678A5"/>
    <w:rsid w:val="00671B91"/>
    <w:rsid w:val="006751CA"/>
    <w:rsid w:val="00675851"/>
    <w:rsid w:val="00675DAF"/>
    <w:rsid w:val="00676183"/>
    <w:rsid w:val="00677CE7"/>
    <w:rsid w:val="00681791"/>
    <w:rsid w:val="00682541"/>
    <w:rsid w:val="006832E5"/>
    <w:rsid w:val="00683694"/>
    <w:rsid w:val="00683FB6"/>
    <w:rsid w:val="00684380"/>
    <w:rsid w:val="00684500"/>
    <w:rsid w:val="006865A1"/>
    <w:rsid w:val="00687B66"/>
    <w:rsid w:val="006926D0"/>
    <w:rsid w:val="00693A19"/>
    <w:rsid w:val="00694FFB"/>
    <w:rsid w:val="00695A0F"/>
    <w:rsid w:val="00695D5F"/>
    <w:rsid w:val="006962F7"/>
    <w:rsid w:val="006965DD"/>
    <w:rsid w:val="006965E3"/>
    <w:rsid w:val="00696DE2"/>
    <w:rsid w:val="006A005A"/>
    <w:rsid w:val="006A1FCA"/>
    <w:rsid w:val="006A2B34"/>
    <w:rsid w:val="006A426E"/>
    <w:rsid w:val="006A4BD8"/>
    <w:rsid w:val="006A7270"/>
    <w:rsid w:val="006B088B"/>
    <w:rsid w:val="006B1C22"/>
    <w:rsid w:val="006B3190"/>
    <w:rsid w:val="006B35D1"/>
    <w:rsid w:val="006B36B2"/>
    <w:rsid w:val="006B3A26"/>
    <w:rsid w:val="006B480F"/>
    <w:rsid w:val="006B4916"/>
    <w:rsid w:val="006B4AAE"/>
    <w:rsid w:val="006B513B"/>
    <w:rsid w:val="006C0627"/>
    <w:rsid w:val="006C1C07"/>
    <w:rsid w:val="006C2491"/>
    <w:rsid w:val="006C32D0"/>
    <w:rsid w:val="006C36D4"/>
    <w:rsid w:val="006C3CAA"/>
    <w:rsid w:val="006C5EA9"/>
    <w:rsid w:val="006C62A3"/>
    <w:rsid w:val="006C77FC"/>
    <w:rsid w:val="006D097A"/>
    <w:rsid w:val="006D1BD2"/>
    <w:rsid w:val="006D22E8"/>
    <w:rsid w:val="006D26BA"/>
    <w:rsid w:val="006D31C0"/>
    <w:rsid w:val="006D443C"/>
    <w:rsid w:val="006E0AE8"/>
    <w:rsid w:val="006E0F9F"/>
    <w:rsid w:val="006E13AB"/>
    <w:rsid w:val="006E1EFD"/>
    <w:rsid w:val="006E29B0"/>
    <w:rsid w:val="006E3AD6"/>
    <w:rsid w:val="006E3C55"/>
    <w:rsid w:val="006E3DAF"/>
    <w:rsid w:val="006E4FD9"/>
    <w:rsid w:val="006E6D3E"/>
    <w:rsid w:val="006F318B"/>
    <w:rsid w:val="006F4081"/>
    <w:rsid w:val="006F7FF4"/>
    <w:rsid w:val="00700301"/>
    <w:rsid w:val="00701CD3"/>
    <w:rsid w:val="00702529"/>
    <w:rsid w:val="00702540"/>
    <w:rsid w:val="007031F5"/>
    <w:rsid w:val="0070752C"/>
    <w:rsid w:val="00707E01"/>
    <w:rsid w:val="0071165D"/>
    <w:rsid w:val="00711E69"/>
    <w:rsid w:val="00715AD5"/>
    <w:rsid w:val="0071626C"/>
    <w:rsid w:val="00721035"/>
    <w:rsid w:val="007213BA"/>
    <w:rsid w:val="00722A64"/>
    <w:rsid w:val="007250A6"/>
    <w:rsid w:val="0072654B"/>
    <w:rsid w:val="00726F52"/>
    <w:rsid w:val="0072710C"/>
    <w:rsid w:val="00727474"/>
    <w:rsid w:val="007308E0"/>
    <w:rsid w:val="00730A89"/>
    <w:rsid w:val="0073278E"/>
    <w:rsid w:val="00733578"/>
    <w:rsid w:val="007335C4"/>
    <w:rsid w:val="007339A0"/>
    <w:rsid w:val="007340D5"/>
    <w:rsid w:val="00735D05"/>
    <w:rsid w:val="007374FB"/>
    <w:rsid w:val="00737852"/>
    <w:rsid w:val="007416E7"/>
    <w:rsid w:val="00741F01"/>
    <w:rsid w:val="007427C8"/>
    <w:rsid w:val="00742800"/>
    <w:rsid w:val="007429C5"/>
    <w:rsid w:val="00746815"/>
    <w:rsid w:val="00754180"/>
    <w:rsid w:val="00754376"/>
    <w:rsid w:val="007565A4"/>
    <w:rsid w:val="00757C81"/>
    <w:rsid w:val="007663F2"/>
    <w:rsid w:val="00766420"/>
    <w:rsid w:val="00766DCA"/>
    <w:rsid w:val="0076796E"/>
    <w:rsid w:val="00770285"/>
    <w:rsid w:val="00770AA7"/>
    <w:rsid w:val="007725F8"/>
    <w:rsid w:val="00772F2C"/>
    <w:rsid w:val="00774151"/>
    <w:rsid w:val="00774373"/>
    <w:rsid w:val="00774E50"/>
    <w:rsid w:val="00775C66"/>
    <w:rsid w:val="00775ED2"/>
    <w:rsid w:val="00776228"/>
    <w:rsid w:val="00777CE0"/>
    <w:rsid w:val="00780069"/>
    <w:rsid w:val="007817B3"/>
    <w:rsid w:val="007821CB"/>
    <w:rsid w:val="00782232"/>
    <w:rsid w:val="00783985"/>
    <w:rsid w:val="00784947"/>
    <w:rsid w:val="00785573"/>
    <w:rsid w:val="007863F8"/>
    <w:rsid w:val="00787022"/>
    <w:rsid w:val="007915A2"/>
    <w:rsid w:val="007926D9"/>
    <w:rsid w:val="00792CF9"/>
    <w:rsid w:val="0079474E"/>
    <w:rsid w:val="00795465"/>
    <w:rsid w:val="007956D3"/>
    <w:rsid w:val="00795E1B"/>
    <w:rsid w:val="00796158"/>
    <w:rsid w:val="007970DE"/>
    <w:rsid w:val="00797895"/>
    <w:rsid w:val="00797EEF"/>
    <w:rsid w:val="007A216A"/>
    <w:rsid w:val="007A2331"/>
    <w:rsid w:val="007A258B"/>
    <w:rsid w:val="007A2F98"/>
    <w:rsid w:val="007A357A"/>
    <w:rsid w:val="007A3E32"/>
    <w:rsid w:val="007A44E1"/>
    <w:rsid w:val="007A6057"/>
    <w:rsid w:val="007A608B"/>
    <w:rsid w:val="007A6F90"/>
    <w:rsid w:val="007B1898"/>
    <w:rsid w:val="007B44DC"/>
    <w:rsid w:val="007B517E"/>
    <w:rsid w:val="007B554B"/>
    <w:rsid w:val="007B5D1C"/>
    <w:rsid w:val="007C02A1"/>
    <w:rsid w:val="007C0579"/>
    <w:rsid w:val="007C1707"/>
    <w:rsid w:val="007C22FA"/>
    <w:rsid w:val="007C2A98"/>
    <w:rsid w:val="007C45F8"/>
    <w:rsid w:val="007C5537"/>
    <w:rsid w:val="007C5C33"/>
    <w:rsid w:val="007C784F"/>
    <w:rsid w:val="007D11D6"/>
    <w:rsid w:val="007D1ED8"/>
    <w:rsid w:val="007D5145"/>
    <w:rsid w:val="007D5255"/>
    <w:rsid w:val="007D6528"/>
    <w:rsid w:val="007D6F1C"/>
    <w:rsid w:val="007E05BF"/>
    <w:rsid w:val="007E25DC"/>
    <w:rsid w:val="007E2A6F"/>
    <w:rsid w:val="007E42A6"/>
    <w:rsid w:val="007E63E8"/>
    <w:rsid w:val="007E74C8"/>
    <w:rsid w:val="007E7E70"/>
    <w:rsid w:val="007F0AB7"/>
    <w:rsid w:val="007F13BB"/>
    <w:rsid w:val="007F24CE"/>
    <w:rsid w:val="007F251B"/>
    <w:rsid w:val="007F2F71"/>
    <w:rsid w:val="007F385D"/>
    <w:rsid w:val="007F3DF2"/>
    <w:rsid w:val="008003E2"/>
    <w:rsid w:val="00800630"/>
    <w:rsid w:val="00802AD7"/>
    <w:rsid w:val="00804194"/>
    <w:rsid w:val="008054BA"/>
    <w:rsid w:val="00805A6B"/>
    <w:rsid w:val="008060C3"/>
    <w:rsid w:val="00807BF6"/>
    <w:rsid w:val="008106A4"/>
    <w:rsid w:val="008112FD"/>
    <w:rsid w:val="008115C0"/>
    <w:rsid w:val="00812FBB"/>
    <w:rsid w:val="0081301A"/>
    <w:rsid w:val="008131C3"/>
    <w:rsid w:val="00813B6D"/>
    <w:rsid w:val="008149DE"/>
    <w:rsid w:val="008157E1"/>
    <w:rsid w:val="008162E1"/>
    <w:rsid w:val="0082224F"/>
    <w:rsid w:val="008247AD"/>
    <w:rsid w:val="008304C7"/>
    <w:rsid w:val="00830599"/>
    <w:rsid w:val="0083080F"/>
    <w:rsid w:val="00831BAA"/>
    <w:rsid w:val="00832060"/>
    <w:rsid w:val="008331F4"/>
    <w:rsid w:val="00835B7E"/>
    <w:rsid w:val="0083737D"/>
    <w:rsid w:val="008377BF"/>
    <w:rsid w:val="008406F1"/>
    <w:rsid w:val="00840F04"/>
    <w:rsid w:val="00844871"/>
    <w:rsid w:val="00845598"/>
    <w:rsid w:val="00845CDD"/>
    <w:rsid w:val="008461D4"/>
    <w:rsid w:val="008464F7"/>
    <w:rsid w:val="00847373"/>
    <w:rsid w:val="008519DF"/>
    <w:rsid w:val="00854C32"/>
    <w:rsid w:val="00854CCF"/>
    <w:rsid w:val="008562A0"/>
    <w:rsid w:val="00856C45"/>
    <w:rsid w:val="00857C8C"/>
    <w:rsid w:val="00860238"/>
    <w:rsid w:val="00860A6F"/>
    <w:rsid w:val="00861091"/>
    <w:rsid w:val="008614D4"/>
    <w:rsid w:val="00862705"/>
    <w:rsid w:val="00862AC7"/>
    <w:rsid w:val="00862BA2"/>
    <w:rsid w:val="008642D7"/>
    <w:rsid w:val="00864580"/>
    <w:rsid w:val="00864B09"/>
    <w:rsid w:val="0086554A"/>
    <w:rsid w:val="0086561D"/>
    <w:rsid w:val="00867849"/>
    <w:rsid w:val="00867A00"/>
    <w:rsid w:val="008715CA"/>
    <w:rsid w:val="00872E0A"/>
    <w:rsid w:val="008756B3"/>
    <w:rsid w:val="00876C6C"/>
    <w:rsid w:val="00880766"/>
    <w:rsid w:val="00882688"/>
    <w:rsid w:val="0088283B"/>
    <w:rsid w:val="00883761"/>
    <w:rsid w:val="00883827"/>
    <w:rsid w:val="008848A9"/>
    <w:rsid w:val="00884900"/>
    <w:rsid w:val="00885785"/>
    <w:rsid w:val="0088587F"/>
    <w:rsid w:val="00885D1F"/>
    <w:rsid w:val="00885E95"/>
    <w:rsid w:val="0088681A"/>
    <w:rsid w:val="00887D46"/>
    <w:rsid w:val="0089267B"/>
    <w:rsid w:val="00892DD0"/>
    <w:rsid w:val="00894E2D"/>
    <w:rsid w:val="00895009"/>
    <w:rsid w:val="00895707"/>
    <w:rsid w:val="008A1A13"/>
    <w:rsid w:val="008A2E74"/>
    <w:rsid w:val="008A4079"/>
    <w:rsid w:val="008A6225"/>
    <w:rsid w:val="008A767B"/>
    <w:rsid w:val="008A79E7"/>
    <w:rsid w:val="008B17D9"/>
    <w:rsid w:val="008B3598"/>
    <w:rsid w:val="008B4127"/>
    <w:rsid w:val="008B5571"/>
    <w:rsid w:val="008B645F"/>
    <w:rsid w:val="008B6ECF"/>
    <w:rsid w:val="008C2C59"/>
    <w:rsid w:val="008C2CFD"/>
    <w:rsid w:val="008C2E02"/>
    <w:rsid w:val="008C30C2"/>
    <w:rsid w:val="008C506B"/>
    <w:rsid w:val="008C5271"/>
    <w:rsid w:val="008C53C9"/>
    <w:rsid w:val="008C5EA8"/>
    <w:rsid w:val="008C6DAB"/>
    <w:rsid w:val="008C7732"/>
    <w:rsid w:val="008C7B6F"/>
    <w:rsid w:val="008D0A6F"/>
    <w:rsid w:val="008D14DA"/>
    <w:rsid w:val="008D5206"/>
    <w:rsid w:val="008D5982"/>
    <w:rsid w:val="008D6CE4"/>
    <w:rsid w:val="008E0C1A"/>
    <w:rsid w:val="008E274D"/>
    <w:rsid w:val="008E4622"/>
    <w:rsid w:val="008F0247"/>
    <w:rsid w:val="008F0EA2"/>
    <w:rsid w:val="008F1E81"/>
    <w:rsid w:val="008F23A8"/>
    <w:rsid w:val="008F30E1"/>
    <w:rsid w:val="008F3BD8"/>
    <w:rsid w:val="008F408C"/>
    <w:rsid w:val="008F5DAC"/>
    <w:rsid w:val="008F736D"/>
    <w:rsid w:val="0090293E"/>
    <w:rsid w:val="009041F9"/>
    <w:rsid w:val="00905B68"/>
    <w:rsid w:val="00906451"/>
    <w:rsid w:val="009113DD"/>
    <w:rsid w:val="00912433"/>
    <w:rsid w:val="00915664"/>
    <w:rsid w:val="00916F84"/>
    <w:rsid w:val="00917439"/>
    <w:rsid w:val="00920685"/>
    <w:rsid w:val="009222D9"/>
    <w:rsid w:val="00922828"/>
    <w:rsid w:val="00922949"/>
    <w:rsid w:val="00923394"/>
    <w:rsid w:val="00924214"/>
    <w:rsid w:val="00924C71"/>
    <w:rsid w:val="00931186"/>
    <w:rsid w:val="009326C4"/>
    <w:rsid w:val="00934DDC"/>
    <w:rsid w:val="00937DEA"/>
    <w:rsid w:val="009406B1"/>
    <w:rsid w:val="009422C2"/>
    <w:rsid w:val="0094664F"/>
    <w:rsid w:val="0094676E"/>
    <w:rsid w:val="009477A0"/>
    <w:rsid w:val="0095207D"/>
    <w:rsid w:val="009520FC"/>
    <w:rsid w:val="009522EC"/>
    <w:rsid w:val="00954149"/>
    <w:rsid w:val="00956C5A"/>
    <w:rsid w:val="00960639"/>
    <w:rsid w:val="00960693"/>
    <w:rsid w:val="00963E40"/>
    <w:rsid w:val="009656E1"/>
    <w:rsid w:val="00965764"/>
    <w:rsid w:val="009667CF"/>
    <w:rsid w:val="00966FE7"/>
    <w:rsid w:val="0097005C"/>
    <w:rsid w:val="009703B9"/>
    <w:rsid w:val="009707F7"/>
    <w:rsid w:val="00971FFA"/>
    <w:rsid w:val="0097290A"/>
    <w:rsid w:val="00972A56"/>
    <w:rsid w:val="00973786"/>
    <w:rsid w:val="0097401A"/>
    <w:rsid w:val="009803F5"/>
    <w:rsid w:val="00981491"/>
    <w:rsid w:val="00981EEA"/>
    <w:rsid w:val="00983703"/>
    <w:rsid w:val="00983F5E"/>
    <w:rsid w:val="00984DD1"/>
    <w:rsid w:val="00985F86"/>
    <w:rsid w:val="00986027"/>
    <w:rsid w:val="00986092"/>
    <w:rsid w:val="009926CA"/>
    <w:rsid w:val="009957C3"/>
    <w:rsid w:val="009A0062"/>
    <w:rsid w:val="009A090C"/>
    <w:rsid w:val="009A51C7"/>
    <w:rsid w:val="009A587B"/>
    <w:rsid w:val="009A5FCE"/>
    <w:rsid w:val="009A776F"/>
    <w:rsid w:val="009B0181"/>
    <w:rsid w:val="009B18BC"/>
    <w:rsid w:val="009B2B91"/>
    <w:rsid w:val="009B2FDB"/>
    <w:rsid w:val="009B44FE"/>
    <w:rsid w:val="009B5050"/>
    <w:rsid w:val="009B6303"/>
    <w:rsid w:val="009C1E04"/>
    <w:rsid w:val="009C2212"/>
    <w:rsid w:val="009C367B"/>
    <w:rsid w:val="009C4110"/>
    <w:rsid w:val="009C4EA3"/>
    <w:rsid w:val="009C64FD"/>
    <w:rsid w:val="009C729E"/>
    <w:rsid w:val="009D00D6"/>
    <w:rsid w:val="009D0AD9"/>
    <w:rsid w:val="009D2F5A"/>
    <w:rsid w:val="009D3AC0"/>
    <w:rsid w:val="009D56D0"/>
    <w:rsid w:val="009D59C8"/>
    <w:rsid w:val="009D5E39"/>
    <w:rsid w:val="009D6DBD"/>
    <w:rsid w:val="009D704F"/>
    <w:rsid w:val="009E0190"/>
    <w:rsid w:val="009E0A31"/>
    <w:rsid w:val="009E1202"/>
    <w:rsid w:val="009E3298"/>
    <w:rsid w:val="009E50EE"/>
    <w:rsid w:val="009E6129"/>
    <w:rsid w:val="009E7510"/>
    <w:rsid w:val="009E77D8"/>
    <w:rsid w:val="009E79F8"/>
    <w:rsid w:val="009F15C6"/>
    <w:rsid w:val="009F1BDF"/>
    <w:rsid w:val="009F2967"/>
    <w:rsid w:val="009F2FB5"/>
    <w:rsid w:val="009F3D20"/>
    <w:rsid w:val="009F3D45"/>
    <w:rsid w:val="009F4F8F"/>
    <w:rsid w:val="009F563C"/>
    <w:rsid w:val="009F67F4"/>
    <w:rsid w:val="009F7C65"/>
    <w:rsid w:val="00A000CE"/>
    <w:rsid w:val="00A0063B"/>
    <w:rsid w:val="00A008BC"/>
    <w:rsid w:val="00A01084"/>
    <w:rsid w:val="00A011E9"/>
    <w:rsid w:val="00A01422"/>
    <w:rsid w:val="00A01BC0"/>
    <w:rsid w:val="00A049A2"/>
    <w:rsid w:val="00A04ADE"/>
    <w:rsid w:val="00A056DE"/>
    <w:rsid w:val="00A06DB7"/>
    <w:rsid w:val="00A10D53"/>
    <w:rsid w:val="00A1184C"/>
    <w:rsid w:val="00A1194B"/>
    <w:rsid w:val="00A119EB"/>
    <w:rsid w:val="00A11AB7"/>
    <w:rsid w:val="00A12148"/>
    <w:rsid w:val="00A13A4F"/>
    <w:rsid w:val="00A13B36"/>
    <w:rsid w:val="00A1506B"/>
    <w:rsid w:val="00A179EF"/>
    <w:rsid w:val="00A2026C"/>
    <w:rsid w:val="00A21410"/>
    <w:rsid w:val="00A228D2"/>
    <w:rsid w:val="00A25FD0"/>
    <w:rsid w:val="00A261F4"/>
    <w:rsid w:val="00A26784"/>
    <w:rsid w:val="00A320A1"/>
    <w:rsid w:val="00A34062"/>
    <w:rsid w:val="00A34BCA"/>
    <w:rsid w:val="00A34E4C"/>
    <w:rsid w:val="00A369F0"/>
    <w:rsid w:val="00A36EAC"/>
    <w:rsid w:val="00A375CA"/>
    <w:rsid w:val="00A375E6"/>
    <w:rsid w:val="00A37A90"/>
    <w:rsid w:val="00A401CC"/>
    <w:rsid w:val="00A403C1"/>
    <w:rsid w:val="00A4230A"/>
    <w:rsid w:val="00A425EC"/>
    <w:rsid w:val="00A436E9"/>
    <w:rsid w:val="00A45ECF"/>
    <w:rsid w:val="00A4683A"/>
    <w:rsid w:val="00A47AC4"/>
    <w:rsid w:val="00A50AEC"/>
    <w:rsid w:val="00A510AA"/>
    <w:rsid w:val="00A51BB6"/>
    <w:rsid w:val="00A54C83"/>
    <w:rsid w:val="00A57249"/>
    <w:rsid w:val="00A615A6"/>
    <w:rsid w:val="00A62567"/>
    <w:rsid w:val="00A634DC"/>
    <w:rsid w:val="00A636EB"/>
    <w:rsid w:val="00A63C1B"/>
    <w:rsid w:val="00A649ED"/>
    <w:rsid w:val="00A658C7"/>
    <w:rsid w:val="00A65D5B"/>
    <w:rsid w:val="00A667F1"/>
    <w:rsid w:val="00A676ED"/>
    <w:rsid w:val="00A7073E"/>
    <w:rsid w:val="00A70C88"/>
    <w:rsid w:val="00A7343F"/>
    <w:rsid w:val="00A74432"/>
    <w:rsid w:val="00A74641"/>
    <w:rsid w:val="00A7606F"/>
    <w:rsid w:val="00A77DDF"/>
    <w:rsid w:val="00A8008A"/>
    <w:rsid w:val="00A82086"/>
    <w:rsid w:val="00A844EB"/>
    <w:rsid w:val="00A8665D"/>
    <w:rsid w:val="00A86EB8"/>
    <w:rsid w:val="00A90886"/>
    <w:rsid w:val="00A90BA8"/>
    <w:rsid w:val="00A90E62"/>
    <w:rsid w:val="00A9114D"/>
    <w:rsid w:val="00A919C1"/>
    <w:rsid w:val="00A91D9D"/>
    <w:rsid w:val="00A91DC6"/>
    <w:rsid w:val="00A92ED6"/>
    <w:rsid w:val="00A92F67"/>
    <w:rsid w:val="00A941DA"/>
    <w:rsid w:val="00A94E9F"/>
    <w:rsid w:val="00A95B7A"/>
    <w:rsid w:val="00A9618B"/>
    <w:rsid w:val="00A966F4"/>
    <w:rsid w:val="00A9685F"/>
    <w:rsid w:val="00AA0305"/>
    <w:rsid w:val="00AA06A7"/>
    <w:rsid w:val="00AA1430"/>
    <w:rsid w:val="00AA16DD"/>
    <w:rsid w:val="00AA1B98"/>
    <w:rsid w:val="00AA413F"/>
    <w:rsid w:val="00AA69F6"/>
    <w:rsid w:val="00AA71D4"/>
    <w:rsid w:val="00AA7BB6"/>
    <w:rsid w:val="00AB18C9"/>
    <w:rsid w:val="00AB2345"/>
    <w:rsid w:val="00AB2D3A"/>
    <w:rsid w:val="00AB71CA"/>
    <w:rsid w:val="00AB7AB5"/>
    <w:rsid w:val="00AB7AE8"/>
    <w:rsid w:val="00AC0104"/>
    <w:rsid w:val="00AC0C74"/>
    <w:rsid w:val="00AC1EB5"/>
    <w:rsid w:val="00AC263E"/>
    <w:rsid w:val="00AC281D"/>
    <w:rsid w:val="00AC5538"/>
    <w:rsid w:val="00AC5AB1"/>
    <w:rsid w:val="00AC6A17"/>
    <w:rsid w:val="00AC7C4A"/>
    <w:rsid w:val="00AD0C08"/>
    <w:rsid w:val="00AD13F6"/>
    <w:rsid w:val="00AD38D4"/>
    <w:rsid w:val="00AD3901"/>
    <w:rsid w:val="00AD45F9"/>
    <w:rsid w:val="00AD489D"/>
    <w:rsid w:val="00AE0BC8"/>
    <w:rsid w:val="00AE0C32"/>
    <w:rsid w:val="00AE1373"/>
    <w:rsid w:val="00AE1761"/>
    <w:rsid w:val="00AE23A3"/>
    <w:rsid w:val="00AE2C91"/>
    <w:rsid w:val="00AE3000"/>
    <w:rsid w:val="00AE4A36"/>
    <w:rsid w:val="00AE566C"/>
    <w:rsid w:val="00AE7432"/>
    <w:rsid w:val="00AE74BA"/>
    <w:rsid w:val="00AF1895"/>
    <w:rsid w:val="00AF374A"/>
    <w:rsid w:val="00AF3A33"/>
    <w:rsid w:val="00AF4F42"/>
    <w:rsid w:val="00AF4F60"/>
    <w:rsid w:val="00AF59BA"/>
    <w:rsid w:val="00AF5C0A"/>
    <w:rsid w:val="00AF62D6"/>
    <w:rsid w:val="00AF65BC"/>
    <w:rsid w:val="00AF7E0D"/>
    <w:rsid w:val="00B00A1F"/>
    <w:rsid w:val="00B01344"/>
    <w:rsid w:val="00B01542"/>
    <w:rsid w:val="00B02DB9"/>
    <w:rsid w:val="00B041D1"/>
    <w:rsid w:val="00B0560A"/>
    <w:rsid w:val="00B05AD6"/>
    <w:rsid w:val="00B10579"/>
    <w:rsid w:val="00B10BF7"/>
    <w:rsid w:val="00B11DCF"/>
    <w:rsid w:val="00B127DA"/>
    <w:rsid w:val="00B13B1D"/>
    <w:rsid w:val="00B15111"/>
    <w:rsid w:val="00B1512F"/>
    <w:rsid w:val="00B164B2"/>
    <w:rsid w:val="00B2084F"/>
    <w:rsid w:val="00B20D3E"/>
    <w:rsid w:val="00B22414"/>
    <w:rsid w:val="00B2271C"/>
    <w:rsid w:val="00B23E19"/>
    <w:rsid w:val="00B23FE9"/>
    <w:rsid w:val="00B24C32"/>
    <w:rsid w:val="00B27101"/>
    <w:rsid w:val="00B30DBE"/>
    <w:rsid w:val="00B31370"/>
    <w:rsid w:val="00B3138B"/>
    <w:rsid w:val="00B325EC"/>
    <w:rsid w:val="00B32D8C"/>
    <w:rsid w:val="00B350B7"/>
    <w:rsid w:val="00B3745E"/>
    <w:rsid w:val="00B3779C"/>
    <w:rsid w:val="00B40019"/>
    <w:rsid w:val="00B40C2C"/>
    <w:rsid w:val="00B4276F"/>
    <w:rsid w:val="00B42A90"/>
    <w:rsid w:val="00B43CA0"/>
    <w:rsid w:val="00B44BC5"/>
    <w:rsid w:val="00B459A8"/>
    <w:rsid w:val="00B46013"/>
    <w:rsid w:val="00B46325"/>
    <w:rsid w:val="00B518CA"/>
    <w:rsid w:val="00B5190E"/>
    <w:rsid w:val="00B52B99"/>
    <w:rsid w:val="00B5392E"/>
    <w:rsid w:val="00B5422F"/>
    <w:rsid w:val="00B54B77"/>
    <w:rsid w:val="00B55567"/>
    <w:rsid w:val="00B5569F"/>
    <w:rsid w:val="00B556F6"/>
    <w:rsid w:val="00B55D40"/>
    <w:rsid w:val="00B56BA7"/>
    <w:rsid w:val="00B6111E"/>
    <w:rsid w:val="00B61A58"/>
    <w:rsid w:val="00B6233A"/>
    <w:rsid w:val="00B62FED"/>
    <w:rsid w:val="00B65809"/>
    <w:rsid w:val="00B65819"/>
    <w:rsid w:val="00B676B9"/>
    <w:rsid w:val="00B67D47"/>
    <w:rsid w:val="00B727B7"/>
    <w:rsid w:val="00B7290F"/>
    <w:rsid w:val="00B74047"/>
    <w:rsid w:val="00B75860"/>
    <w:rsid w:val="00B769A4"/>
    <w:rsid w:val="00B769A6"/>
    <w:rsid w:val="00B77942"/>
    <w:rsid w:val="00B82712"/>
    <w:rsid w:val="00B8317E"/>
    <w:rsid w:val="00B85229"/>
    <w:rsid w:val="00B85260"/>
    <w:rsid w:val="00B85FDA"/>
    <w:rsid w:val="00B86A4F"/>
    <w:rsid w:val="00B877D4"/>
    <w:rsid w:val="00B87B95"/>
    <w:rsid w:val="00B90574"/>
    <w:rsid w:val="00B916E8"/>
    <w:rsid w:val="00B91A7B"/>
    <w:rsid w:val="00B93018"/>
    <w:rsid w:val="00B9378D"/>
    <w:rsid w:val="00B94564"/>
    <w:rsid w:val="00B96451"/>
    <w:rsid w:val="00B972D5"/>
    <w:rsid w:val="00BA19EB"/>
    <w:rsid w:val="00BA396A"/>
    <w:rsid w:val="00BA3BA4"/>
    <w:rsid w:val="00BA3BDC"/>
    <w:rsid w:val="00BA4CB1"/>
    <w:rsid w:val="00BA568F"/>
    <w:rsid w:val="00BA5C3C"/>
    <w:rsid w:val="00BB10ED"/>
    <w:rsid w:val="00BB12E6"/>
    <w:rsid w:val="00BB5320"/>
    <w:rsid w:val="00BB610A"/>
    <w:rsid w:val="00BB7B58"/>
    <w:rsid w:val="00BB7BFE"/>
    <w:rsid w:val="00BC0912"/>
    <w:rsid w:val="00BC1697"/>
    <w:rsid w:val="00BC17B7"/>
    <w:rsid w:val="00BC19D2"/>
    <w:rsid w:val="00BC260F"/>
    <w:rsid w:val="00BC2FE6"/>
    <w:rsid w:val="00BC6E98"/>
    <w:rsid w:val="00BC6EC0"/>
    <w:rsid w:val="00BD1F4B"/>
    <w:rsid w:val="00BD2481"/>
    <w:rsid w:val="00BD3847"/>
    <w:rsid w:val="00BD4193"/>
    <w:rsid w:val="00BD49C7"/>
    <w:rsid w:val="00BD60D7"/>
    <w:rsid w:val="00BD61E1"/>
    <w:rsid w:val="00BD6D5A"/>
    <w:rsid w:val="00BD7452"/>
    <w:rsid w:val="00BE0201"/>
    <w:rsid w:val="00BE0BF6"/>
    <w:rsid w:val="00BE3433"/>
    <w:rsid w:val="00BE365C"/>
    <w:rsid w:val="00BE4337"/>
    <w:rsid w:val="00BE4EBD"/>
    <w:rsid w:val="00BE5871"/>
    <w:rsid w:val="00BE6FD8"/>
    <w:rsid w:val="00BF05F3"/>
    <w:rsid w:val="00BF14FB"/>
    <w:rsid w:val="00BF215E"/>
    <w:rsid w:val="00BF3697"/>
    <w:rsid w:val="00BF4040"/>
    <w:rsid w:val="00BF4471"/>
    <w:rsid w:val="00BF5329"/>
    <w:rsid w:val="00BF6561"/>
    <w:rsid w:val="00C019D7"/>
    <w:rsid w:val="00C05321"/>
    <w:rsid w:val="00C07D5F"/>
    <w:rsid w:val="00C102AB"/>
    <w:rsid w:val="00C114DA"/>
    <w:rsid w:val="00C126BC"/>
    <w:rsid w:val="00C128CD"/>
    <w:rsid w:val="00C136F6"/>
    <w:rsid w:val="00C13B60"/>
    <w:rsid w:val="00C14A74"/>
    <w:rsid w:val="00C158AC"/>
    <w:rsid w:val="00C16BD7"/>
    <w:rsid w:val="00C207A5"/>
    <w:rsid w:val="00C22F76"/>
    <w:rsid w:val="00C239E7"/>
    <w:rsid w:val="00C23CD3"/>
    <w:rsid w:val="00C2566C"/>
    <w:rsid w:val="00C2655C"/>
    <w:rsid w:val="00C27D42"/>
    <w:rsid w:val="00C31420"/>
    <w:rsid w:val="00C3252B"/>
    <w:rsid w:val="00C350E4"/>
    <w:rsid w:val="00C3646B"/>
    <w:rsid w:val="00C36C57"/>
    <w:rsid w:val="00C3775B"/>
    <w:rsid w:val="00C37F48"/>
    <w:rsid w:val="00C41D69"/>
    <w:rsid w:val="00C427E8"/>
    <w:rsid w:val="00C435C3"/>
    <w:rsid w:val="00C43B2B"/>
    <w:rsid w:val="00C45497"/>
    <w:rsid w:val="00C47D16"/>
    <w:rsid w:val="00C50437"/>
    <w:rsid w:val="00C5688F"/>
    <w:rsid w:val="00C607A9"/>
    <w:rsid w:val="00C609EA"/>
    <w:rsid w:val="00C60F1A"/>
    <w:rsid w:val="00C61638"/>
    <w:rsid w:val="00C638A4"/>
    <w:rsid w:val="00C63C19"/>
    <w:rsid w:val="00C65493"/>
    <w:rsid w:val="00C658EE"/>
    <w:rsid w:val="00C65F64"/>
    <w:rsid w:val="00C65FFD"/>
    <w:rsid w:val="00C66E9D"/>
    <w:rsid w:val="00C7033F"/>
    <w:rsid w:val="00C7072A"/>
    <w:rsid w:val="00C71832"/>
    <w:rsid w:val="00C736D7"/>
    <w:rsid w:val="00C73D9C"/>
    <w:rsid w:val="00C74B0F"/>
    <w:rsid w:val="00C7580C"/>
    <w:rsid w:val="00C75FC1"/>
    <w:rsid w:val="00C805C6"/>
    <w:rsid w:val="00C81515"/>
    <w:rsid w:val="00C81527"/>
    <w:rsid w:val="00C81B3E"/>
    <w:rsid w:val="00C823C4"/>
    <w:rsid w:val="00C844D4"/>
    <w:rsid w:val="00C85B2E"/>
    <w:rsid w:val="00C85C84"/>
    <w:rsid w:val="00C85FAC"/>
    <w:rsid w:val="00C860DD"/>
    <w:rsid w:val="00C871D4"/>
    <w:rsid w:val="00C904B1"/>
    <w:rsid w:val="00C91D86"/>
    <w:rsid w:val="00C92BB8"/>
    <w:rsid w:val="00C92C9C"/>
    <w:rsid w:val="00C941E7"/>
    <w:rsid w:val="00C94798"/>
    <w:rsid w:val="00C94A3A"/>
    <w:rsid w:val="00C94D31"/>
    <w:rsid w:val="00C975ED"/>
    <w:rsid w:val="00C9786D"/>
    <w:rsid w:val="00C97EBE"/>
    <w:rsid w:val="00CA073F"/>
    <w:rsid w:val="00CA09F1"/>
    <w:rsid w:val="00CA11BE"/>
    <w:rsid w:val="00CA4DA7"/>
    <w:rsid w:val="00CA74B3"/>
    <w:rsid w:val="00CB1165"/>
    <w:rsid w:val="00CB12C2"/>
    <w:rsid w:val="00CB1786"/>
    <w:rsid w:val="00CB208E"/>
    <w:rsid w:val="00CB2B5B"/>
    <w:rsid w:val="00CB32C1"/>
    <w:rsid w:val="00CB481E"/>
    <w:rsid w:val="00CB591E"/>
    <w:rsid w:val="00CB6367"/>
    <w:rsid w:val="00CB652F"/>
    <w:rsid w:val="00CB6E09"/>
    <w:rsid w:val="00CB70BB"/>
    <w:rsid w:val="00CB7396"/>
    <w:rsid w:val="00CC02BC"/>
    <w:rsid w:val="00CC2D37"/>
    <w:rsid w:val="00CC55F2"/>
    <w:rsid w:val="00CC7787"/>
    <w:rsid w:val="00CD2ECA"/>
    <w:rsid w:val="00CD333D"/>
    <w:rsid w:val="00CD34A5"/>
    <w:rsid w:val="00CD4880"/>
    <w:rsid w:val="00CD5977"/>
    <w:rsid w:val="00CD5A66"/>
    <w:rsid w:val="00CD6180"/>
    <w:rsid w:val="00CD6B84"/>
    <w:rsid w:val="00CD6BCC"/>
    <w:rsid w:val="00CD701B"/>
    <w:rsid w:val="00CD7BFD"/>
    <w:rsid w:val="00CD7CF4"/>
    <w:rsid w:val="00CE00DD"/>
    <w:rsid w:val="00CE038F"/>
    <w:rsid w:val="00CE0DCC"/>
    <w:rsid w:val="00CE2920"/>
    <w:rsid w:val="00CE499E"/>
    <w:rsid w:val="00CE4AA9"/>
    <w:rsid w:val="00CE513D"/>
    <w:rsid w:val="00CE66A5"/>
    <w:rsid w:val="00CF08DD"/>
    <w:rsid w:val="00CF20B3"/>
    <w:rsid w:val="00CF2454"/>
    <w:rsid w:val="00CF390C"/>
    <w:rsid w:val="00CF4A2D"/>
    <w:rsid w:val="00CF7326"/>
    <w:rsid w:val="00D02C42"/>
    <w:rsid w:val="00D03D94"/>
    <w:rsid w:val="00D049BB"/>
    <w:rsid w:val="00D04D70"/>
    <w:rsid w:val="00D05F04"/>
    <w:rsid w:val="00D073A3"/>
    <w:rsid w:val="00D0787E"/>
    <w:rsid w:val="00D07A8D"/>
    <w:rsid w:val="00D121A6"/>
    <w:rsid w:val="00D14627"/>
    <w:rsid w:val="00D15242"/>
    <w:rsid w:val="00D165D0"/>
    <w:rsid w:val="00D16848"/>
    <w:rsid w:val="00D16E27"/>
    <w:rsid w:val="00D17C61"/>
    <w:rsid w:val="00D2070D"/>
    <w:rsid w:val="00D21533"/>
    <w:rsid w:val="00D21C73"/>
    <w:rsid w:val="00D235F8"/>
    <w:rsid w:val="00D240F0"/>
    <w:rsid w:val="00D24B10"/>
    <w:rsid w:val="00D25A4B"/>
    <w:rsid w:val="00D277DC"/>
    <w:rsid w:val="00D31D8C"/>
    <w:rsid w:val="00D32FE9"/>
    <w:rsid w:val="00D33E6A"/>
    <w:rsid w:val="00D344BF"/>
    <w:rsid w:val="00D34541"/>
    <w:rsid w:val="00D35B9C"/>
    <w:rsid w:val="00D35DC1"/>
    <w:rsid w:val="00D368D9"/>
    <w:rsid w:val="00D36BFF"/>
    <w:rsid w:val="00D408C0"/>
    <w:rsid w:val="00D41D83"/>
    <w:rsid w:val="00D4225F"/>
    <w:rsid w:val="00D43C2C"/>
    <w:rsid w:val="00D43F4E"/>
    <w:rsid w:val="00D44DC6"/>
    <w:rsid w:val="00D44F78"/>
    <w:rsid w:val="00D44FDF"/>
    <w:rsid w:val="00D45FE7"/>
    <w:rsid w:val="00D464DF"/>
    <w:rsid w:val="00D50B9C"/>
    <w:rsid w:val="00D51CF3"/>
    <w:rsid w:val="00D5226F"/>
    <w:rsid w:val="00D55388"/>
    <w:rsid w:val="00D5637D"/>
    <w:rsid w:val="00D56A4C"/>
    <w:rsid w:val="00D57991"/>
    <w:rsid w:val="00D57D37"/>
    <w:rsid w:val="00D621DB"/>
    <w:rsid w:val="00D622AC"/>
    <w:rsid w:val="00D63323"/>
    <w:rsid w:val="00D6333E"/>
    <w:rsid w:val="00D64E72"/>
    <w:rsid w:val="00D65283"/>
    <w:rsid w:val="00D664AD"/>
    <w:rsid w:val="00D705B3"/>
    <w:rsid w:val="00D72FCF"/>
    <w:rsid w:val="00D7347B"/>
    <w:rsid w:val="00D75818"/>
    <w:rsid w:val="00D80616"/>
    <w:rsid w:val="00D80FA7"/>
    <w:rsid w:val="00D81836"/>
    <w:rsid w:val="00D81C7B"/>
    <w:rsid w:val="00D821AF"/>
    <w:rsid w:val="00D835B3"/>
    <w:rsid w:val="00D851A9"/>
    <w:rsid w:val="00D90185"/>
    <w:rsid w:val="00D91F26"/>
    <w:rsid w:val="00D91FC6"/>
    <w:rsid w:val="00D96BAD"/>
    <w:rsid w:val="00D96E4E"/>
    <w:rsid w:val="00D96F1C"/>
    <w:rsid w:val="00DA11C9"/>
    <w:rsid w:val="00DA21C3"/>
    <w:rsid w:val="00DA4874"/>
    <w:rsid w:val="00DA56A4"/>
    <w:rsid w:val="00DA56AF"/>
    <w:rsid w:val="00DA66C5"/>
    <w:rsid w:val="00DB2303"/>
    <w:rsid w:val="00DB2333"/>
    <w:rsid w:val="00DB2411"/>
    <w:rsid w:val="00DB2DE3"/>
    <w:rsid w:val="00DB3580"/>
    <w:rsid w:val="00DB6570"/>
    <w:rsid w:val="00DB6596"/>
    <w:rsid w:val="00DC068B"/>
    <w:rsid w:val="00DC1D15"/>
    <w:rsid w:val="00DC21B5"/>
    <w:rsid w:val="00DC2F91"/>
    <w:rsid w:val="00DC362E"/>
    <w:rsid w:val="00DC3725"/>
    <w:rsid w:val="00DC3DF3"/>
    <w:rsid w:val="00DD0F4A"/>
    <w:rsid w:val="00DD2555"/>
    <w:rsid w:val="00DD30F0"/>
    <w:rsid w:val="00DD41DF"/>
    <w:rsid w:val="00DD4D59"/>
    <w:rsid w:val="00DD59DE"/>
    <w:rsid w:val="00DD7FDB"/>
    <w:rsid w:val="00DE21FD"/>
    <w:rsid w:val="00DE22DE"/>
    <w:rsid w:val="00DE3310"/>
    <w:rsid w:val="00DE39F4"/>
    <w:rsid w:val="00DE52DF"/>
    <w:rsid w:val="00DE675E"/>
    <w:rsid w:val="00DE7B58"/>
    <w:rsid w:val="00DF06B8"/>
    <w:rsid w:val="00DF0ECF"/>
    <w:rsid w:val="00DF1419"/>
    <w:rsid w:val="00DF1CEC"/>
    <w:rsid w:val="00DF3D7E"/>
    <w:rsid w:val="00DF5F1B"/>
    <w:rsid w:val="00E00CDC"/>
    <w:rsid w:val="00E0117A"/>
    <w:rsid w:val="00E01BFE"/>
    <w:rsid w:val="00E03047"/>
    <w:rsid w:val="00E04293"/>
    <w:rsid w:val="00E044EE"/>
    <w:rsid w:val="00E0493A"/>
    <w:rsid w:val="00E04E38"/>
    <w:rsid w:val="00E05F95"/>
    <w:rsid w:val="00E06E24"/>
    <w:rsid w:val="00E076CE"/>
    <w:rsid w:val="00E1020C"/>
    <w:rsid w:val="00E11112"/>
    <w:rsid w:val="00E11274"/>
    <w:rsid w:val="00E11599"/>
    <w:rsid w:val="00E13498"/>
    <w:rsid w:val="00E139E2"/>
    <w:rsid w:val="00E16E65"/>
    <w:rsid w:val="00E17EA1"/>
    <w:rsid w:val="00E205F0"/>
    <w:rsid w:val="00E228F5"/>
    <w:rsid w:val="00E22BA6"/>
    <w:rsid w:val="00E22D1F"/>
    <w:rsid w:val="00E241E3"/>
    <w:rsid w:val="00E2494A"/>
    <w:rsid w:val="00E258CA"/>
    <w:rsid w:val="00E25A63"/>
    <w:rsid w:val="00E25AA7"/>
    <w:rsid w:val="00E25E74"/>
    <w:rsid w:val="00E2736E"/>
    <w:rsid w:val="00E3076E"/>
    <w:rsid w:val="00E30EDF"/>
    <w:rsid w:val="00E315D3"/>
    <w:rsid w:val="00E33EE1"/>
    <w:rsid w:val="00E34B69"/>
    <w:rsid w:val="00E34CF1"/>
    <w:rsid w:val="00E34D06"/>
    <w:rsid w:val="00E34F1D"/>
    <w:rsid w:val="00E36811"/>
    <w:rsid w:val="00E37F3D"/>
    <w:rsid w:val="00E423A1"/>
    <w:rsid w:val="00E42465"/>
    <w:rsid w:val="00E42A92"/>
    <w:rsid w:val="00E438AD"/>
    <w:rsid w:val="00E43BA5"/>
    <w:rsid w:val="00E43BF0"/>
    <w:rsid w:val="00E441AF"/>
    <w:rsid w:val="00E4469E"/>
    <w:rsid w:val="00E44E71"/>
    <w:rsid w:val="00E4580A"/>
    <w:rsid w:val="00E46420"/>
    <w:rsid w:val="00E479D3"/>
    <w:rsid w:val="00E500D4"/>
    <w:rsid w:val="00E5026E"/>
    <w:rsid w:val="00E51084"/>
    <w:rsid w:val="00E5187A"/>
    <w:rsid w:val="00E533BB"/>
    <w:rsid w:val="00E54433"/>
    <w:rsid w:val="00E54760"/>
    <w:rsid w:val="00E558D7"/>
    <w:rsid w:val="00E568BE"/>
    <w:rsid w:val="00E57EED"/>
    <w:rsid w:val="00E57EEF"/>
    <w:rsid w:val="00E62D42"/>
    <w:rsid w:val="00E63D8D"/>
    <w:rsid w:val="00E64823"/>
    <w:rsid w:val="00E64AC6"/>
    <w:rsid w:val="00E657CF"/>
    <w:rsid w:val="00E668FC"/>
    <w:rsid w:val="00E66F90"/>
    <w:rsid w:val="00E67531"/>
    <w:rsid w:val="00E67824"/>
    <w:rsid w:val="00E67D4E"/>
    <w:rsid w:val="00E67DDF"/>
    <w:rsid w:val="00E67EBC"/>
    <w:rsid w:val="00E716EC"/>
    <w:rsid w:val="00E73B01"/>
    <w:rsid w:val="00E75BB6"/>
    <w:rsid w:val="00E75F27"/>
    <w:rsid w:val="00E8277E"/>
    <w:rsid w:val="00E85C35"/>
    <w:rsid w:val="00E86108"/>
    <w:rsid w:val="00E86FDE"/>
    <w:rsid w:val="00E87A08"/>
    <w:rsid w:val="00E90CD8"/>
    <w:rsid w:val="00E918A2"/>
    <w:rsid w:val="00E921B6"/>
    <w:rsid w:val="00E92B3D"/>
    <w:rsid w:val="00E94450"/>
    <w:rsid w:val="00E947F2"/>
    <w:rsid w:val="00E94FF4"/>
    <w:rsid w:val="00E9508E"/>
    <w:rsid w:val="00E96910"/>
    <w:rsid w:val="00EA0203"/>
    <w:rsid w:val="00EA03C8"/>
    <w:rsid w:val="00EA06C6"/>
    <w:rsid w:val="00EA0AC4"/>
    <w:rsid w:val="00EA0EF7"/>
    <w:rsid w:val="00EA1355"/>
    <w:rsid w:val="00EA1C9D"/>
    <w:rsid w:val="00EA2C3E"/>
    <w:rsid w:val="00EA46C3"/>
    <w:rsid w:val="00EA596B"/>
    <w:rsid w:val="00EA730D"/>
    <w:rsid w:val="00EB0367"/>
    <w:rsid w:val="00EB0A5C"/>
    <w:rsid w:val="00EB0AF5"/>
    <w:rsid w:val="00EB15EB"/>
    <w:rsid w:val="00EB312E"/>
    <w:rsid w:val="00EB3C1A"/>
    <w:rsid w:val="00EC0D01"/>
    <w:rsid w:val="00EC2743"/>
    <w:rsid w:val="00EC2F69"/>
    <w:rsid w:val="00EC43A6"/>
    <w:rsid w:val="00EC4D00"/>
    <w:rsid w:val="00EC5DB4"/>
    <w:rsid w:val="00EC6514"/>
    <w:rsid w:val="00EC6D46"/>
    <w:rsid w:val="00EC76BA"/>
    <w:rsid w:val="00ED2D77"/>
    <w:rsid w:val="00ED35EA"/>
    <w:rsid w:val="00ED40F8"/>
    <w:rsid w:val="00ED471A"/>
    <w:rsid w:val="00ED4916"/>
    <w:rsid w:val="00ED6C37"/>
    <w:rsid w:val="00ED71D8"/>
    <w:rsid w:val="00EE0F2A"/>
    <w:rsid w:val="00EE34D2"/>
    <w:rsid w:val="00EE3F28"/>
    <w:rsid w:val="00EE474A"/>
    <w:rsid w:val="00EE559F"/>
    <w:rsid w:val="00EE55E7"/>
    <w:rsid w:val="00EF40DF"/>
    <w:rsid w:val="00EF555F"/>
    <w:rsid w:val="00EF5C66"/>
    <w:rsid w:val="00EF7CCA"/>
    <w:rsid w:val="00F01720"/>
    <w:rsid w:val="00F01E1B"/>
    <w:rsid w:val="00F03B70"/>
    <w:rsid w:val="00F05395"/>
    <w:rsid w:val="00F06588"/>
    <w:rsid w:val="00F06932"/>
    <w:rsid w:val="00F07DCE"/>
    <w:rsid w:val="00F1023C"/>
    <w:rsid w:val="00F105FB"/>
    <w:rsid w:val="00F108E6"/>
    <w:rsid w:val="00F12FC6"/>
    <w:rsid w:val="00F13122"/>
    <w:rsid w:val="00F1350F"/>
    <w:rsid w:val="00F14F73"/>
    <w:rsid w:val="00F163AB"/>
    <w:rsid w:val="00F174BB"/>
    <w:rsid w:val="00F17CED"/>
    <w:rsid w:val="00F2351B"/>
    <w:rsid w:val="00F23E36"/>
    <w:rsid w:val="00F23E7E"/>
    <w:rsid w:val="00F2411C"/>
    <w:rsid w:val="00F2528D"/>
    <w:rsid w:val="00F25BA2"/>
    <w:rsid w:val="00F269AC"/>
    <w:rsid w:val="00F30501"/>
    <w:rsid w:val="00F30596"/>
    <w:rsid w:val="00F30862"/>
    <w:rsid w:val="00F308D0"/>
    <w:rsid w:val="00F31147"/>
    <w:rsid w:val="00F3179A"/>
    <w:rsid w:val="00F31D3D"/>
    <w:rsid w:val="00F320CB"/>
    <w:rsid w:val="00F337A2"/>
    <w:rsid w:val="00F337DD"/>
    <w:rsid w:val="00F34861"/>
    <w:rsid w:val="00F42C16"/>
    <w:rsid w:val="00F43970"/>
    <w:rsid w:val="00F43BFE"/>
    <w:rsid w:val="00F46E98"/>
    <w:rsid w:val="00F47EF5"/>
    <w:rsid w:val="00F50398"/>
    <w:rsid w:val="00F51276"/>
    <w:rsid w:val="00F51958"/>
    <w:rsid w:val="00F519E5"/>
    <w:rsid w:val="00F53615"/>
    <w:rsid w:val="00F53681"/>
    <w:rsid w:val="00F53B56"/>
    <w:rsid w:val="00F53E35"/>
    <w:rsid w:val="00F54DD4"/>
    <w:rsid w:val="00F5782B"/>
    <w:rsid w:val="00F603A2"/>
    <w:rsid w:val="00F60EBA"/>
    <w:rsid w:val="00F639DB"/>
    <w:rsid w:val="00F63C8A"/>
    <w:rsid w:val="00F64066"/>
    <w:rsid w:val="00F64CFE"/>
    <w:rsid w:val="00F6507C"/>
    <w:rsid w:val="00F66C68"/>
    <w:rsid w:val="00F67EA6"/>
    <w:rsid w:val="00F67F9A"/>
    <w:rsid w:val="00F7105F"/>
    <w:rsid w:val="00F71176"/>
    <w:rsid w:val="00F719AD"/>
    <w:rsid w:val="00F72871"/>
    <w:rsid w:val="00F730AD"/>
    <w:rsid w:val="00F73529"/>
    <w:rsid w:val="00F73B8A"/>
    <w:rsid w:val="00F7707D"/>
    <w:rsid w:val="00F77AD1"/>
    <w:rsid w:val="00F8023E"/>
    <w:rsid w:val="00F824E2"/>
    <w:rsid w:val="00F82D8A"/>
    <w:rsid w:val="00F84DD3"/>
    <w:rsid w:val="00F9001E"/>
    <w:rsid w:val="00F9012F"/>
    <w:rsid w:val="00F90190"/>
    <w:rsid w:val="00F907D5"/>
    <w:rsid w:val="00F924E4"/>
    <w:rsid w:val="00F93A00"/>
    <w:rsid w:val="00F94104"/>
    <w:rsid w:val="00F95FDD"/>
    <w:rsid w:val="00F96232"/>
    <w:rsid w:val="00F9633B"/>
    <w:rsid w:val="00FA3150"/>
    <w:rsid w:val="00FA31B7"/>
    <w:rsid w:val="00FA38BB"/>
    <w:rsid w:val="00FA3D57"/>
    <w:rsid w:val="00FA3F5D"/>
    <w:rsid w:val="00FA4A95"/>
    <w:rsid w:val="00FA58CA"/>
    <w:rsid w:val="00FA6486"/>
    <w:rsid w:val="00FA7F88"/>
    <w:rsid w:val="00FB18C5"/>
    <w:rsid w:val="00FB22BA"/>
    <w:rsid w:val="00FB506E"/>
    <w:rsid w:val="00FB569B"/>
    <w:rsid w:val="00FB5B10"/>
    <w:rsid w:val="00FC1606"/>
    <w:rsid w:val="00FC354E"/>
    <w:rsid w:val="00FC7132"/>
    <w:rsid w:val="00FD0C0A"/>
    <w:rsid w:val="00FD27EE"/>
    <w:rsid w:val="00FD4243"/>
    <w:rsid w:val="00FD6880"/>
    <w:rsid w:val="00FE05A5"/>
    <w:rsid w:val="00FE0B33"/>
    <w:rsid w:val="00FE222B"/>
    <w:rsid w:val="00FE45C4"/>
    <w:rsid w:val="00FE7660"/>
    <w:rsid w:val="00FE7A47"/>
    <w:rsid w:val="00FE7B81"/>
    <w:rsid w:val="00FF075A"/>
    <w:rsid w:val="00FF3EF2"/>
    <w:rsid w:val="00FF45B1"/>
    <w:rsid w:val="00FF57FE"/>
    <w:rsid w:val="00FF711E"/>
    <w:rsid w:val="00FF76BA"/>
  </w:rsids>
  <m:mathPr>
    <m:mathFont m:val="Cambria Math"/>
    <m:brkBin m:val="before"/>
    <m:brkBinSub m:val="--"/>
    <m:smallFrac/>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D6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0FC5"/>
    <w:pPr>
      <w:ind w:left="567" w:hanging="567"/>
    </w:pPr>
    <w:rPr>
      <w:sz w:val="22"/>
      <w:szCs w:val="24"/>
    </w:rPr>
  </w:style>
  <w:style w:type="paragraph" w:styleId="Heading1">
    <w:name w:val="heading 1"/>
    <w:basedOn w:val="Normal"/>
    <w:next w:val="Normal"/>
    <w:qFormat/>
    <w:rsid w:val="002F0FC5"/>
    <w:pPr>
      <w:tabs>
        <w:tab w:val="left" w:pos="567"/>
      </w:tabs>
      <w:spacing w:before="240" w:after="120" w:line="260" w:lineRule="exact"/>
      <w:ind w:left="357" w:hanging="357"/>
      <w:outlineLvl w:val="0"/>
    </w:pPr>
    <w:rPr>
      <w:b/>
      <w:caps/>
      <w:sz w:val="26"/>
      <w:szCs w:val="20"/>
      <w:lang w:val="en-US" w:eastAsia="en-US"/>
    </w:rPr>
  </w:style>
  <w:style w:type="paragraph" w:styleId="Heading2">
    <w:name w:val="heading 2"/>
    <w:basedOn w:val="Normal"/>
    <w:next w:val="Normal"/>
    <w:qFormat/>
    <w:rsid w:val="002F0FC5"/>
    <w:pPr>
      <w:keepNext/>
      <w:tabs>
        <w:tab w:val="left" w:pos="567"/>
      </w:tabs>
      <w:spacing w:before="240" w:after="60" w:line="260" w:lineRule="exact"/>
      <w:ind w:left="0" w:firstLine="0"/>
      <w:outlineLvl w:val="1"/>
    </w:pPr>
    <w:rPr>
      <w:rFonts w:ascii="Helvetica" w:hAnsi="Helvetica"/>
      <w:b/>
      <w:i/>
      <w:sz w:val="24"/>
      <w:szCs w:val="20"/>
      <w:lang w:val="cs-CZ" w:eastAsia="en-US"/>
    </w:rPr>
  </w:style>
  <w:style w:type="paragraph" w:styleId="Heading3">
    <w:name w:val="heading 3"/>
    <w:basedOn w:val="Normal"/>
    <w:next w:val="Normal"/>
    <w:qFormat/>
    <w:rsid w:val="002F0FC5"/>
    <w:pPr>
      <w:keepNext/>
      <w:keepLines/>
      <w:tabs>
        <w:tab w:val="left" w:pos="567"/>
      </w:tabs>
      <w:spacing w:before="120" w:after="80" w:line="260" w:lineRule="exact"/>
      <w:ind w:left="0" w:firstLine="0"/>
      <w:outlineLvl w:val="2"/>
    </w:pPr>
    <w:rPr>
      <w:b/>
      <w:kern w:val="28"/>
      <w:sz w:val="24"/>
      <w:szCs w:val="20"/>
      <w:lang w:val="en-US" w:eastAsia="en-US"/>
    </w:rPr>
  </w:style>
  <w:style w:type="paragraph" w:styleId="Heading4">
    <w:name w:val="heading 4"/>
    <w:basedOn w:val="Normal"/>
    <w:next w:val="Normal"/>
    <w:qFormat/>
    <w:rsid w:val="002F0FC5"/>
    <w:pPr>
      <w:keepNext/>
      <w:tabs>
        <w:tab w:val="left" w:pos="567"/>
      </w:tabs>
      <w:spacing w:line="260" w:lineRule="exact"/>
      <w:ind w:left="0" w:firstLine="0"/>
      <w:jc w:val="both"/>
      <w:outlineLvl w:val="3"/>
    </w:pPr>
    <w:rPr>
      <w:b/>
      <w:noProof/>
      <w:szCs w:val="20"/>
      <w:lang w:val="cs-CZ" w:eastAsia="en-US"/>
    </w:rPr>
  </w:style>
  <w:style w:type="paragraph" w:styleId="Heading5">
    <w:name w:val="heading 5"/>
    <w:basedOn w:val="Normal"/>
    <w:next w:val="Normal"/>
    <w:qFormat/>
    <w:rsid w:val="002F0FC5"/>
    <w:pPr>
      <w:keepNext/>
      <w:tabs>
        <w:tab w:val="left" w:pos="567"/>
      </w:tabs>
      <w:spacing w:line="260" w:lineRule="exact"/>
      <w:ind w:left="0" w:firstLine="0"/>
      <w:jc w:val="both"/>
      <w:outlineLvl w:val="4"/>
    </w:pPr>
    <w:rPr>
      <w:noProof/>
      <w:szCs w:val="20"/>
      <w:lang w:val="cs-CZ" w:eastAsia="en-US"/>
    </w:rPr>
  </w:style>
  <w:style w:type="paragraph" w:styleId="Heading6">
    <w:name w:val="heading 6"/>
    <w:basedOn w:val="Normal"/>
    <w:next w:val="Normal"/>
    <w:qFormat/>
    <w:rsid w:val="002F0FC5"/>
    <w:pPr>
      <w:keepNext/>
      <w:tabs>
        <w:tab w:val="left" w:pos="-720"/>
        <w:tab w:val="left" w:pos="567"/>
        <w:tab w:val="left" w:pos="4536"/>
      </w:tabs>
      <w:suppressAutoHyphens/>
      <w:spacing w:line="260" w:lineRule="exact"/>
      <w:ind w:left="0" w:firstLine="0"/>
      <w:outlineLvl w:val="5"/>
    </w:pPr>
    <w:rPr>
      <w:i/>
      <w:szCs w:val="20"/>
      <w:lang w:val="cs-CZ" w:eastAsia="en-US"/>
    </w:rPr>
  </w:style>
  <w:style w:type="paragraph" w:styleId="Heading7">
    <w:name w:val="heading 7"/>
    <w:basedOn w:val="Normal"/>
    <w:next w:val="Normal"/>
    <w:qFormat/>
    <w:rsid w:val="002F0FC5"/>
    <w:pPr>
      <w:keepNext/>
      <w:tabs>
        <w:tab w:val="left" w:pos="-720"/>
        <w:tab w:val="left" w:pos="567"/>
        <w:tab w:val="left" w:pos="4536"/>
      </w:tabs>
      <w:suppressAutoHyphens/>
      <w:spacing w:line="260" w:lineRule="exact"/>
      <w:ind w:left="0" w:firstLine="0"/>
      <w:jc w:val="both"/>
      <w:outlineLvl w:val="6"/>
    </w:pPr>
    <w:rPr>
      <w:i/>
      <w:szCs w:val="20"/>
      <w:lang w:val="cs-CZ" w:eastAsia="en-US"/>
    </w:rPr>
  </w:style>
  <w:style w:type="paragraph" w:styleId="Heading8">
    <w:name w:val="heading 8"/>
    <w:basedOn w:val="Normal"/>
    <w:next w:val="Normal"/>
    <w:qFormat/>
    <w:rsid w:val="002F0FC5"/>
    <w:pPr>
      <w:keepNext/>
      <w:tabs>
        <w:tab w:val="left" w:pos="567"/>
      </w:tabs>
      <w:spacing w:line="260" w:lineRule="exact"/>
      <w:jc w:val="both"/>
      <w:outlineLvl w:val="7"/>
    </w:pPr>
    <w:rPr>
      <w:b/>
      <w:i/>
      <w:szCs w:val="20"/>
      <w:lang w:val="cs-CZ" w:eastAsia="en-US"/>
    </w:rPr>
  </w:style>
  <w:style w:type="paragraph" w:styleId="Heading9">
    <w:name w:val="heading 9"/>
    <w:basedOn w:val="Normal"/>
    <w:next w:val="Normal"/>
    <w:qFormat/>
    <w:rsid w:val="002F0FC5"/>
    <w:pPr>
      <w:keepNext/>
      <w:tabs>
        <w:tab w:val="left" w:pos="567"/>
      </w:tabs>
      <w:spacing w:line="260" w:lineRule="exact"/>
      <w:ind w:left="0" w:firstLine="0"/>
      <w:jc w:val="both"/>
      <w:outlineLvl w:val="8"/>
    </w:pPr>
    <w:rPr>
      <w:b/>
      <w:i/>
      <w:szCs w:val="20"/>
      <w:lang w:val="cs-C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F0FC5"/>
  </w:style>
  <w:style w:type="paragraph" w:styleId="Footer">
    <w:name w:val="footer"/>
    <w:basedOn w:val="Normal"/>
    <w:rsid w:val="002F0FC5"/>
    <w:pPr>
      <w:tabs>
        <w:tab w:val="left" w:pos="567"/>
        <w:tab w:val="center" w:pos="4536"/>
        <w:tab w:val="center" w:pos="8930"/>
      </w:tabs>
      <w:ind w:left="0" w:firstLine="0"/>
    </w:pPr>
    <w:rPr>
      <w:rFonts w:ascii="Helvetica" w:hAnsi="Helvetica"/>
      <w:sz w:val="16"/>
      <w:szCs w:val="20"/>
      <w:lang w:val="cs-CZ" w:eastAsia="en-US"/>
    </w:rPr>
  </w:style>
  <w:style w:type="paragraph" w:styleId="DocumentMap">
    <w:name w:val="Document Map"/>
    <w:basedOn w:val="Normal"/>
    <w:semiHidden/>
    <w:rsid w:val="002F0FC5"/>
    <w:pPr>
      <w:shd w:val="clear" w:color="auto" w:fill="000080"/>
      <w:tabs>
        <w:tab w:val="left" w:pos="567"/>
      </w:tabs>
      <w:spacing w:line="260" w:lineRule="exact"/>
      <w:ind w:left="0" w:firstLine="0"/>
    </w:pPr>
    <w:rPr>
      <w:rFonts w:ascii="Tahoma" w:hAnsi="Tahoma"/>
      <w:szCs w:val="20"/>
      <w:lang w:val="cs-CZ" w:eastAsia="en-US"/>
    </w:rPr>
  </w:style>
  <w:style w:type="paragraph" w:styleId="BodyText">
    <w:name w:val="Body Text"/>
    <w:basedOn w:val="Normal"/>
    <w:link w:val="BodyTextChar"/>
    <w:rsid w:val="002F0FC5"/>
    <w:pPr>
      <w:tabs>
        <w:tab w:val="left" w:pos="567"/>
      </w:tabs>
      <w:spacing w:line="260" w:lineRule="exact"/>
      <w:ind w:left="0" w:firstLine="0"/>
    </w:pPr>
    <w:rPr>
      <w:b/>
      <w:i/>
      <w:szCs w:val="20"/>
      <w:lang w:val="cs-CZ" w:eastAsia="en-US"/>
    </w:rPr>
  </w:style>
  <w:style w:type="paragraph" w:styleId="BodyText2">
    <w:name w:val="Body Text 2"/>
    <w:basedOn w:val="Normal"/>
    <w:rsid w:val="002F0FC5"/>
    <w:rPr>
      <w:b/>
      <w:szCs w:val="20"/>
      <w:lang w:val="cs-CZ" w:eastAsia="en-US"/>
    </w:rPr>
  </w:style>
  <w:style w:type="paragraph" w:customStyle="1" w:styleId="Textbubliny1">
    <w:name w:val="Text bubliny1"/>
    <w:basedOn w:val="Normal"/>
    <w:semiHidden/>
    <w:rsid w:val="002F0FC5"/>
    <w:rPr>
      <w:rFonts w:ascii="Tahoma" w:hAnsi="Tahoma" w:cs="Tahoma"/>
      <w:sz w:val="16"/>
      <w:szCs w:val="16"/>
    </w:rPr>
  </w:style>
  <w:style w:type="paragraph" w:customStyle="1" w:styleId="Bullet">
    <w:name w:val="Bullet"/>
    <w:basedOn w:val="Normal"/>
    <w:rsid w:val="002F0FC5"/>
    <w:pPr>
      <w:numPr>
        <w:numId w:val="3"/>
      </w:numPr>
    </w:pPr>
  </w:style>
  <w:style w:type="paragraph" w:styleId="BlockText">
    <w:name w:val="Block Text"/>
    <w:basedOn w:val="Normal"/>
    <w:rsid w:val="002F0FC5"/>
    <w:pPr>
      <w:tabs>
        <w:tab w:val="left" w:pos="2657"/>
      </w:tabs>
      <w:spacing w:before="120"/>
      <w:ind w:left="-37" w:right="-28" w:firstLine="0"/>
    </w:pPr>
    <w:rPr>
      <w:szCs w:val="20"/>
      <w:lang w:val="cs-CZ" w:eastAsia="en-US"/>
    </w:rPr>
  </w:style>
  <w:style w:type="paragraph" w:styleId="BodyText3">
    <w:name w:val="Body Text 3"/>
    <w:basedOn w:val="Normal"/>
    <w:rsid w:val="002F0FC5"/>
    <w:pPr>
      <w:tabs>
        <w:tab w:val="left" w:pos="567"/>
      </w:tabs>
      <w:spacing w:line="260" w:lineRule="exact"/>
      <w:ind w:left="0" w:firstLine="0"/>
      <w:jc w:val="both"/>
    </w:pPr>
    <w:rPr>
      <w:b/>
      <w:i/>
      <w:szCs w:val="20"/>
      <w:lang w:val="cs-CZ" w:eastAsia="en-US"/>
    </w:rPr>
  </w:style>
  <w:style w:type="paragraph" w:styleId="BodyTextIndent">
    <w:name w:val="Body Text Indent"/>
    <w:basedOn w:val="Normal"/>
    <w:link w:val="BodyTextIndentChar"/>
    <w:rsid w:val="002F0FC5"/>
    <w:rPr>
      <w:b/>
      <w:color w:val="808080"/>
      <w:szCs w:val="20"/>
      <w:lang w:val="cs-CZ" w:eastAsia="en-US"/>
    </w:rPr>
  </w:style>
  <w:style w:type="paragraph" w:styleId="BodyTextIndent2">
    <w:name w:val="Body Text Indent 2"/>
    <w:basedOn w:val="Normal"/>
    <w:rsid w:val="002F0FC5"/>
    <w:pPr>
      <w:tabs>
        <w:tab w:val="left" w:pos="567"/>
      </w:tabs>
      <w:spacing w:line="260" w:lineRule="exact"/>
      <w:jc w:val="both"/>
    </w:pPr>
    <w:rPr>
      <w:b/>
      <w:szCs w:val="20"/>
      <w:lang w:val="cs-CZ" w:eastAsia="en-US"/>
    </w:rPr>
  </w:style>
  <w:style w:type="paragraph" w:styleId="BodyTextIndent3">
    <w:name w:val="Body Text Indent 3"/>
    <w:basedOn w:val="Normal"/>
    <w:rsid w:val="002F0FC5"/>
    <w:pPr>
      <w:tabs>
        <w:tab w:val="left" w:pos="567"/>
      </w:tabs>
      <w:spacing w:line="260" w:lineRule="exact"/>
    </w:pPr>
    <w:rPr>
      <w:i/>
      <w:color w:val="008000"/>
      <w:szCs w:val="20"/>
      <w:lang w:val="cs-CZ" w:eastAsia="en-US"/>
    </w:rPr>
  </w:style>
  <w:style w:type="character" w:styleId="CommentReference">
    <w:name w:val="annotation reference"/>
    <w:uiPriority w:val="99"/>
    <w:semiHidden/>
    <w:rsid w:val="002F0FC5"/>
    <w:rPr>
      <w:sz w:val="16"/>
    </w:rPr>
  </w:style>
  <w:style w:type="paragraph" w:styleId="CommentText">
    <w:name w:val="annotation text"/>
    <w:aliases w:val="Annotationtext"/>
    <w:basedOn w:val="Normal"/>
    <w:link w:val="CommentTextChar"/>
    <w:uiPriority w:val="99"/>
    <w:semiHidden/>
    <w:rsid w:val="002F0FC5"/>
    <w:pPr>
      <w:tabs>
        <w:tab w:val="left" w:pos="567"/>
      </w:tabs>
      <w:spacing w:line="260" w:lineRule="exact"/>
      <w:ind w:left="0" w:firstLine="0"/>
    </w:pPr>
    <w:rPr>
      <w:sz w:val="20"/>
      <w:szCs w:val="20"/>
      <w:lang w:val="cs-CZ" w:eastAsia="en-US"/>
    </w:rPr>
  </w:style>
  <w:style w:type="character" w:styleId="EndnoteReference">
    <w:name w:val="endnote reference"/>
    <w:semiHidden/>
    <w:rsid w:val="002F0FC5"/>
    <w:rPr>
      <w:vertAlign w:val="superscript"/>
    </w:rPr>
  </w:style>
  <w:style w:type="paragraph" w:styleId="EndnoteText">
    <w:name w:val="endnote text"/>
    <w:basedOn w:val="Normal"/>
    <w:next w:val="Normal"/>
    <w:semiHidden/>
    <w:rsid w:val="002F0FC5"/>
    <w:pPr>
      <w:tabs>
        <w:tab w:val="left" w:pos="567"/>
      </w:tabs>
      <w:ind w:left="0" w:firstLine="0"/>
    </w:pPr>
    <w:rPr>
      <w:szCs w:val="20"/>
      <w:lang w:val="cs-CZ" w:eastAsia="en-US"/>
    </w:rPr>
  </w:style>
  <w:style w:type="character" w:styleId="FollowedHyperlink">
    <w:name w:val="FollowedHyperlink"/>
    <w:rsid w:val="002F0FC5"/>
    <w:rPr>
      <w:color w:val="800080"/>
      <w:u w:val="single"/>
    </w:rPr>
  </w:style>
  <w:style w:type="character" w:styleId="FootnoteReference">
    <w:name w:val="footnote reference"/>
    <w:semiHidden/>
    <w:rsid w:val="002F0FC5"/>
    <w:rPr>
      <w:vertAlign w:val="superscript"/>
    </w:rPr>
  </w:style>
  <w:style w:type="paragraph" w:styleId="FootnoteText">
    <w:name w:val="footnote text"/>
    <w:basedOn w:val="Normal"/>
    <w:semiHidden/>
    <w:rsid w:val="002F0FC5"/>
    <w:pPr>
      <w:tabs>
        <w:tab w:val="left" w:pos="567"/>
      </w:tabs>
      <w:spacing w:line="260" w:lineRule="exact"/>
      <w:ind w:left="0" w:firstLine="0"/>
    </w:pPr>
    <w:rPr>
      <w:sz w:val="20"/>
      <w:szCs w:val="20"/>
      <w:lang w:val="cs-CZ" w:eastAsia="en-US"/>
    </w:rPr>
  </w:style>
  <w:style w:type="paragraph" w:styleId="Header">
    <w:name w:val="header"/>
    <w:basedOn w:val="Normal"/>
    <w:rsid w:val="002F0FC5"/>
    <w:pPr>
      <w:tabs>
        <w:tab w:val="left" w:pos="567"/>
        <w:tab w:val="center" w:pos="4153"/>
        <w:tab w:val="right" w:pos="8306"/>
      </w:tabs>
      <w:ind w:left="0" w:firstLine="0"/>
    </w:pPr>
    <w:rPr>
      <w:rFonts w:ascii="Helvetica" w:hAnsi="Helvetica"/>
      <w:sz w:val="20"/>
      <w:szCs w:val="20"/>
      <w:lang w:val="cs-CZ" w:eastAsia="en-US"/>
    </w:rPr>
  </w:style>
  <w:style w:type="character" w:styleId="Hyperlink">
    <w:name w:val="Hyperlink"/>
    <w:uiPriority w:val="99"/>
    <w:rsid w:val="002F0FC5"/>
    <w:rPr>
      <w:color w:val="0000FF"/>
      <w:u w:val="single"/>
    </w:rPr>
  </w:style>
  <w:style w:type="paragraph" w:styleId="BalloonText">
    <w:name w:val="Balloon Text"/>
    <w:basedOn w:val="Normal"/>
    <w:semiHidden/>
    <w:rsid w:val="002F0FC5"/>
    <w:rPr>
      <w:rFonts w:ascii="Tahoma" w:hAnsi="Tahoma" w:cs="Tahoma"/>
      <w:sz w:val="16"/>
      <w:szCs w:val="16"/>
    </w:rPr>
  </w:style>
  <w:style w:type="paragraph" w:styleId="Date">
    <w:name w:val="Date"/>
    <w:basedOn w:val="Normal"/>
    <w:next w:val="Normal"/>
    <w:rsid w:val="002F0FC5"/>
  </w:style>
  <w:style w:type="paragraph" w:customStyle="1" w:styleId="Body">
    <w:name w:val="Body"/>
    <w:basedOn w:val="Normal"/>
    <w:rsid w:val="002F0FC5"/>
    <w:pPr>
      <w:ind w:left="0" w:firstLine="0"/>
      <w:jc w:val="both"/>
    </w:pPr>
    <w:rPr>
      <w:szCs w:val="20"/>
      <w:lang w:val="en-US" w:eastAsia="en-US"/>
    </w:rPr>
  </w:style>
  <w:style w:type="paragraph" w:styleId="CommentSubject">
    <w:name w:val="annotation subject"/>
    <w:basedOn w:val="CommentText"/>
    <w:next w:val="CommentText"/>
    <w:semiHidden/>
    <w:rsid w:val="00E06E24"/>
    <w:pPr>
      <w:tabs>
        <w:tab w:val="clear" w:pos="567"/>
      </w:tabs>
      <w:spacing w:line="240" w:lineRule="auto"/>
      <w:ind w:left="567" w:hanging="567"/>
    </w:pPr>
    <w:rPr>
      <w:b/>
      <w:bCs/>
      <w:lang w:val="sk-SK" w:eastAsia="sk-SK"/>
    </w:rPr>
  </w:style>
  <w:style w:type="paragraph" w:customStyle="1" w:styleId="TitleA">
    <w:name w:val="Title A"/>
    <w:basedOn w:val="Normal"/>
    <w:qFormat/>
    <w:rsid w:val="005924A3"/>
    <w:pPr>
      <w:jc w:val="center"/>
      <w:outlineLvl w:val="0"/>
    </w:pPr>
    <w:rPr>
      <w:b/>
      <w:caps/>
      <w:szCs w:val="22"/>
    </w:rPr>
  </w:style>
  <w:style w:type="paragraph" w:customStyle="1" w:styleId="TitleB">
    <w:name w:val="Title B"/>
    <w:basedOn w:val="Normal"/>
    <w:qFormat/>
    <w:rsid w:val="005924A3"/>
    <w:rPr>
      <w:b/>
    </w:rPr>
  </w:style>
  <w:style w:type="table" w:styleId="TableGrid">
    <w:name w:val="Table Grid"/>
    <w:basedOn w:val="TableNormal"/>
    <w:rsid w:val="007265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qFormat/>
    <w:rsid w:val="0072654B"/>
    <w:pPr>
      <w:ind w:left="0" w:firstLine="0"/>
      <w:jc w:val="center"/>
    </w:pPr>
    <w:rPr>
      <w:b/>
      <w:bCs/>
      <w:szCs w:val="22"/>
      <w:lang w:val="en-GB" w:eastAsia="zh-CN"/>
    </w:rPr>
  </w:style>
  <w:style w:type="character" w:customStyle="1" w:styleId="TitleChar">
    <w:name w:val="Title Char"/>
    <w:link w:val="Title"/>
    <w:rsid w:val="0072654B"/>
    <w:rPr>
      <w:b/>
      <w:bCs/>
      <w:sz w:val="22"/>
      <w:szCs w:val="22"/>
      <w:lang w:val="en-GB" w:eastAsia="zh-CN"/>
    </w:rPr>
  </w:style>
  <w:style w:type="paragraph" w:customStyle="1" w:styleId="EMEAEnBodyText">
    <w:name w:val="EMEA En Body Text"/>
    <w:basedOn w:val="Normal"/>
    <w:rsid w:val="00F67EA6"/>
    <w:pPr>
      <w:spacing w:before="120" w:after="120"/>
      <w:ind w:left="0" w:firstLine="0"/>
      <w:jc w:val="both"/>
    </w:pPr>
    <w:rPr>
      <w:szCs w:val="20"/>
      <w:lang w:val="en-US" w:eastAsia="en-US"/>
    </w:rPr>
  </w:style>
  <w:style w:type="character" w:styleId="Strong">
    <w:name w:val="Strong"/>
    <w:qFormat/>
    <w:rsid w:val="00AC5AB1"/>
    <w:rPr>
      <w:b/>
      <w:bCs/>
    </w:rPr>
  </w:style>
  <w:style w:type="paragraph" w:styleId="Revision">
    <w:name w:val="Revision"/>
    <w:hidden/>
    <w:uiPriority w:val="99"/>
    <w:semiHidden/>
    <w:rsid w:val="00D96E4E"/>
    <w:rPr>
      <w:sz w:val="22"/>
      <w:szCs w:val="24"/>
    </w:rPr>
  </w:style>
  <w:style w:type="character" w:customStyle="1" w:styleId="st1">
    <w:name w:val="st1"/>
    <w:basedOn w:val="DefaultParagraphFont"/>
    <w:rsid w:val="009F7C65"/>
  </w:style>
  <w:style w:type="paragraph" w:customStyle="1" w:styleId="BodytextAgency">
    <w:name w:val="Body text (Agency)"/>
    <w:basedOn w:val="Normal"/>
    <w:link w:val="BodytextAgencyChar"/>
    <w:qFormat/>
    <w:rsid w:val="000A1019"/>
    <w:pPr>
      <w:spacing w:after="140" w:line="280" w:lineRule="atLeast"/>
      <w:ind w:left="0" w:firstLine="0"/>
    </w:pPr>
    <w:rPr>
      <w:rFonts w:ascii="Verdana" w:eastAsia="Verdana" w:hAnsi="Verdana"/>
      <w:sz w:val="18"/>
      <w:szCs w:val="18"/>
      <w:lang w:val="en-GB" w:eastAsia="en-GB"/>
    </w:rPr>
  </w:style>
  <w:style w:type="character" w:customStyle="1" w:styleId="BodytextAgencyChar">
    <w:name w:val="Body text (Agency) Char"/>
    <w:link w:val="BodytextAgency"/>
    <w:rsid w:val="000A1019"/>
    <w:rPr>
      <w:rFonts w:ascii="Verdana" w:eastAsia="Verdana" w:hAnsi="Verdana"/>
      <w:sz w:val="18"/>
      <w:szCs w:val="18"/>
      <w:lang w:val="en-GB" w:eastAsia="en-GB"/>
    </w:rPr>
  </w:style>
  <w:style w:type="paragraph" w:customStyle="1" w:styleId="Default">
    <w:name w:val="Default"/>
    <w:rsid w:val="000A1019"/>
    <w:pPr>
      <w:autoSpaceDE w:val="0"/>
      <w:autoSpaceDN w:val="0"/>
      <w:adjustRightInd w:val="0"/>
    </w:pPr>
    <w:rPr>
      <w:rFonts w:ascii="Verdana" w:hAnsi="Verdana" w:cs="Verdana"/>
      <w:color w:val="000000"/>
      <w:sz w:val="24"/>
      <w:szCs w:val="24"/>
      <w:lang w:val="sv-SE" w:eastAsia="sv-SE"/>
    </w:rPr>
  </w:style>
  <w:style w:type="paragraph" w:customStyle="1" w:styleId="TitleASK">
    <w:name w:val="Title A SK"/>
    <w:basedOn w:val="Heading1"/>
    <w:qFormat/>
    <w:rsid w:val="00922828"/>
    <w:pPr>
      <w:spacing w:before="0" w:after="0" w:line="240" w:lineRule="auto"/>
      <w:ind w:left="567" w:hanging="567"/>
      <w:jc w:val="center"/>
    </w:pPr>
    <w:rPr>
      <w:caps w:val="0"/>
      <w:sz w:val="22"/>
      <w:lang w:val="sk-SK"/>
    </w:rPr>
  </w:style>
  <w:style w:type="paragraph" w:customStyle="1" w:styleId="TitleBSK">
    <w:name w:val="Title B SK"/>
    <w:basedOn w:val="Heading1"/>
    <w:qFormat/>
    <w:rsid w:val="00922828"/>
    <w:pPr>
      <w:spacing w:before="0" w:after="0" w:line="240" w:lineRule="auto"/>
      <w:ind w:left="567" w:hanging="567"/>
    </w:pPr>
    <w:rPr>
      <w:sz w:val="22"/>
      <w:lang w:val="sk-SK"/>
    </w:rPr>
  </w:style>
  <w:style w:type="paragraph" w:styleId="Bibliography">
    <w:name w:val="Bibliography"/>
    <w:basedOn w:val="Normal"/>
    <w:next w:val="Normal"/>
    <w:uiPriority w:val="37"/>
    <w:semiHidden/>
    <w:unhideWhenUsed/>
    <w:rsid w:val="00D07A8D"/>
  </w:style>
  <w:style w:type="paragraph" w:styleId="BodyTextFirstIndent">
    <w:name w:val="Body Text First Indent"/>
    <w:basedOn w:val="BodyText"/>
    <w:link w:val="BodyTextFirstIndentChar"/>
    <w:rsid w:val="00D07A8D"/>
    <w:pPr>
      <w:tabs>
        <w:tab w:val="clear" w:pos="567"/>
      </w:tabs>
      <w:spacing w:after="120" w:line="240" w:lineRule="auto"/>
      <w:ind w:left="567" w:firstLine="210"/>
    </w:pPr>
    <w:rPr>
      <w:b w:val="0"/>
      <w:i w:val="0"/>
      <w:szCs w:val="24"/>
      <w:lang w:val="sk-SK" w:eastAsia="sk-SK"/>
    </w:rPr>
  </w:style>
  <w:style w:type="character" w:customStyle="1" w:styleId="BodyTextChar">
    <w:name w:val="Body Text Char"/>
    <w:link w:val="BodyText"/>
    <w:rsid w:val="00D07A8D"/>
    <w:rPr>
      <w:b/>
      <w:i/>
      <w:sz w:val="22"/>
      <w:lang w:val="cs-CZ" w:eastAsia="en-US"/>
    </w:rPr>
  </w:style>
  <w:style w:type="character" w:customStyle="1" w:styleId="BodyTextFirstIndentChar">
    <w:name w:val="Body Text First Indent Char"/>
    <w:link w:val="BodyTextFirstIndent"/>
    <w:rsid w:val="00D07A8D"/>
    <w:rPr>
      <w:b w:val="0"/>
      <w:i w:val="0"/>
      <w:sz w:val="22"/>
      <w:szCs w:val="24"/>
      <w:lang w:val="sk-SK" w:eastAsia="sk-SK"/>
    </w:rPr>
  </w:style>
  <w:style w:type="paragraph" w:styleId="BodyTextFirstIndent2">
    <w:name w:val="Body Text First Indent 2"/>
    <w:basedOn w:val="BodyTextIndent"/>
    <w:link w:val="BodyTextFirstIndent2Char"/>
    <w:rsid w:val="00D07A8D"/>
    <w:pPr>
      <w:spacing w:after="120"/>
      <w:ind w:left="283" w:firstLine="210"/>
    </w:pPr>
    <w:rPr>
      <w:b w:val="0"/>
      <w:color w:val="auto"/>
      <w:szCs w:val="24"/>
      <w:lang w:val="sk-SK" w:eastAsia="sk-SK"/>
    </w:rPr>
  </w:style>
  <w:style w:type="character" w:customStyle="1" w:styleId="BodyTextIndentChar">
    <w:name w:val="Body Text Indent Char"/>
    <w:link w:val="BodyTextIndent"/>
    <w:rsid w:val="00D07A8D"/>
    <w:rPr>
      <w:b/>
      <w:color w:val="808080"/>
      <w:sz w:val="22"/>
      <w:lang w:val="cs-CZ" w:eastAsia="en-US"/>
    </w:rPr>
  </w:style>
  <w:style w:type="character" w:customStyle="1" w:styleId="BodyTextFirstIndent2Char">
    <w:name w:val="Body Text First Indent 2 Char"/>
    <w:link w:val="BodyTextFirstIndent2"/>
    <w:rsid w:val="00D07A8D"/>
    <w:rPr>
      <w:b w:val="0"/>
      <w:color w:val="808080"/>
      <w:sz w:val="22"/>
      <w:szCs w:val="24"/>
      <w:lang w:val="sk-SK" w:eastAsia="sk-SK"/>
    </w:rPr>
  </w:style>
  <w:style w:type="paragraph" w:styleId="Caption">
    <w:name w:val="caption"/>
    <w:basedOn w:val="Normal"/>
    <w:next w:val="Normal"/>
    <w:qFormat/>
    <w:rsid w:val="00D07A8D"/>
    <w:rPr>
      <w:b/>
      <w:bCs/>
      <w:sz w:val="20"/>
      <w:szCs w:val="20"/>
    </w:rPr>
  </w:style>
  <w:style w:type="paragraph" w:styleId="Closing">
    <w:name w:val="Closing"/>
    <w:basedOn w:val="Normal"/>
    <w:link w:val="ClosingChar"/>
    <w:rsid w:val="00D07A8D"/>
    <w:pPr>
      <w:ind w:left="4252"/>
    </w:pPr>
  </w:style>
  <w:style w:type="character" w:customStyle="1" w:styleId="ClosingChar">
    <w:name w:val="Closing Char"/>
    <w:link w:val="Closing"/>
    <w:rsid w:val="00D07A8D"/>
    <w:rPr>
      <w:sz w:val="22"/>
      <w:szCs w:val="24"/>
      <w:lang w:val="sk-SK" w:eastAsia="sk-SK"/>
    </w:rPr>
  </w:style>
  <w:style w:type="paragraph" w:styleId="E-mailSignature">
    <w:name w:val="E-mail Signature"/>
    <w:basedOn w:val="Normal"/>
    <w:link w:val="E-mailSignatureChar"/>
    <w:rsid w:val="00D07A8D"/>
  </w:style>
  <w:style w:type="character" w:customStyle="1" w:styleId="E-mailSignatureChar">
    <w:name w:val="E-mail Signature Char"/>
    <w:link w:val="E-mailSignature"/>
    <w:rsid w:val="00D07A8D"/>
    <w:rPr>
      <w:sz w:val="22"/>
      <w:szCs w:val="24"/>
      <w:lang w:val="sk-SK" w:eastAsia="sk-SK"/>
    </w:rPr>
  </w:style>
  <w:style w:type="paragraph" w:styleId="EnvelopeAddress">
    <w:name w:val="envelope address"/>
    <w:basedOn w:val="Normal"/>
    <w:rsid w:val="00D07A8D"/>
    <w:pPr>
      <w:framePr w:w="7920" w:h="1980" w:hRule="exact" w:hSpace="141" w:wrap="auto" w:hAnchor="page" w:xAlign="center" w:yAlign="bottom"/>
      <w:ind w:left="2880"/>
    </w:pPr>
    <w:rPr>
      <w:rFonts w:ascii="Calibri Light" w:eastAsia="DengXian Light" w:hAnsi="Calibri Light"/>
      <w:sz w:val="24"/>
    </w:rPr>
  </w:style>
  <w:style w:type="paragraph" w:styleId="EnvelopeReturn">
    <w:name w:val="envelope return"/>
    <w:basedOn w:val="Normal"/>
    <w:rsid w:val="00D07A8D"/>
    <w:rPr>
      <w:rFonts w:ascii="Calibri Light" w:eastAsia="DengXian Light" w:hAnsi="Calibri Light"/>
      <w:sz w:val="20"/>
      <w:szCs w:val="20"/>
    </w:rPr>
  </w:style>
  <w:style w:type="paragraph" w:styleId="HTMLAddress">
    <w:name w:val="HTML Address"/>
    <w:basedOn w:val="Normal"/>
    <w:link w:val="HTMLAddressChar"/>
    <w:rsid w:val="00D07A8D"/>
    <w:rPr>
      <w:i/>
      <w:iCs/>
    </w:rPr>
  </w:style>
  <w:style w:type="character" w:customStyle="1" w:styleId="HTMLAddressChar">
    <w:name w:val="HTML Address Char"/>
    <w:link w:val="HTMLAddress"/>
    <w:rsid w:val="00D07A8D"/>
    <w:rPr>
      <w:i/>
      <w:iCs/>
      <w:sz w:val="22"/>
      <w:szCs w:val="24"/>
      <w:lang w:val="sk-SK" w:eastAsia="sk-SK"/>
    </w:rPr>
  </w:style>
  <w:style w:type="paragraph" w:styleId="HTMLPreformatted">
    <w:name w:val="HTML Preformatted"/>
    <w:basedOn w:val="Normal"/>
    <w:link w:val="HTMLPreformattedChar"/>
    <w:rsid w:val="00D07A8D"/>
    <w:rPr>
      <w:rFonts w:ascii="Courier New" w:hAnsi="Courier New" w:cs="Courier New"/>
      <w:sz w:val="20"/>
      <w:szCs w:val="20"/>
    </w:rPr>
  </w:style>
  <w:style w:type="character" w:customStyle="1" w:styleId="HTMLPreformattedChar">
    <w:name w:val="HTML Preformatted Char"/>
    <w:link w:val="HTMLPreformatted"/>
    <w:rsid w:val="00D07A8D"/>
    <w:rPr>
      <w:rFonts w:ascii="Courier New" w:hAnsi="Courier New" w:cs="Courier New"/>
      <w:lang w:val="sk-SK" w:eastAsia="sk-SK"/>
    </w:rPr>
  </w:style>
  <w:style w:type="paragraph" w:styleId="Index1">
    <w:name w:val="index 1"/>
    <w:basedOn w:val="Normal"/>
    <w:next w:val="Normal"/>
    <w:autoRedefine/>
    <w:rsid w:val="00D07A8D"/>
    <w:pPr>
      <w:ind w:left="220" w:hanging="220"/>
    </w:pPr>
  </w:style>
  <w:style w:type="paragraph" w:styleId="Index2">
    <w:name w:val="index 2"/>
    <w:basedOn w:val="Normal"/>
    <w:next w:val="Normal"/>
    <w:autoRedefine/>
    <w:rsid w:val="00D07A8D"/>
    <w:pPr>
      <w:ind w:left="440" w:hanging="220"/>
    </w:pPr>
  </w:style>
  <w:style w:type="paragraph" w:styleId="Index3">
    <w:name w:val="index 3"/>
    <w:basedOn w:val="Normal"/>
    <w:next w:val="Normal"/>
    <w:autoRedefine/>
    <w:rsid w:val="00D07A8D"/>
    <w:pPr>
      <w:ind w:left="660" w:hanging="220"/>
    </w:pPr>
  </w:style>
  <w:style w:type="paragraph" w:styleId="Index4">
    <w:name w:val="index 4"/>
    <w:basedOn w:val="Normal"/>
    <w:next w:val="Normal"/>
    <w:autoRedefine/>
    <w:rsid w:val="00D07A8D"/>
    <w:pPr>
      <w:ind w:left="880" w:hanging="220"/>
    </w:pPr>
  </w:style>
  <w:style w:type="paragraph" w:styleId="Index5">
    <w:name w:val="index 5"/>
    <w:basedOn w:val="Normal"/>
    <w:next w:val="Normal"/>
    <w:autoRedefine/>
    <w:rsid w:val="00D07A8D"/>
    <w:pPr>
      <w:ind w:left="1100" w:hanging="220"/>
    </w:pPr>
  </w:style>
  <w:style w:type="paragraph" w:styleId="Index6">
    <w:name w:val="index 6"/>
    <w:basedOn w:val="Normal"/>
    <w:next w:val="Normal"/>
    <w:autoRedefine/>
    <w:rsid w:val="00D07A8D"/>
    <w:pPr>
      <w:ind w:left="1320" w:hanging="220"/>
    </w:pPr>
  </w:style>
  <w:style w:type="paragraph" w:styleId="Index7">
    <w:name w:val="index 7"/>
    <w:basedOn w:val="Normal"/>
    <w:next w:val="Normal"/>
    <w:autoRedefine/>
    <w:rsid w:val="00D07A8D"/>
    <w:pPr>
      <w:ind w:left="1540" w:hanging="220"/>
    </w:pPr>
  </w:style>
  <w:style w:type="paragraph" w:styleId="Index8">
    <w:name w:val="index 8"/>
    <w:basedOn w:val="Normal"/>
    <w:next w:val="Normal"/>
    <w:autoRedefine/>
    <w:rsid w:val="00D07A8D"/>
    <w:pPr>
      <w:ind w:left="1760" w:hanging="220"/>
    </w:pPr>
  </w:style>
  <w:style w:type="paragraph" w:styleId="Index9">
    <w:name w:val="index 9"/>
    <w:basedOn w:val="Normal"/>
    <w:next w:val="Normal"/>
    <w:autoRedefine/>
    <w:rsid w:val="00D07A8D"/>
    <w:pPr>
      <w:ind w:left="1980" w:hanging="220"/>
    </w:pPr>
  </w:style>
  <w:style w:type="paragraph" w:styleId="IndexHeading">
    <w:name w:val="index heading"/>
    <w:basedOn w:val="Normal"/>
    <w:next w:val="Index1"/>
    <w:rsid w:val="00D07A8D"/>
    <w:rPr>
      <w:rFonts w:ascii="Calibri Light" w:eastAsia="DengXian Light" w:hAnsi="Calibri Light"/>
      <w:b/>
      <w:bCs/>
    </w:rPr>
  </w:style>
  <w:style w:type="paragraph" w:styleId="IntenseQuote">
    <w:name w:val="Intense Quote"/>
    <w:basedOn w:val="Normal"/>
    <w:next w:val="Normal"/>
    <w:link w:val="IntenseQuoteChar"/>
    <w:uiPriority w:val="30"/>
    <w:qFormat/>
    <w:rsid w:val="00D07A8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D07A8D"/>
    <w:rPr>
      <w:i/>
      <w:iCs/>
      <w:color w:val="5B9BD5"/>
      <w:sz w:val="22"/>
      <w:szCs w:val="24"/>
      <w:lang w:val="sk-SK" w:eastAsia="sk-SK"/>
    </w:rPr>
  </w:style>
  <w:style w:type="paragraph" w:styleId="List">
    <w:name w:val="List"/>
    <w:basedOn w:val="Normal"/>
    <w:rsid w:val="00D07A8D"/>
    <w:pPr>
      <w:ind w:left="283" w:hanging="283"/>
      <w:contextualSpacing/>
    </w:pPr>
  </w:style>
  <w:style w:type="paragraph" w:styleId="List2">
    <w:name w:val="List 2"/>
    <w:basedOn w:val="Normal"/>
    <w:rsid w:val="00D07A8D"/>
    <w:pPr>
      <w:ind w:left="566" w:hanging="283"/>
      <w:contextualSpacing/>
    </w:pPr>
  </w:style>
  <w:style w:type="paragraph" w:styleId="List3">
    <w:name w:val="List 3"/>
    <w:basedOn w:val="Normal"/>
    <w:rsid w:val="00D07A8D"/>
    <w:pPr>
      <w:ind w:left="849" w:hanging="283"/>
      <w:contextualSpacing/>
    </w:pPr>
  </w:style>
  <w:style w:type="paragraph" w:styleId="List4">
    <w:name w:val="List 4"/>
    <w:basedOn w:val="Normal"/>
    <w:rsid w:val="00D07A8D"/>
    <w:pPr>
      <w:ind w:left="1132" w:hanging="283"/>
      <w:contextualSpacing/>
    </w:pPr>
  </w:style>
  <w:style w:type="paragraph" w:styleId="List5">
    <w:name w:val="List 5"/>
    <w:basedOn w:val="Normal"/>
    <w:rsid w:val="00D07A8D"/>
    <w:pPr>
      <w:ind w:left="1415" w:hanging="283"/>
      <w:contextualSpacing/>
    </w:pPr>
  </w:style>
  <w:style w:type="paragraph" w:styleId="ListBullet">
    <w:name w:val="List Bullet"/>
    <w:basedOn w:val="Normal"/>
    <w:rsid w:val="00D07A8D"/>
    <w:pPr>
      <w:numPr>
        <w:numId w:val="20"/>
      </w:numPr>
      <w:contextualSpacing/>
    </w:pPr>
  </w:style>
  <w:style w:type="paragraph" w:styleId="ListBullet2">
    <w:name w:val="List Bullet 2"/>
    <w:basedOn w:val="Normal"/>
    <w:rsid w:val="00D07A8D"/>
    <w:pPr>
      <w:numPr>
        <w:numId w:val="21"/>
      </w:numPr>
      <w:contextualSpacing/>
    </w:pPr>
  </w:style>
  <w:style w:type="paragraph" w:styleId="ListBullet3">
    <w:name w:val="List Bullet 3"/>
    <w:basedOn w:val="Normal"/>
    <w:rsid w:val="00D07A8D"/>
    <w:pPr>
      <w:numPr>
        <w:numId w:val="22"/>
      </w:numPr>
      <w:contextualSpacing/>
    </w:pPr>
  </w:style>
  <w:style w:type="paragraph" w:styleId="ListBullet4">
    <w:name w:val="List Bullet 4"/>
    <w:basedOn w:val="Normal"/>
    <w:rsid w:val="00D07A8D"/>
    <w:pPr>
      <w:numPr>
        <w:numId w:val="23"/>
      </w:numPr>
      <w:contextualSpacing/>
    </w:pPr>
  </w:style>
  <w:style w:type="paragraph" w:styleId="ListBullet5">
    <w:name w:val="List Bullet 5"/>
    <w:basedOn w:val="Normal"/>
    <w:rsid w:val="00D07A8D"/>
    <w:pPr>
      <w:numPr>
        <w:numId w:val="24"/>
      </w:numPr>
      <w:contextualSpacing/>
    </w:pPr>
  </w:style>
  <w:style w:type="paragraph" w:styleId="ListContinue">
    <w:name w:val="List Continue"/>
    <w:basedOn w:val="Normal"/>
    <w:rsid w:val="00D07A8D"/>
    <w:pPr>
      <w:spacing w:after="120"/>
      <w:ind w:left="283"/>
      <w:contextualSpacing/>
    </w:pPr>
  </w:style>
  <w:style w:type="paragraph" w:styleId="ListContinue2">
    <w:name w:val="List Continue 2"/>
    <w:basedOn w:val="Normal"/>
    <w:rsid w:val="00D07A8D"/>
    <w:pPr>
      <w:spacing w:after="120"/>
      <w:ind w:left="566"/>
      <w:contextualSpacing/>
    </w:pPr>
  </w:style>
  <w:style w:type="paragraph" w:styleId="ListContinue3">
    <w:name w:val="List Continue 3"/>
    <w:basedOn w:val="Normal"/>
    <w:rsid w:val="00D07A8D"/>
    <w:pPr>
      <w:spacing w:after="120"/>
      <w:ind w:left="849"/>
      <w:contextualSpacing/>
    </w:pPr>
  </w:style>
  <w:style w:type="paragraph" w:styleId="ListContinue4">
    <w:name w:val="List Continue 4"/>
    <w:basedOn w:val="Normal"/>
    <w:rsid w:val="00D07A8D"/>
    <w:pPr>
      <w:spacing w:after="120"/>
      <w:ind w:left="1132"/>
      <w:contextualSpacing/>
    </w:pPr>
  </w:style>
  <w:style w:type="paragraph" w:styleId="ListContinue5">
    <w:name w:val="List Continue 5"/>
    <w:basedOn w:val="Normal"/>
    <w:rsid w:val="00D07A8D"/>
    <w:pPr>
      <w:spacing w:after="120"/>
      <w:ind w:left="1415"/>
      <w:contextualSpacing/>
    </w:pPr>
  </w:style>
  <w:style w:type="paragraph" w:styleId="ListNumber">
    <w:name w:val="List Number"/>
    <w:basedOn w:val="Normal"/>
    <w:rsid w:val="00D07A8D"/>
    <w:pPr>
      <w:numPr>
        <w:numId w:val="25"/>
      </w:numPr>
      <w:contextualSpacing/>
    </w:pPr>
  </w:style>
  <w:style w:type="paragraph" w:styleId="ListNumber2">
    <w:name w:val="List Number 2"/>
    <w:basedOn w:val="Normal"/>
    <w:rsid w:val="00D07A8D"/>
    <w:pPr>
      <w:numPr>
        <w:numId w:val="26"/>
      </w:numPr>
      <w:contextualSpacing/>
    </w:pPr>
  </w:style>
  <w:style w:type="paragraph" w:styleId="ListNumber3">
    <w:name w:val="List Number 3"/>
    <w:basedOn w:val="Normal"/>
    <w:rsid w:val="00D07A8D"/>
    <w:pPr>
      <w:numPr>
        <w:numId w:val="27"/>
      </w:numPr>
      <w:contextualSpacing/>
    </w:pPr>
  </w:style>
  <w:style w:type="paragraph" w:styleId="ListNumber4">
    <w:name w:val="List Number 4"/>
    <w:basedOn w:val="Normal"/>
    <w:rsid w:val="00D07A8D"/>
    <w:pPr>
      <w:numPr>
        <w:numId w:val="28"/>
      </w:numPr>
      <w:contextualSpacing/>
    </w:pPr>
  </w:style>
  <w:style w:type="paragraph" w:styleId="ListNumber5">
    <w:name w:val="List Number 5"/>
    <w:basedOn w:val="Normal"/>
    <w:rsid w:val="00D07A8D"/>
    <w:pPr>
      <w:numPr>
        <w:numId w:val="29"/>
      </w:numPr>
      <w:contextualSpacing/>
    </w:pPr>
  </w:style>
  <w:style w:type="paragraph" w:styleId="ListParagraph">
    <w:name w:val="List Paragraph"/>
    <w:basedOn w:val="Normal"/>
    <w:uiPriority w:val="34"/>
    <w:qFormat/>
    <w:rsid w:val="00D07A8D"/>
    <w:pPr>
      <w:ind w:left="1304"/>
    </w:pPr>
  </w:style>
  <w:style w:type="paragraph" w:styleId="MacroText">
    <w:name w:val="macro"/>
    <w:link w:val="MacroTextChar"/>
    <w:rsid w:val="00D07A8D"/>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rPr>
  </w:style>
  <w:style w:type="character" w:customStyle="1" w:styleId="MacroTextChar">
    <w:name w:val="Macro Text Char"/>
    <w:link w:val="MacroText"/>
    <w:rsid w:val="00D07A8D"/>
    <w:rPr>
      <w:rFonts w:ascii="Courier New" w:hAnsi="Courier New" w:cs="Courier New"/>
      <w:lang w:val="sk-SK" w:eastAsia="sk-SK"/>
    </w:rPr>
  </w:style>
  <w:style w:type="paragraph" w:styleId="MessageHeader">
    <w:name w:val="Message Header"/>
    <w:basedOn w:val="Normal"/>
    <w:link w:val="MessageHeaderChar"/>
    <w:rsid w:val="00D07A8D"/>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sz w:val="24"/>
    </w:rPr>
  </w:style>
  <w:style w:type="character" w:customStyle="1" w:styleId="MessageHeaderChar">
    <w:name w:val="Message Header Char"/>
    <w:link w:val="MessageHeader"/>
    <w:rsid w:val="00D07A8D"/>
    <w:rPr>
      <w:rFonts w:ascii="Calibri Light" w:eastAsia="DengXian Light" w:hAnsi="Calibri Light" w:cs="Times New Roman"/>
      <w:sz w:val="24"/>
      <w:szCs w:val="24"/>
      <w:shd w:val="pct20" w:color="auto" w:fill="auto"/>
      <w:lang w:val="sk-SK" w:eastAsia="sk-SK"/>
    </w:rPr>
  </w:style>
  <w:style w:type="paragraph" w:styleId="NoSpacing">
    <w:name w:val="No Spacing"/>
    <w:uiPriority w:val="1"/>
    <w:qFormat/>
    <w:rsid w:val="00D07A8D"/>
    <w:pPr>
      <w:ind w:left="567" w:hanging="567"/>
    </w:pPr>
    <w:rPr>
      <w:sz w:val="22"/>
      <w:szCs w:val="24"/>
    </w:rPr>
  </w:style>
  <w:style w:type="paragraph" w:styleId="NormalWeb">
    <w:name w:val="Normal (Web)"/>
    <w:basedOn w:val="Normal"/>
    <w:rsid w:val="00D07A8D"/>
    <w:rPr>
      <w:sz w:val="24"/>
    </w:rPr>
  </w:style>
  <w:style w:type="paragraph" w:styleId="NormalIndent">
    <w:name w:val="Normal Indent"/>
    <w:basedOn w:val="Normal"/>
    <w:rsid w:val="00D07A8D"/>
    <w:pPr>
      <w:ind w:left="1304"/>
    </w:pPr>
  </w:style>
  <w:style w:type="paragraph" w:styleId="NoteHeading">
    <w:name w:val="Note Heading"/>
    <w:basedOn w:val="Normal"/>
    <w:next w:val="Normal"/>
    <w:link w:val="NoteHeadingChar"/>
    <w:rsid w:val="00D07A8D"/>
  </w:style>
  <w:style w:type="character" w:customStyle="1" w:styleId="NoteHeadingChar">
    <w:name w:val="Note Heading Char"/>
    <w:link w:val="NoteHeading"/>
    <w:rsid w:val="00D07A8D"/>
    <w:rPr>
      <w:sz w:val="22"/>
      <w:szCs w:val="24"/>
      <w:lang w:val="sk-SK" w:eastAsia="sk-SK"/>
    </w:rPr>
  </w:style>
  <w:style w:type="paragraph" w:styleId="PlainText">
    <w:name w:val="Plain Text"/>
    <w:basedOn w:val="Normal"/>
    <w:link w:val="PlainTextChar"/>
    <w:rsid w:val="00D07A8D"/>
    <w:rPr>
      <w:rFonts w:ascii="Courier New" w:hAnsi="Courier New" w:cs="Courier New"/>
      <w:sz w:val="20"/>
      <w:szCs w:val="20"/>
    </w:rPr>
  </w:style>
  <w:style w:type="character" w:customStyle="1" w:styleId="PlainTextChar">
    <w:name w:val="Plain Text Char"/>
    <w:link w:val="PlainText"/>
    <w:rsid w:val="00D07A8D"/>
    <w:rPr>
      <w:rFonts w:ascii="Courier New" w:hAnsi="Courier New" w:cs="Courier New"/>
      <w:lang w:val="sk-SK" w:eastAsia="sk-SK"/>
    </w:rPr>
  </w:style>
  <w:style w:type="paragraph" w:styleId="Quote">
    <w:name w:val="Quote"/>
    <w:basedOn w:val="Normal"/>
    <w:next w:val="Normal"/>
    <w:link w:val="QuoteChar"/>
    <w:uiPriority w:val="29"/>
    <w:qFormat/>
    <w:rsid w:val="00D07A8D"/>
    <w:pPr>
      <w:spacing w:before="200" w:after="160"/>
      <w:ind w:left="864" w:right="864"/>
      <w:jc w:val="center"/>
    </w:pPr>
    <w:rPr>
      <w:i/>
      <w:iCs/>
      <w:color w:val="404040"/>
    </w:rPr>
  </w:style>
  <w:style w:type="character" w:customStyle="1" w:styleId="QuoteChar">
    <w:name w:val="Quote Char"/>
    <w:link w:val="Quote"/>
    <w:uiPriority w:val="29"/>
    <w:rsid w:val="00D07A8D"/>
    <w:rPr>
      <w:i/>
      <w:iCs/>
      <w:color w:val="404040"/>
      <w:sz w:val="22"/>
      <w:szCs w:val="24"/>
      <w:lang w:val="sk-SK" w:eastAsia="sk-SK"/>
    </w:rPr>
  </w:style>
  <w:style w:type="paragraph" w:styleId="Salutation">
    <w:name w:val="Salutation"/>
    <w:basedOn w:val="Normal"/>
    <w:next w:val="Normal"/>
    <w:link w:val="SalutationChar"/>
    <w:rsid w:val="00D07A8D"/>
  </w:style>
  <w:style w:type="character" w:customStyle="1" w:styleId="SalutationChar">
    <w:name w:val="Salutation Char"/>
    <w:link w:val="Salutation"/>
    <w:rsid w:val="00D07A8D"/>
    <w:rPr>
      <w:sz w:val="22"/>
      <w:szCs w:val="24"/>
      <w:lang w:val="sk-SK" w:eastAsia="sk-SK"/>
    </w:rPr>
  </w:style>
  <w:style w:type="paragraph" w:styleId="Signature">
    <w:name w:val="Signature"/>
    <w:basedOn w:val="Normal"/>
    <w:link w:val="SignatureChar"/>
    <w:rsid w:val="00D07A8D"/>
    <w:pPr>
      <w:ind w:left="4252"/>
    </w:pPr>
  </w:style>
  <w:style w:type="character" w:customStyle="1" w:styleId="SignatureChar">
    <w:name w:val="Signature Char"/>
    <w:link w:val="Signature"/>
    <w:rsid w:val="00D07A8D"/>
    <w:rPr>
      <w:sz w:val="22"/>
      <w:szCs w:val="24"/>
      <w:lang w:val="sk-SK" w:eastAsia="sk-SK"/>
    </w:rPr>
  </w:style>
  <w:style w:type="paragraph" w:styleId="Subtitle">
    <w:name w:val="Subtitle"/>
    <w:basedOn w:val="Normal"/>
    <w:next w:val="Normal"/>
    <w:link w:val="SubtitleChar"/>
    <w:qFormat/>
    <w:rsid w:val="00D07A8D"/>
    <w:pPr>
      <w:spacing w:after="60"/>
      <w:jc w:val="center"/>
      <w:outlineLvl w:val="1"/>
    </w:pPr>
    <w:rPr>
      <w:rFonts w:ascii="Calibri Light" w:eastAsia="DengXian Light" w:hAnsi="Calibri Light"/>
      <w:sz w:val="24"/>
    </w:rPr>
  </w:style>
  <w:style w:type="character" w:customStyle="1" w:styleId="SubtitleChar">
    <w:name w:val="Subtitle Char"/>
    <w:link w:val="Subtitle"/>
    <w:rsid w:val="00D07A8D"/>
    <w:rPr>
      <w:rFonts w:ascii="Calibri Light" w:eastAsia="DengXian Light" w:hAnsi="Calibri Light" w:cs="Times New Roman"/>
      <w:sz w:val="24"/>
      <w:szCs w:val="24"/>
      <w:lang w:val="sk-SK" w:eastAsia="sk-SK"/>
    </w:rPr>
  </w:style>
  <w:style w:type="paragraph" w:styleId="TableofAuthorities">
    <w:name w:val="table of authorities"/>
    <w:basedOn w:val="Normal"/>
    <w:next w:val="Normal"/>
    <w:rsid w:val="00D07A8D"/>
    <w:pPr>
      <w:ind w:left="220" w:hanging="220"/>
    </w:pPr>
  </w:style>
  <w:style w:type="paragraph" w:styleId="TableofFigures">
    <w:name w:val="table of figures"/>
    <w:basedOn w:val="Normal"/>
    <w:next w:val="Normal"/>
    <w:rsid w:val="00D07A8D"/>
    <w:pPr>
      <w:ind w:left="0"/>
    </w:pPr>
  </w:style>
  <w:style w:type="paragraph" w:styleId="TOAHeading">
    <w:name w:val="toa heading"/>
    <w:basedOn w:val="Normal"/>
    <w:next w:val="Normal"/>
    <w:rsid w:val="00D07A8D"/>
    <w:pPr>
      <w:spacing w:before="120"/>
    </w:pPr>
    <w:rPr>
      <w:rFonts w:ascii="Calibri Light" w:eastAsia="DengXian Light" w:hAnsi="Calibri Light"/>
      <w:b/>
      <w:bCs/>
      <w:sz w:val="24"/>
    </w:rPr>
  </w:style>
  <w:style w:type="paragraph" w:styleId="TOC1">
    <w:name w:val="toc 1"/>
    <w:basedOn w:val="Normal"/>
    <w:next w:val="Normal"/>
    <w:autoRedefine/>
    <w:rsid w:val="00D07A8D"/>
    <w:pPr>
      <w:ind w:left="0"/>
    </w:pPr>
  </w:style>
  <w:style w:type="paragraph" w:styleId="TOC2">
    <w:name w:val="toc 2"/>
    <w:basedOn w:val="Normal"/>
    <w:next w:val="Normal"/>
    <w:autoRedefine/>
    <w:rsid w:val="00D07A8D"/>
    <w:pPr>
      <w:ind w:left="220"/>
    </w:pPr>
  </w:style>
  <w:style w:type="paragraph" w:styleId="TOC3">
    <w:name w:val="toc 3"/>
    <w:basedOn w:val="Normal"/>
    <w:next w:val="Normal"/>
    <w:autoRedefine/>
    <w:rsid w:val="00D07A8D"/>
    <w:pPr>
      <w:ind w:left="440"/>
    </w:pPr>
  </w:style>
  <w:style w:type="paragraph" w:styleId="TOC4">
    <w:name w:val="toc 4"/>
    <w:basedOn w:val="Normal"/>
    <w:next w:val="Normal"/>
    <w:autoRedefine/>
    <w:rsid w:val="00D07A8D"/>
    <w:pPr>
      <w:ind w:left="660"/>
    </w:pPr>
  </w:style>
  <w:style w:type="paragraph" w:styleId="TOC5">
    <w:name w:val="toc 5"/>
    <w:basedOn w:val="Normal"/>
    <w:next w:val="Normal"/>
    <w:autoRedefine/>
    <w:rsid w:val="00D07A8D"/>
    <w:pPr>
      <w:ind w:left="880"/>
    </w:pPr>
  </w:style>
  <w:style w:type="paragraph" w:styleId="TOC6">
    <w:name w:val="toc 6"/>
    <w:basedOn w:val="Normal"/>
    <w:next w:val="Normal"/>
    <w:autoRedefine/>
    <w:rsid w:val="00D07A8D"/>
    <w:pPr>
      <w:ind w:left="1100"/>
    </w:pPr>
  </w:style>
  <w:style w:type="paragraph" w:styleId="TOC7">
    <w:name w:val="toc 7"/>
    <w:basedOn w:val="Normal"/>
    <w:next w:val="Normal"/>
    <w:autoRedefine/>
    <w:rsid w:val="00D07A8D"/>
    <w:pPr>
      <w:ind w:left="1320"/>
    </w:pPr>
  </w:style>
  <w:style w:type="paragraph" w:styleId="TOC8">
    <w:name w:val="toc 8"/>
    <w:basedOn w:val="Normal"/>
    <w:next w:val="Normal"/>
    <w:autoRedefine/>
    <w:rsid w:val="00D07A8D"/>
    <w:pPr>
      <w:ind w:left="1540"/>
    </w:pPr>
  </w:style>
  <w:style w:type="paragraph" w:styleId="TOC9">
    <w:name w:val="toc 9"/>
    <w:basedOn w:val="Normal"/>
    <w:next w:val="Normal"/>
    <w:autoRedefine/>
    <w:rsid w:val="00D07A8D"/>
    <w:pPr>
      <w:ind w:left="1760"/>
    </w:pPr>
  </w:style>
  <w:style w:type="paragraph" w:styleId="TOCHeading">
    <w:name w:val="TOC Heading"/>
    <w:basedOn w:val="Heading1"/>
    <w:next w:val="Normal"/>
    <w:uiPriority w:val="39"/>
    <w:qFormat/>
    <w:rsid w:val="00D07A8D"/>
    <w:pPr>
      <w:keepNext/>
      <w:tabs>
        <w:tab w:val="clear" w:pos="567"/>
      </w:tabs>
      <w:spacing w:after="60" w:line="240" w:lineRule="auto"/>
      <w:ind w:left="567" w:hanging="567"/>
      <w:outlineLvl w:val="9"/>
    </w:pPr>
    <w:rPr>
      <w:rFonts w:ascii="Calibri Light" w:eastAsia="DengXian Light" w:hAnsi="Calibri Light"/>
      <w:bCs/>
      <w:caps w:val="0"/>
      <w:kern w:val="32"/>
      <w:sz w:val="32"/>
      <w:szCs w:val="32"/>
      <w:lang w:val="sk-SK" w:eastAsia="sk-SK"/>
    </w:rPr>
  </w:style>
  <w:style w:type="character" w:customStyle="1" w:styleId="CommentTextChar">
    <w:name w:val="Comment Text Char"/>
    <w:aliases w:val="Annotationtext Char"/>
    <w:link w:val="CommentText"/>
    <w:uiPriority w:val="99"/>
    <w:semiHidden/>
    <w:locked/>
    <w:rsid w:val="00847373"/>
    <w:rPr>
      <w:lang w:val="cs-CZ" w:eastAsia="en-US"/>
    </w:rPr>
  </w:style>
  <w:style w:type="table" w:customStyle="1" w:styleId="TableGrid3">
    <w:name w:val="Table Grid3"/>
    <w:basedOn w:val="TableNormal"/>
    <w:next w:val="TableGrid"/>
    <w:uiPriority w:val="59"/>
    <w:rsid w:val="00696DE2"/>
    <w:pPr>
      <w:overflowPunct w:val="0"/>
      <w:autoSpaceDE w:val="0"/>
      <w:autoSpaceDN w:val="0"/>
      <w:adjustRightInd w:val="0"/>
      <w:spacing w:line="300" w:lineRule="auto"/>
      <w:ind w:left="57" w:right="57"/>
      <w:textAlignment w:val="baseline"/>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tlid-translation">
    <w:name w:val="tlid-translation"/>
    <w:rsid w:val="00707E01"/>
  </w:style>
  <w:style w:type="character" w:styleId="UnresolvedMention">
    <w:name w:val="Unresolved Mention"/>
    <w:basedOn w:val="DefaultParagraphFont"/>
    <w:uiPriority w:val="99"/>
    <w:semiHidden/>
    <w:unhideWhenUsed/>
    <w:rsid w:val="000478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73361">
      <w:bodyDiv w:val="1"/>
      <w:marLeft w:val="0"/>
      <w:marRight w:val="0"/>
      <w:marTop w:val="0"/>
      <w:marBottom w:val="0"/>
      <w:divBdr>
        <w:top w:val="none" w:sz="0" w:space="0" w:color="auto"/>
        <w:left w:val="none" w:sz="0" w:space="0" w:color="auto"/>
        <w:bottom w:val="none" w:sz="0" w:space="0" w:color="auto"/>
        <w:right w:val="none" w:sz="0" w:space="0" w:color="auto"/>
      </w:divBdr>
    </w:div>
    <w:div w:id="197935684">
      <w:bodyDiv w:val="1"/>
      <w:marLeft w:val="0"/>
      <w:marRight w:val="0"/>
      <w:marTop w:val="0"/>
      <w:marBottom w:val="0"/>
      <w:divBdr>
        <w:top w:val="none" w:sz="0" w:space="0" w:color="auto"/>
        <w:left w:val="none" w:sz="0" w:space="0" w:color="auto"/>
        <w:bottom w:val="none" w:sz="0" w:space="0" w:color="auto"/>
        <w:right w:val="none" w:sz="0" w:space="0" w:color="auto"/>
      </w:divBdr>
    </w:div>
    <w:div w:id="231743583">
      <w:bodyDiv w:val="1"/>
      <w:marLeft w:val="0"/>
      <w:marRight w:val="0"/>
      <w:marTop w:val="0"/>
      <w:marBottom w:val="0"/>
      <w:divBdr>
        <w:top w:val="none" w:sz="0" w:space="0" w:color="auto"/>
        <w:left w:val="none" w:sz="0" w:space="0" w:color="auto"/>
        <w:bottom w:val="none" w:sz="0" w:space="0" w:color="auto"/>
        <w:right w:val="none" w:sz="0" w:space="0" w:color="auto"/>
      </w:divBdr>
    </w:div>
    <w:div w:id="480268858">
      <w:bodyDiv w:val="1"/>
      <w:marLeft w:val="0"/>
      <w:marRight w:val="0"/>
      <w:marTop w:val="0"/>
      <w:marBottom w:val="0"/>
      <w:divBdr>
        <w:top w:val="none" w:sz="0" w:space="0" w:color="auto"/>
        <w:left w:val="none" w:sz="0" w:space="0" w:color="auto"/>
        <w:bottom w:val="none" w:sz="0" w:space="0" w:color="auto"/>
        <w:right w:val="none" w:sz="0" w:space="0" w:color="auto"/>
      </w:divBdr>
    </w:div>
    <w:div w:id="580263069">
      <w:bodyDiv w:val="1"/>
      <w:marLeft w:val="0"/>
      <w:marRight w:val="0"/>
      <w:marTop w:val="0"/>
      <w:marBottom w:val="0"/>
      <w:divBdr>
        <w:top w:val="none" w:sz="0" w:space="0" w:color="auto"/>
        <w:left w:val="none" w:sz="0" w:space="0" w:color="auto"/>
        <w:bottom w:val="none" w:sz="0" w:space="0" w:color="auto"/>
        <w:right w:val="none" w:sz="0" w:space="0" w:color="auto"/>
      </w:divBdr>
    </w:div>
    <w:div w:id="951596013">
      <w:bodyDiv w:val="1"/>
      <w:marLeft w:val="0"/>
      <w:marRight w:val="0"/>
      <w:marTop w:val="0"/>
      <w:marBottom w:val="0"/>
      <w:divBdr>
        <w:top w:val="none" w:sz="0" w:space="0" w:color="auto"/>
        <w:left w:val="none" w:sz="0" w:space="0" w:color="auto"/>
        <w:bottom w:val="none" w:sz="0" w:space="0" w:color="auto"/>
        <w:right w:val="none" w:sz="0" w:space="0" w:color="auto"/>
      </w:divBdr>
    </w:div>
    <w:div w:id="1421413426">
      <w:bodyDiv w:val="1"/>
      <w:marLeft w:val="0"/>
      <w:marRight w:val="0"/>
      <w:marTop w:val="0"/>
      <w:marBottom w:val="0"/>
      <w:divBdr>
        <w:top w:val="none" w:sz="0" w:space="0" w:color="auto"/>
        <w:left w:val="none" w:sz="0" w:space="0" w:color="auto"/>
        <w:bottom w:val="none" w:sz="0" w:space="0" w:color="auto"/>
        <w:right w:val="none" w:sz="0" w:space="0" w:color="auto"/>
      </w:divBdr>
    </w:div>
    <w:div w:id="193967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ma.europa.eu/"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EMADOC-1700519818-2693400</_dlc_DocId>
    <_dlc_DocIdUrl xmlns="a034c160-bfb7-45f5-8632-2eb7e0508071">
      <Url>https://euema.sharepoint.com/sites/CRM/_layouts/15/DocIdRedir.aspx?ID=EMADOC-1700519818-2693400</Url>
      <Description>EMADOC-1700519818-2693400</Description>
    </_dlc_DocIdUrl>
  </documentManagement>
</p:properties>
</file>

<file path=customXml/itemProps1.xml><?xml version="1.0" encoding="utf-8"?>
<ds:datastoreItem xmlns:ds="http://schemas.openxmlformats.org/officeDocument/2006/customXml" ds:itemID="{84422346-2C90-4FA7-9833-A04481729251}"/>
</file>

<file path=customXml/itemProps2.xml><?xml version="1.0" encoding="utf-8"?>
<ds:datastoreItem xmlns:ds="http://schemas.openxmlformats.org/officeDocument/2006/customXml" ds:itemID="{94BA935B-6665-4DFA-BA05-77C18EBFEE77}"/>
</file>

<file path=customXml/itemProps3.xml><?xml version="1.0" encoding="utf-8"?>
<ds:datastoreItem xmlns:ds="http://schemas.openxmlformats.org/officeDocument/2006/customXml" ds:itemID="{2985141C-519A-434B-84AD-9319E7DA1C19}"/>
</file>

<file path=customXml/itemProps4.xml><?xml version="1.0" encoding="utf-8"?>
<ds:datastoreItem xmlns:ds="http://schemas.openxmlformats.org/officeDocument/2006/customXml" ds:itemID="{C09ECECC-F08C-43C7-A59C-CA64543A82B6}"/>
</file>

<file path=docProps/app.xml><?xml version="1.0" encoding="utf-8"?>
<Properties xmlns="http://schemas.openxmlformats.org/officeDocument/2006/extended-properties" xmlns:vt="http://schemas.openxmlformats.org/officeDocument/2006/docPropsVTypes">
  <Template>Normal</Template>
  <TotalTime>0</TotalTime>
  <Pages>52</Pages>
  <Words>15115</Words>
  <Characters>86157</Characters>
  <Application>Microsoft Office Word</Application>
  <DocSecurity>0</DocSecurity>
  <Lines>717</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101070</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2025-11-07T16:55:00Z</dcterms:created>
  <dcterms:modified xsi:type="dcterms:W3CDTF">2025-11-07T16:58:00Z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61b9f0-8104-4829-9a4c-b0eb99e4c8fa_Enabled">
    <vt:lpwstr>true</vt:lpwstr>
  </property>
  <property fmtid="{D5CDD505-2E9C-101B-9397-08002B2CF9AE}" pid="3" name="MSIP_Label_f061b9f0-8104-4829-9a4c-b0eb99e4c8fa_SetDate">
    <vt:lpwstr>2025-11-07T16:55:24Z</vt:lpwstr>
  </property>
  <property fmtid="{D5CDD505-2E9C-101B-9397-08002B2CF9AE}" pid="4" name="MSIP_Label_f061b9f0-8104-4829-9a4c-b0eb99e4c8fa_Method">
    <vt:lpwstr>Standard</vt:lpwstr>
  </property>
  <property fmtid="{D5CDD505-2E9C-101B-9397-08002B2CF9AE}" pid="5" name="MSIP_Label_f061b9f0-8104-4829-9a4c-b0eb99e4c8fa_Name">
    <vt:lpwstr>Internal use only v1</vt:lpwstr>
  </property>
  <property fmtid="{D5CDD505-2E9C-101B-9397-08002B2CF9AE}" pid="6" name="MSIP_Label_f061b9f0-8104-4829-9a4c-b0eb99e4c8fa_SiteId">
    <vt:lpwstr>d78f7362-832c-4715-8e12-cc7bd574144c</vt:lpwstr>
  </property>
  <property fmtid="{D5CDD505-2E9C-101B-9397-08002B2CF9AE}" pid="7" name="MSIP_Label_f061b9f0-8104-4829-9a4c-b0eb99e4c8fa_ActionId">
    <vt:lpwstr>217ae273-44e3-4612-a0ba-323af83892b8</vt:lpwstr>
  </property>
  <property fmtid="{D5CDD505-2E9C-101B-9397-08002B2CF9AE}" pid="8" name="MSIP_Label_f061b9f0-8104-4829-9a4c-b0eb99e4c8fa_ContentBits">
    <vt:lpwstr>0</vt:lpwstr>
  </property>
  <property fmtid="{D5CDD505-2E9C-101B-9397-08002B2CF9AE}" pid="9" name="MSIP_Label_f061b9f0-8104-4829-9a4c-b0eb99e4c8fa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1afbcd7f-6b8b-4b1a-bd6c-8249d27c7025</vt:lpwstr>
  </property>
</Properties>
</file>