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customXml/itemProps4.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13DF80" w14:textId="77777777" w:rsidR="00095D7E" w:rsidRPr="00034722" w:rsidRDefault="00095D7E" w:rsidP="00AF54D4">
      <w:pPr>
        <w:widowControl w:val="0"/>
        <w:ind w:left="567" w:hanging="567"/>
        <w:jc w:val="center"/>
        <w:rPr>
          <w:color w:val="000000" w:themeColor="text1"/>
          <w:szCs w:val="22"/>
          <w:lang w:val="sk-SK" w:eastAsia="sk-SK"/>
        </w:rPr>
      </w:pPr>
    </w:p>
    <w:p w14:paraId="1471F4A4" w14:textId="77777777" w:rsidR="00095D7E" w:rsidRPr="00034722" w:rsidRDefault="00095D7E">
      <w:pPr>
        <w:widowControl w:val="0"/>
        <w:ind w:left="567" w:hanging="567"/>
        <w:jc w:val="center"/>
        <w:outlineLvl w:val="0"/>
        <w:rPr>
          <w:b/>
          <w:color w:val="000000" w:themeColor="text1"/>
          <w:szCs w:val="22"/>
          <w:lang w:val="sk-SK"/>
        </w:rPr>
      </w:pPr>
    </w:p>
    <w:p w14:paraId="72C2E176" w14:textId="77777777" w:rsidR="00095D7E" w:rsidRPr="00034722" w:rsidRDefault="00095D7E">
      <w:pPr>
        <w:widowControl w:val="0"/>
        <w:ind w:left="567" w:hanging="567"/>
        <w:jc w:val="center"/>
        <w:outlineLvl w:val="0"/>
        <w:rPr>
          <w:b/>
          <w:color w:val="000000" w:themeColor="text1"/>
          <w:szCs w:val="22"/>
          <w:lang w:val="sk-SK"/>
        </w:rPr>
      </w:pPr>
    </w:p>
    <w:p w14:paraId="39505A50" w14:textId="77777777" w:rsidR="00095D7E" w:rsidRPr="00034722" w:rsidRDefault="00095D7E">
      <w:pPr>
        <w:widowControl w:val="0"/>
        <w:ind w:left="567" w:hanging="567"/>
        <w:jc w:val="center"/>
        <w:outlineLvl w:val="0"/>
        <w:rPr>
          <w:b/>
          <w:color w:val="000000" w:themeColor="text1"/>
          <w:szCs w:val="22"/>
          <w:lang w:val="sk-SK"/>
        </w:rPr>
      </w:pPr>
    </w:p>
    <w:p w14:paraId="5AA57F02" w14:textId="77777777" w:rsidR="00095D7E" w:rsidRPr="00034722" w:rsidRDefault="00095D7E">
      <w:pPr>
        <w:widowControl w:val="0"/>
        <w:ind w:left="567" w:hanging="567"/>
        <w:jc w:val="center"/>
        <w:outlineLvl w:val="0"/>
        <w:rPr>
          <w:b/>
          <w:color w:val="000000" w:themeColor="text1"/>
          <w:szCs w:val="22"/>
          <w:lang w:val="sk-SK"/>
        </w:rPr>
      </w:pPr>
    </w:p>
    <w:p w14:paraId="1A0668AA" w14:textId="77777777" w:rsidR="00095D7E" w:rsidRPr="00034722" w:rsidRDefault="00095D7E">
      <w:pPr>
        <w:widowControl w:val="0"/>
        <w:ind w:left="567" w:hanging="567"/>
        <w:jc w:val="center"/>
        <w:outlineLvl w:val="0"/>
        <w:rPr>
          <w:b/>
          <w:color w:val="000000" w:themeColor="text1"/>
          <w:szCs w:val="22"/>
          <w:lang w:val="sk-SK"/>
        </w:rPr>
      </w:pPr>
    </w:p>
    <w:p w14:paraId="02E9FBAE" w14:textId="77777777" w:rsidR="00095D7E" w:rsidRPr="00034722" w:rsidRDefault="00095D7E">
      <w:pPr>
        <w:widowControl w:val="0"/>
        <w:ind w:left="567" w:hanging="567"/>
        <w:jc w:val="center"/>
        <w:outlineLvl w:val="0"/>
        <w:rPr>
          <w:b/>
          <w:color w:val="000000" w:themeColor="text1"/>
          <w:szCs w:val="22"/>
          <w:lang w:val="sk-SK"/>
        </w:rPr>
      </w:pPr>
    </w:p>
    <w:p w14:paraId="65690558" w14:textId="77777777" w:rsidR="00095D7E" w:rsidRPr="00034722" w:rsidRDefault="00095D7E">
      <w:pPr>
        <w:widowControl w:val="0"/>
        <w:ind w:left="567" w:hanging="567"/>
        <w:jc w:val="center"/>
        <w:outlineLvl w:val="0"/>
        <w:rPr>
          <w:b/>
          <w:color w:val="000000" w:themeColor="text1"/>
          <w:szCs w:val="22"/>
          <w:lang w:val="sk-SK"/>
        </w:rPr>
      </w:pPr>
    </w:p>
    <w:p w14:paraId="08FEF796" w14:textId="77777777" w:rsidR="00095D7E" w:rsidRPr="00034722" w:rsidRDefault="00095D7E">
      <w:pPr>
        <w:widowControl w:val="0"/>
        <w:ind w:left="567" w:hanging="567"/>
        <w:jc w:val="center"/>
        <w:outlineLvl w:val="0"/>
        <w:rPr>
          <w:b/>
          <w:color w:val="000000" w:themeColor="text1"/>
          <w:szCs w:val="22"/>
          <w:lang w:val="sk-SK"/>
        </w:rPr>
      </w:pPr>
    </w:p>
    <w:p w14:paraId="386CEE37" w14:textId="77777777" w:rsidR="00095D7E" w:rsidRPr="00034722" w:rsidRDefault="00095D7E">
      <w:pPr>
        <w:widowControl w:val="0"/>
        <w:ind w:left="567" w:hanging="567"/>
        <w:jc w:val="center"/>
        <w:outlineLvl w:val="0"/>
        <w:rPr>
          <w:b/>
          <w:color w:val="000000" w:themeColor="text1"/>
          <w:szCs w:val="22"/>
          <w:lang w:val="sk-SK"/>
        </w:rPr>
      </w:pPr>
    </w:p>
    <w:p w14:paraId="45FB7AB6" w14:textId="77777777" w:rsidR="00095D7E" w:rsidRPr="00034722" w:rsidRDefault="00095D7E">
      <w:pPr>
        <w:widowControl w:val="0"/>
        <w:ind w:left="567" w:hanging="567"/>
        <w:jc w:val="center"/>
        <w:outlineLvl w:val="0"/>
        <w:rPr>
          <w:b/>
          <w:color w:val="000000" w:themeColor="text1"/>
          <w:szCs w:val="22"/>
          <w:lang w:val="sk-SK"/>
        </w:rPr>
      </w:pPr>
    </w:p>
    <w:p w14:paraId="5B9F83F0" w14:textId="77777777" w:rsidR="00095D7E" w:rsidRPr="00034722" w:rsidRDefault="00095D7E">
      <w:pPr>
        <w:widowControl w:val="0"/>
        <w:ind w:left="567" w:hanging="567"/>
        <w:jc w:val="center"/>
        <w:outlineLvl w:val="0"/>
        <w:rPr>
          <w:b/>
          <w:color w:val="000000" w:themeColor="text1"/>
          <w:szCs w:val="22"/>
          <w:lang w:val="sk-SK"/>
        </w:rPr>
      </w:pPr>
    </w:p>
    <w:p w14:paraId="119576A4" w14:textId="77777777" w:rsidR="00095D7E" w:rsidRPr="00034722" w:rsidRDefault="00095D7E">
      <w:pPr>
        <w:widowControl w:val="0"/>
        <w:ind w:left="567" w:hanging="567"/>
        <w:jc w:val="center"/>
        <w:outlineLvl w:val="0"/>
        <w:rPr>
          <w:b/>
          <w:color w:val="000000" w:themeColor="text1"/>
          <w:szCs w:val="22"/>
          <w:lang w:val="sk-SK"/>
        </w:rPr>
      </w:pPr>
    </w:p>
    <w:p w14:paraId="2DF52CFF" w14:textId="77777777" w:rsidR="00095D7E" w:rsidRPr="00034722" w:rsidRDefault="00095D7E">
      <w:pPr>
        <w:widowControl w:val="0"/>
        <w:ind w:left="567" w:hanging="567"/>
        <w:jc w:val="center"/>
        <w:outlineLvl w:val="0"/>
        <w:rPr>
          <w:b/>
          <w:color w:val="000000" w:themeColor="text1"/>
          <w:szCs w:val="22"/>
          <w:lang w:val="sk-SK"/>
        </w:rPr>
      </w:pPr>
    </w:p>
    <w:p w14:paraId="31CC0E0D" w14:textId="77777777" w:rsidR="00095D7E" w:rsidRPr="00034722" w:rsidRDefault="00095D7E">
      <w:pPr>
        <w:widowControl w:val="0"/>
        <w:ind w:left="567" w:hanging="567"/>
        <w:jc w:val="center"/>
        <w:outlineLvl w:val="0"/>
        <w:rPr>
          <w:b/>
          <w:color w:val="000000" w:themeColor="text1"/>
          <w:szCs w:val="22"/>
          <w:lang w:val="sk-SK"/>
        </w:rPr>
      </w:pPr>
    </w:p>
    <w:p w14:paraId="7C43D346" w14:textId="77777777" w:rsidR="00095D7E" w:rsidRPr="00034722" w:rsidRDefault="00095D7E">
      <w:pPr>
        <w:widowControl w:val="0"/>
        <w:ind w:left="567" w:hanging="567"/>
        <w:jc w:val="center"/>
        <w:outlineLvl w:val="0"/>
        <w:rPr>
          <w:b/>
          <w:color w:val="000000" w:themeColor="text1"/>
          <w:szCs w:val="22"/>
          <w:lang w:val="sk-SK"/>
        </w:rPr>
      </w:pPr>
    </w:p>
    <w:p w14:paraId="510D1A5E" w14:textId="77777777" w:rsidR="00095D7E" w:rsidRPr="00034722" w:rsidRDefault="00095D7E">
      <w:pPr>
        <w:widowControl w:val="0"/>
        <w:ind w:left="567" w:hanging="567"/>
        <w:jc w:val="center"/>
        <w:outlineLvl w:val="0"/>
        <w:rPr>
          <w:b/>
          <w:color w:val="000000" w:themeColor="text1"/>
          <w:szCs w:val="22"/>
          <w:lang w:val="sk-SK"/>
        </w:rPr>
      </w:pPr>
    </w:p>
    <w:p w14:paraId="7EB95E63" w14:textId="77777777" w:rsidR="00095D7E" w:rsidRPr="00034722" w:rsidRDefault="00095D7E">
      <w:pPr>
        <w:widowControl w:val="0"/>
        <w:ind w:left="567" w:hanging="567"/>
        <w:jc w:val="center"/>
        <w:outlineLvl w:val="0"/>
        <w:rPr>
          <w:b/>
          <w:color w:val="000000" w:themeColor="text1"/>
          <w:szCs w:val="22"/>
          <w:lang w:val="sk-SK"/>
        </w:rPr>
      </w:pPr>
    </w:p>
    <w:p w14:paraId="2866FECB" w14:textId="77777777" w:rsidR="00095D7E" w:rsidRPr="00034722" w:rsidRDefault="00095D7E">
      <w:pPr>
        <w:widowControl w:val="0"/>
        <w:ind w:left="567" w:hanging="567"/>
        <w:jc w:val="center"/>
        <w:outlineLvl w:val="0"/>
        <w:rPr>
          <w:b/>
          <w:color w:val="000000" w:themeColor="text1"/>
          <w:szCs w:val="22"/>
          <w:lang w:val="sk-SK"/>
        </w:rPr>
      </w:pPr>
    </w:p>
    <w:p w14:paraId="12496AEB" w14:textId="77777777" w:rsidR="00095D7E" w:rsidRPr="00034722" w:rsidRDefault="00095D7E">
      <w:pPr>
        <w:widowControl w:val="0"/>
        <w:ind w:left="567" w:hanging="567"/>
        <w:jc w:val="center"/>
        <w:outlineLvl w:val="0"/>
        <w:rPr>
          <w:b/>
          <w:color w:val="000000" w:themeColor="text1"/>
          <w:szCs w:val="22"/>
          <w:lang w:val="sk-SK"/>
        </w:rPr>
      </w:pPr>
    </w:p>
    <w:p w14:paraId="2597838D" w14:textId="77777777" w:rsidR="00095D7E" w:rsidRPr="00034722" w:rsidRDefault="00095D7E">
      <w:pPr>
        <w:widowControl w:val="0"/>
        <w:ind w:left="567" w:hanging="567"/>
        <w:jc w:val="center"/>
        <w:outlineLvl w:val="0"/>
        <w:rPr>
          <w:b/>
          <w:color w:val="000000" w:themeColor="text1"/>
          <w:szCs w:val="22"/>
          <w:lang w:val="sk-SK"/>
        </w:rPr>
      </w:pPr>
    </w:p>
    <w:p w14:paraId="409E8B52" w14:textId="77777777" w:rsidR="00095D7E" w:rsidRPr="00034722" w:rsidRDefault="00095D7E">
      <w:pPr>
        <w:widowControl w:val="0"/>
        <w:ind w:left="567" w:hanging="567"/>
        <w:jc w:val="center"/>
        <w:outlineLvl w:val="0"/>
        <w:rPr>
          <w:b/>
          <w:color w:val="000000" w:themeColor="text1"/>
          <w:szCs w:val="22"/>
          <w:lang w:val="sk-SK"/>
        </w:rPr>
      </w:pPr>
    </w:p>
    <w:p w14:paraId="1D538D20" w14:textId="77777777" w:rsidR="00095D7E" w:rsidRPr="00034722" w:rsidRDefault="00095D7E">
      <w:pPr>
        <w:widowControl w:val="0"/>
        <w:ind w:left="567" w:hanging="567"/>
        <w:jc w:val="center"/>
        <w:outlineLvl w:val="0"/>
        <w:rPr>
          <w:b/>
          <w:color w:val="000000" w:themeColor="text1"/>
          <w:szCs w:val="22"/>
          <w:lang w:val="sk-SK"/>
        </w:rPr>
      </w:pPr>
    </w:p>
    <w:p w14:paraId="2959D147" w14:textId="77777777" w:rsidR="00095D7E" w:rsidRPr="00034722" w:rsidRDefault="00095D7E">
      <w:pPr>
        <w:widowControl w:val="0"/>
        <w:ind w:left="567" w:hanging="567"/>
        <w:jc w:val="center"/>
        <w:outlineLvl w:val="0"/>
        <w:rPr>
          <w:b/>
          <w:color w:val="000000" w:themeColor="text1"/>
          <w:szCs w:val="22"/>
          <w:lang w:val="sk-SK" w:eastAsia="sk-SK"/>
        </w:rPr>
      </w:pPr>
      <w:r w:rsidRPr="00034722">
        <w:rPr>
          <w:b/>
          <w:color w:val="000000" w:themeColor="text1"/>
          <w:szCs w:val="22"/>
          <w:lang w:val="sk-SK"/>
        </w:rPr>
        <w:t>PRÍLOHA I</w:t>
      </w:r>
    </w:p>
    <w:p w14:paraId="75BE63A9" w14:textId="77777777" w:rsidR="00095D7E" w:rsidRPr="00034722" w:rsidRDefault="00095D7E">
      <w:pPr>
        <w:widowControl w:val="0"/>
        <w:ind w:left="567" w:hanging="567"/>
        <w:jc w:val="center"/>
        <w:rPr>
          <w:b/>
          <w:color w:val="000000" w:themeColor="text1"/>
          <w:szCs w:val="22"/>
          <w:lang w:val="sk-SK" w:eastAsia="sk-SK"/>
        </w:rPr>
      </w:pPr>
    </w:p>
    <w:p w14:paraId="06596851" w14:textId="6FF511DE" w:rsidR="00095D7E" w:rsidRPr="00034722" w:rsidRDefault="00095D7E" w:rsidP="008C70E5">
      <w:pPr>
        <w:pStyle w:val="Heading1"/>
        <w:jc w:val="center"/>
        <w:rPr>
          <w:szCs w:val="22"/>
          <w:lang w:eastAsia="en-US"/>
        </w:rPr>
      </w:pPr>
      <w:r w:rsidRPr="00034722">
        <w:t>Súhrn charakteristických vlastností lieku</w:t>
      </w:r>
    </w:p>
    <w:p w14:paraId="2F039DC7" w14:textId="77777777" w:rsidR="00095D7E" w:rsidRPr="00034722" w:rsidRDefault="00095D7E" w:rsidP="00A329F0">
      <w:pPr>
        <w:widowControl w:val="0"/>
        <w:tabs>
          <w:tab w:val="left" w:pos="567"/>
        </w:tabs>
        <w:rPr>
          <w:b/>
          <w:bCs/>
          <w:color w:val="000000" w:themeColor="text1"/>
          <w:szCs w:val="22"/>
          <w:lang w:val="sk-SK"/>
        </w:rPr>
      </w:pPr>
      <w:r w:rsidRPr="00034722">
        <w:rPr>
          <w:b/>
          <w:color w:val="000000" w:themeColor="text1"/>
          <w:szCs w:val="22"/>
          <w:lang w:val="sk-SK"/>
        </w:rPr>
        <w:br w:type="page"/>
      </w:r>
      <w:r w:rsidRPr="00034722">
        <w:rPr>
          <w:b/>
          <w:bCs/>
          <w:color w:val="000000" w:themeColor="text1"/>
          <w:szCs w:val="22"/>
          <w:lang w:val="sk-SK"/>
        </w:rPr>
        <w:lastRenderedPageBreak/>
        <w:t>1.</w:t>
      </w:r>
      <w:r w:rsidR="00A329F0" w:rsidRPr="00034722">
        <w:rPr>
          <w:b/>
          <w:bCs/>
          <w:color w:val="000000" w:themeColor="text1"/>
          <w:szCs w:val="22"/>
          <w:lang w:val="sk-SK"/>
        </w:rPr>
        <w:tab/>
      </w:r>
      <w:r w:rsidRPr="00034722">
        <w:rPr>
          <w:b/>
          <w:bCs/>
          <w:color w:val="000000" w:themeColor="text1"/>
          <w:szCs w:val="22"/>
          <w:lang w:val="sk-SK"/>
        </w:rPr>
        <w:t>NÁZOV LIEKU</w:t>
      </w:r>
    </w:p>
    <w:p w14:paraId="38C8B788" w14:textId="77777777" w:rsidR="00095D7E" w:rsidRPr="00034722" w:rsidRDefault="00095D7E" w:rsidP="00FE6235">
      <w:pPr>
        <w:widowControl w:val="0"/>
        <w:rPr>
          <w:color w:val="000000" w:themeColor="text1"/>
          <w:szCs w:val="22"/>
          <w:lang w:val="sk-SK"/>
        </w:rPr>
      </w:pPr>
    </w:p>
    <w:p w14:paraId="0735A6E4" w14:textId="77777777" w:rsidR="00095D7E" w:rsidRPr="00034722" w:rsidRDefault="00095D7E">
      <w:pPr>
        <w:widowControl w:val="0"/>
        <w:tabs>
          <w:tab w:val="left" w:pos="567"/>
          <w:tab w:val="left" w:pos="3600"/>
        </w:tabs>
        <w:rPr>
          <w:color w:val="000000" w:themeColor="text1"/>
          <w:szCs w:val="22"/>
          <w:lang w:val="sk-SK"/>
        </w:rPr>
      </w:pPr>
      <w:r w:rsidRPr="00034722">
        <w:rPr>
          <w:color w:val="000000" w:themeColor="text1"/>
          <w:szCs w:val="22"/>
          <w:lang w:val="sk-SK"/>
        </w:rPr>
        <w:t>Rapamune 1 mg/ml perorálny roztok</w:t>
      </w:r>
    </w:p>
    <w:p w14:paraId="30501B12" w14:textId="77777777" w:rsidR="00095D7E" w:rsidRPr="00034722" w:rsidRDefault="00095D7E">
      <w:pPr>
        <w:pStyle w:val="Header"/>
        <w:widowControl w:val="0"/>
        <w:tabs>
          <w:tab w:val="left" w:pos="567"/>
          <w:tab w:val="left" w:pos="3600"/>
        </w:tabs>
        <w:rPr>
          <w:color w:val="000000" w:themeColor="text1"/>
          <w:szCs w:val="22"/>
        </w:rPr>
      </w:pPr>
    </w:p>
    <w:p w14:paraId="0C2B5BC2" w14:textId="77777777" w:rsidR="00095D7E" w:rsidRPr="00034722" w:rsidRDefault="00095D7E">
      <w:pPr>
        <w:pStyle w:val="Header"/>
        <w:widowControl w:val="0"/>
        <w:tabs>
          <w:tab w:val="left" w:pos="567"/>
          <w:tab w:val="left" w:pos="3600"/>
        </w:tabs>
        <w:rPr>
          <w:b/>
          <w:bCs/>
          <w:color w:val="000000" w:themeColor="text1"/>
          <w:szCs w:val="22"/>
        </w:rPr>
      </w:pPr>
    </w:p>
    <w:p w14:paraId="766BC943" w14:textId="77777777" w:rsidR="00095D7E" w:rsidRPr="00034722" w:rsidRDefault="00095D7E" w:rsidP="001826C8">
      <w:pPr>
        <w:widowControl w:val="0"/>
        <w:tabs>
          <w:tab w:val="left" w:pos="567"/>
        </w:tabs>
        <w:rPr>
          <w:b/>
          <w:bCs/>
          <w:color w:val="000000" w:themeColor="text1"/>
          <w:szCs w:val="22"/>
          <w:lang w:val="sk-SK"/>
        </w:rPr>
      </w:pPr>
      <w:r w:rsidRPr="00034722">
        <w:rPr>
          <w:b/>
          <w:bCs/>
          <w:color w:val="000000" w:themeColor="text1"/>
          <w:szCs w:val="22"/>
          <w:lang w:val="sk-SK"/>
        </w:rPr>
        <w:t>2.</w:t>
      </w:r>
      <w:r w:rsidR="00002535" w:rsidRPr="00034722">
        <w:rPr>
          <w:b/>
          <w:bCs/>
          <w:color w:val="000000" w:themeColor="text1"/>
          <w:szCs w:val="22"/>
          <w:lang w:val="sk-SK"/>
        </w:rPr>
        <w:tab/>
      </w:r>
      <w:r w:rsidRPr="00034722">
        <w:rPr>
          <w:b/>
          <w:bCs/>
          <w:color w:val="000000" w:themeColor="text1"/>
          <w:szCs w:val="22"/>
          <w:lang w:val="sk-SK"/>
        </w:rPr>
        <w:t xml:space="preserve">KVALITATÍVNE A KVANTITATÍVNE ZLOŽENIE </w:t>
      </w:r>
    </w:p>
    <w:p w14:paraId="2014FA7D" w14:textId="77777777" w:rsidR="00095D7E" w:rsidRPr="00034722" w:rsidRDefault="00095D7E">
      <w:pPr>
        <w:pStyle w:val="Header"/>
        <w:widowControl w:val="0"/>
        <w:tabs>
          <w:tab w:val="left" w:pos="567"/>
          <w:tab w:val="left" w:pos="3600"/>
        </w:tabs>
        <w:rPr>
          <w:color w:val="000000" w:themeColor="text1"/>
          <w:szCs w:val="22"/>
        </w:rPr>
      </w:pPr>
    </w:p>
    <w:p w14:paraId="5FDA5DA8"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Každý ml obsahuje 1</w:t>
      </w:r>
      <w:r w:rsidR="003B6CDF" w:rsidRPr="00034722">
        <w:rPr>
          <w:color w:val="000000" w:themeColor="text1"/>
          <w:szCs w:val="22"/>
          <w:lang w:val="sk-SK"/>
        </w:rPr>
        <w:t> </w:t>
      </w:r>
      <w:r w:rsidRPr="00034722">
        <w:rPr>
          <w:color w:val="000000" w:themeColor="text1"/>
          <w:szCs w:val="22"/>
          <w:lang w:val="sk-SK"/>
        </w:rPr>
        <w:t>mg sirolimu.</w:t>
      </w:r>
    </w:p>
    <w:p w14:paraId="5747E479" w14:textId="77777777" w:rsidR="00095D7E" w:rsidRPr="00034722" w:rsidRDefault="00477E78">
      <w:pPr>
        <w:widowControl w:val="0"/>
        <w:tabs>
          <w:tab w:val="left" w:pos="567"/>
        </w:tabs>
        <w:rPr>
          <w:color w:val="000000" w:themeColor="text1"/>
          <w:szCs w:val="22"/>
          <w:lang w:val="sk-SK"/>
        </w:rPr>
      </w:pPr>
      <w:r w:rsidRPr="00034722">
        <w:rPr>
          <w:color w:val="000000" w:themeColor="text1"/>
          <w:szCs w:val="22"/>
          <w:lang w:val="sk-SK"/>
        </w:rPr>
        <w:t>Každá 60 ml fľaša obsahuje 60 mg sirolimu.</w:t>
      </w:r>
    </w:p>
    <w:p w14:paraId="7C14EC1E" w14:textId="77777777" w:rsidR="00477E78" w:rsidRPr="00034722" w:rsidRDefault="00477E78">
      <w:pPr>
        <w:widowControl w:val="0"/>
        <w:tabs>
          <w:tab w:val="left" w:pos="567"/>
        </w:tabs>
        <w:rPr>
          <w:color w:val="000000" w:themeColor="text1"/>
          <w:szCs w:val="22"/>
          <w:lang w:val="sk-SK"/>
        </w:rPr>
      </w:pPr>
    </w:p>
    <w:p w14:paraId="49B325E5" w14:textId="77777777" w:rsidR="00095D7E" w:rsidRPr="00034722" w:rsidRDefault="00095D7E">
      <w:pPr>
        <w:widowControl w:val="0"/>
        <w:tabs>
          <w:tab w:val="left" w:pos="567"/>
        </w:tabs>
        <w:rPr>
          <w:color w:val="000000" w:themeColor="text1"/>
          <w:szCs w:val="22"/>
          <w:u w:val="single"/>
          <w:lang w:val="sk-SK"/>
        </w:rPr>
      </w:pPr>
      <w:r w:rsidRPr="00034722">
        <w:rPr>
          <w:color w:val="000000" w:themeColor="text1"/>
          <w:szCs w:val="22"/>
          <w:u w:val="single"/>
          <w:lang w:val="sk-SK"/>
        </w:rPr>
        <w:t>Pomocné látky</w:t>
      </w:r>
      <w:r w:rsidR="00726D85" w:rsidRPr="00034722">
        <w:rPr>
          <w:color w:val="000000" w:themeColor="text1"/>
          <w:szCs w:val="22"/>
          <w:u w:val="single"/>
          <w:lang w:val="sk-SK"/>
        </w:rPr>
        <w:t xml:space="preserve"> so známy</w:t>
      </w:r>
      <w:r w:rsidR="007B1FAD" w:rsidRPr="00034722">
        <w:rPr>
          <w:color w:val="000000" w:themeColor="text1"/>
          <w:szCs w:val="22"/>
          <w:u w:val="single"/>
          <w:lang w:val="sk-SK"/>
        </w:rPr>
        <w:t>m účinkom</w:t>
      </w:r>
    </w:p>
    <w:p w14:paraId="78C1AAB7" w14:textId="77777777" w:rsidR="00953ABB" w:rsidRPr="00034722" w:rsidRDefault="00953ABB">
      <w:pPr>
        <w:widowControl w:val="0"/>
        <w:tabs>
          <w:tab w:val="left" w:pos="567"/>
        </w:tabs>
        <w:rPr>
          <w:color w:val="000000" w:themeColor="text1"/>
          <w:szCs w:val="22"/>
          <w:u w:val="single"/>
          <w:lang w:val="sk-SK"/>
        </w:rPr>
      </w:pPr>
    </w:p>
    <w:p w14:paraId="38BF173B" w14:textId="77777777" w:rsidR="007B1FAD" w:rsidRPr="00034722" w:rsidRDefault="007B1FAD">
      <w:pPr>
        <w:widowControl w:val="0"/>
        <w:tabs>
          <w:tab w:val="left" w:pos="567"/>
        </w:tabs>
        <w:rPr>
          <w:color w:val="000000" w:themeColor="text1"/>
          <w:szCs w:val="22"/>
          <w:lang w:val="sk-SK"/>
        </w:rPr>
      </w:pPr>
      <w:r w:rsidRPr="00034722">
        <w:rPr>
          <w:color w:val="000000" w:themeColor="text1"/>
          <w:szCs w:val="22"/>
          <w:lang w:val="sk-SK"/>
        </w:rPr>
        <w:t xml:space="preserve">Každý ml obsahuje </w:t>
      </w:r>
      <w:r w:rsidR="00652D66" w:rsidRPr="00034722">
        <w:rPr>
          <w:color w:val="000000" w:themeColor="text1"/>
          <w:szCs w:val="22"/>
          <w:lang w:val="sk-SK"/>
        </w:rPr>
        <w:t>až 25 mg</w:t>
      </w:r>
      <w:r w:rsidRPr="00034722">
        <w:rPr>
          <w:color w:val="000000" w:themeColor="text1"/>
          <w:szCs w:val="22"/>
          <w:lang w:val="sk-SK"/>
        </w:rPr>
        <w:t xml:space="preserve"> etanolu</w:t>
      </w:r>
      <w:r w:rsidR="00652D66" w:rsidRPr="00034722">
        <w:rPr>
          <w:color w:val="000000" w:themeColor="text1"/>
          <w:szCs w:val="22"/>
          <w:lang w:val="sk-SK"/>
        </w:rPr>
        <w:t>, približne 350 mg propylénglykolu (E1520)</w:t>
      </w:r>
      <w:r w:rsidRPr="00034722">
        <w:rPr>
          <w:color w:val="000000" w:themeColor="text1"/>
          <w:szCs w:val="22"/>
          <w:lang w:val="sk-SK"/>
        </w:rPr>
        <w:t xml:space="preserve"> a 20 mg sójového oleja.</w:t>
      </w:r>
    </w:p>
    <w:p w14:paraId="15EB09E1" w14:textId="77777777" w:rsidR="003B6CDF" w:rsidRPr="00034722" w:rsidRDefault="003B6CDF">
      <w:pPr>
        <w:widowControl w:val="0"/>
        <w:tabs>
          <w:tab w:val="left" w:pos="567"/>
        </w:tabs>
        <w:rPr>
          <w:color w:val="000000" w:themeColor="text1"/>
          <w:szCs w:val="22"/>
          <w:lang w:val="sk-SK"/>
        </w:rPr>
      </w:pPr>
    </w:p>
    <w:p w14:paraId="74E6AF3D"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Úplný zoznam pomocných látok, pozri časť 6.1</w:t>
      </w:r>
      <w:r w:rsidR="00283139" w:rsidRPr="00034722">
        <w:rPr>
          <w:color w:val="000000" w:themeColor="text1"/>
          <w:szCs w:val="22"/>
          <w:lang w:val="sk-SK"/>
        </w:rPr>
        <w:t>.</w:t>
      </w:r>
      <w:r w:rsidRPr="00034722">
        <w:rPr>
          <w:color w:val="000000" w:themeColor="text1"/>
          <w:szCs w:val="22"/>
          <w:lang w:val="sk-SK"/>
        </w:rPr>
        <w:t xml:space="preserve"> </w:t>
      </w:r>
    </w:p>
    <w:p w14:paraId="50DDA155" w14:textId="77777777" w:rsidR="00095D7E" w:rsidRPr="00034722" w:rsidRDefault="00095D7E">
      <w:pPr>
        <w:widowControl w:val="0"/>
        <w:tabs>
          <w:tab w:val="left" w:pos="567"/>
        </w:tabs>
        <w:rPr>
          <w:b/>
          <w:bCs/>
          <w:color w:val="000000" w:themeColor="text1"/>
          <w:szCs w:val="22"/>
          <w:lang w:val="sk-SK"/>
        </w:rPr>
      </w:pPr>
    </w:p>
    <w:p w14:paraId="6183228D" w14:textId="77777777" w:rsidR="00095D7E" w:rsidRPr="00034722" w:rsidRDefault="00095D7E">
      <w:pPr>
        <w:widowControl w:val="0"/>
        <w:tabs>
          <w:tab w:val="left" w:pos="567"/>
        </w:tabs>
        <w:rPr>
          <w:b/>
          <w:bCs/>
          <w:color w:val="000000" w:themeColor="text1"/>
          <w:szCs w:val="22"/>
          <w:lang w:val="sk-SK"/>
        </w:rPr>
      </w:pPr>
    </w:p>
    <w:p w14:paraId="7ED171E8" w14:textId="77777777" w:rsidR="00095D7E" w:rsidRPr="00034722" w:rsidRDefault="00095D7E" w:rsidP="00A329F0">
      <w:pPr>
        <w:widowControl w:val="0"/>
        <w:tabs>
          <w:tab w:val="left" w:pos="567"/>
        </w:tabs>
        <w:rPr>
          <w:b/>
          <w:bCs/>
          <w:color w:val="000000" w:themeColor="text1"/>
          <w:szCs w:val="22"/>
          <w:lang w:val="sk-SK"/>
        </w:rPr>
      </w:pPr>
      <w:r w:rsidRPr="00034722">
        <w:rPr>
          <w:b/>
          <w:bCs/>
          <w:color w:val="000000" w:themeColor="text1"/>
          <w:szCs w:val="22"/>
          <w:lang w:val="sk-SK"/>
        </w:rPr>
        <w:t>3.</w:t>
      </w:r>
      <w:r w:rsidR="00A329F0" w:rsidRPr="00034722">
        <w:rPr>
          <w:b/>
          <w:bCs/>
          <w:color w:val="000000" w:themeColor="text1"/>
          <w:szCs w:val="22"/>
          <w:lang w:val="sk-SK"/>
        </w:rPr>
        <w:tab/>
      </w:r>
      <w:r w:rsidRPr="00034722">
        <w:rPr>
          <w:b/>
          <w:bCs/>
          <w:color w:val="000000" w:themeColor="text1"/>
          <w:szCs w:val="22"/>
          <w:lang w:val="sk-SK"/>
        </w:rPr>
        <w:t>LIEKOVÁ FORMA</w:t>
      </w:r>
    </w:p>
    <w:p w14:paraId="440BC6B2" w14:textId="77777777" w:rsidR="00095D7E" w:rsidRPr="00034722" w:rsidRDefault="00095D7E">
      <w:pPr>
        <w:widowControl w:val="0"/>
        <w:rPr>
          <w:color w:val="000000" w:themeColor="text1"/>
          <w:szCs w:val="22"/>
          <w:lang w:val="sk-SK"/>
        </w:rPr>
      </w:pPr>
    </w:p>
    <w:p w14:paraId="12D2666B" w14:textId="77777777" w:rsidR="00095D7E" w:rsidRPr="00034722" w:rsidRDefault="00095D7E" w:rsidP="0043474A">
      <w:pPr>
        <w:rPr>
          <w:color w:val="000000" w:themeColor="text1"/>
          <w:lang w:val="sk-SK"/>
        </w:rPr>
      </w:pPr>
      <w:r w:rsidRPr="00034722">
        <w:rPr>
          <w:color w:val="000000" w:themeColor="text1"/>
          <w:lang w:val="sk-SK"/>
        </w:rPr>
        <w:t>Perorálny roztok.</w:t>
      </w:r>
    </w:p>
    <w:p w14:paraId="2CAFE2DA" w14:textId="77777777" w:rsidR="00095D7E" w:rsidRPr="00034722" w:rsidRDefault="008110BD">
      <w:pPr>
        <w:widowControl w:val="0"/>
        <w:numPr>
          <w:ilvl w:val="12"/>
          <w:numId w:val="0"/>
        </w:numPr>
        <w:rPr>
          <w:color w:val="000000" w:themeColor="text1"/>
          <w:szCs w:val="22"/>
          <w:lang w:val="sk-SK"/>
        </w:rPr>
      </w:pPr>
      <w:r w:rsidRPr="00034722">
        <w:rPr>
          <w:color w:val="000000" w:themeColor="text1"/>
          <w:szCs w:val="22"/>
          <w:lang w:val="sk-SK"/>
        </w:rPr>
        <w:t>Bledožltý až žltý roztok.</w:t>
      </w:r>
    </w:p>
    <w:p w14:paraId="729E7FB6" w14:textId="77777777" w:rsidR="00095D7E" w:rsidRPr="00034722" w:rsidRDefault="00095D7E">
      <w:pPr>
        <w:widowControl w:val="0"/>
        <w:numPr>
          <w:ilvl w:val="12"/>
          <w:numId w:val="0"/>
        </w:numPr>
        <w:rPr>
          <w:color w:val="000000" w:themeColor="text1"/>
          <w:szCs w:val="22"/>
          <w:lang w:val="sk-SK"/>
        </w:rPr>
      </w:pPr>
    </w:p>
    <w:p w14:paraId="45966400" w14:textId="77777777" w:rsidR="00D677B1" w:rsidRPr="00034722" w:rsidRDefault="00D677B1">
      <w:pPr>
        <w:widowControl w:val="0"/>
        <w:numPr>
          <w:ilvl w:val="12"/>
          <w:numId w:val="0"/>
        </w:numPr>
        <w:rPr>
          <w:color w:val="000000" w:themeColor="text1"/>
          <w:szCs w:val="22"/>
          <w:lang w:val="sk-SK"/>
        </w:rPr>
      </w:pPr>
    </w:p>
    <w:p w14:paraId="358729A5" w14:textId="77777777" w:rsidR="00095D7E" w:rsidRPr="00034722" w:rsidRDefault="00095D7E" w:rsidP="00834167">
      <w:pPr>
        <w:widowControl w:val="0"/>
        <w:numPr>
          <w:ilvl w:val="12"/>
          <w:numId w:val="0"/>
        </w:numPr>
        <w:tabs>
          <w:tab w:val="left" w:pos="567"/>
        </w:tabs>
        <w:rPr>
          <w:b/>
          <w:bCs/>
          <w:color w:val="000000" w:themeColor="text1"/>
          <w:szCs w:val="22"/>
          <w:lang w:val="sk-SK"/>
        </w:rPr>
      </w:pPr>
      <w:r w:rsidRPr="00034722">
        <w:rPr>
          <w:b/>
          <w:bCs/>
          <w:color w:val="000000" w:themeColor="text1"/>
          <w:szCs w:val="22"/>
          <w:lang w:val="sk-SK"/>
        </w:rPr>
        <w:t>4.</w:t>
      </w:r>
      <w:r w:rsidR="00834167" w:rsidRPr="00034722">
        <w:rPr>
          <w:b/>
          <w:bCs/>
          <w:color w:val="000000" w:themeColor="text1"/>
          <w:szCs w:val="22"/>
          <w:lang w:val="sk-SK"/>
        </w:rPr>
        <w:tab/>
      </w:r>
      <w:r w:rsidRPr="00034722">
        <w:rPr>
          <w:b/>
          <w:bCs/>
          <w:color w:val="000000" w:themeColor="text1"/>
          <w:szCs w:val="22"/>
          <w:lang w:val="sk-SK"/>
        </w:rPr>
        <w:t>KLINICKÉ ÚDAJE</w:t>
      </w:r>
    </w:p>
    <w:p w14:paraId="1D556A06" w14:textId="77777777" w:rsidR="00095D7E" w:rsidRPr="00034722" w:rsidRDefault="00095D7E">
      <w:pPr>
        <w:widowControl w:val="0"/>
        <w:rPr>
          <w:b/>
          <w:bCs/>
          <w:color w:val="000000" w:themeColor="text1"/>
          <w:szCs w:val="22"/>
          <w:lang w:val="sk-SK"/>
        </w:rPr>
      </w:pPr>
    </w:p>
    <w:p w14:paraId="70D11BCD" w14:textId="77777777" w:rsidR="00095D7E" w:rsidRPr="00034722" w:rsidRDefault="00095D7E" w:rsidP="00002535">
      <w:pPr>
        <w:widowControl w:val="0"/>
        <w:numPr>
          <w:ilvl w:val="12"/>
          <w:numId w:val="0"/>
        </w:numPr>
        <w:tabs>
          <w:tab w:val="left" w:pos="567"/>
        </w:tabs>
        <w:ind w:left="539" w:hanging="539"/>
        <w:rPr>
          <w:b/>
          <w:bCs/>
          <w:color w:val="000000" w:themeColor="text1"/>
          <w:szCs w:val="22"/>
          <w:lang w:val="sk-SK"/>
        </w:rPr>
      </w:pPr>
      <w:r w:rsidRPr="00034722">
        <w:rPr>
          <w:b/>
          <w:bCs/>
          <w:color w:val="000000" w:themeColor="text1"/>
          <w:szCs w:val="22"/>
          <w:lang w:val="sk-SK"/>
        </w:rPr>
        <w:t>4.1</w:t>
      </w:r>
      <w:r w:rsidR="00002535" w:rsidRPr="00034722">
        <w:rPr>
          <w:b/>
          <w:bCs/>
          <w:color w:val="000000" w:themeColor="text1"/>
          <w:szCs w:val="22"/>
          <w:lang w:val="sk-SK"/>
        </w:rPr>
        <w:tab/>
      </w:r>
      <w:r w:rsidRPr="00034722">
        <w:rPr>
          <w:b/>
          <w:bCs/>
          <w:color w:val="000000" w:themeColor="text1"/>
          <w:szCs w:val="22"/>
          <w:lang w:val="sk-SK"/>
        </w:rPr>
        <w:t>Terapeutické indikácie</w:t>
      </w:r>
    </w:p>
    <w:p w14:paraId="21248D72" w14:textId="77777777" w:rsidR="00095D7E" w:rsidRPr="00034722" w:rsidRDefault="00095D7E" w:rsidP="00FE6235">
      <w:pPr>
        <w:widowControl w:val="0"/>
        <w:rPr>
          <w:bCs/>
          <w:color w:val="000000" w:themeColor="text1"/>
          <w:szCs w:val="22"/>
          <w:lang w:val="sk-SK"/>
        </w:rPr>
      </w:pPr>
    </w:p>
    <w:p w14:paraId="12531F91" w14:textId="77777777" w:rsidR="00095D7E" w:rsidRPr="00034722" w:rsidRDefault="00095D7E" w:rsidP="004D2FBB">
      <w:pPr>
        <w:rPr>
          <w:color w:val="000000" w:themeColor="text1"/>
          <w:szCs w:val="22"/>
          <w:lang w:val="sk-SK"/>
        </w:rPr>
      </w:pPr>
      <w:r w:rsidRPr="00034722">
        <w:rPr>
          <w:color w:val="000000" w:themeColor="text1"/>
          <w:szCs w:val="22"/>
          <w:lang w:val="sk-SK"/>
        </w:rPr>
        <w:t>Rapamune je určený</w:t>
      </w:r>
      <w:r w:rsidR="002A6F0A" w:rsidRPr="00034722">
        <w:rPr>
          <w:color w:val="000000" w:themeColor="text1"/>
          <w:szCs w:val="22"/>
          <w:lang w:val="sk-SK"/>
        </w:rPr>
        <w:t xml:space="preserve"> pre dospelých pacientov</w:t>
      </w:r>
      <w:r w:rsidRPr="00034722">
        <w:rPr>
          <w:color w:val="000000" w:themeColor="text1"/>
          <w:szCs w:val="22"/>
          <w:lang w:val="sk-SK"/>
        </w:rPr>
        <w:t xml:space="preserve"> na profylaxiu orgánovej rejekcie s nízkym alebo stredným stupňom imunologického rizika po transplantácii obličky. Odporúča sa iniciálne používať Rapamune v</w:t>
      </w:r>
      <w:r w:rsidR="00560A14" w:rsidRPr="00034722">
        <w:rPr>
          <w:color w:val="000000" w:themeColor="text1"/>
          <w:szCs w:val="22"/>
          <w:lang w:val="sk-SK"/>
        </w:rPr>
        <w:t> </w:t>
      </w:r>
      <w:r w:rsidRPr="00034722">
        <w:rPr>
          <w:color w:val="000000" w:themeColor="text1"/>
          <w:szCs w:val="22"/>
          <w:lang w:val="sk-SK"/>
        </w:rPr>
        <w:t>kombinácii s cyklosporínom v mikroemulzii a kortikosteroidmi 2 až 3 mesiace. Rapamune sa môže ďalej používať ako udržiavacia terapia spolu s kortikosteroidmi iba v prípade, ak môže byť cyklosporín v mikroemulzii postupne vysadený (pozri časti 4.2 a 5.1).</w:t>
      </w:r>
    </w:p>
    <w:p w14:paraId="19EEA64A" w14:textId="77777777" w:rsidR="00095D7E" w:rsidRPr="00034722" w:rsidRDefault="00095D7E" w:rsidP="00383C1B">
      <w:pPr>
        <w:rPr>
          <w:color w:val="000000" w:themeColor="text1"/>
          <w:lang w:val="sk-SK"/>
        </w:rPr>
      </w:pPr>
    </w:p>
    <w:p w14:paraId="736E2997" w14:textId="77777777" w:rsidR="00852853" w:rsidRPr="00034722" w:rsidRDefault="00852853" w:rsidP="00383C1B">
      <w:pPr>
        <w:rPr>
          <w:color w:val="000000" w:themeColor="text1"/>
          <w:lang w:val="sk-SK"/>
        </w:rPr>
      </w:pPr>
      <w:r w:rsidRPr="00034722">
        <w:rPr>
          <w:color w:val="000000" w:themeColor="text1"/>
          <w:lang w:val="sk-SK"/>
        </w:rPr>
        <w:t xml:space="preserve">Rapamune je </w:t>
      </w:r>
      <w:r w:rsidR="00D92C4F" w:rsidRPr="00034722">
        <w:rPr>
          <w:color w:val="000000" w:themeColor="text1"/>
          <w:lang w:val="sk-SK"/>
        </w:rPr>
        <w:t>indikovaný</w:t>
      </w:r>
      <w:r w:rsidRPr="00034722">
        <w:rPr>
          <w:color w:val="000000" w:themeColor="text1"/>
          <w:lang w:val="sk-SK"/>
        </w:rPr>
        <w:t xml:space="preserve"> na liečbu pacientov s</w:t>
      </w:r>
      <w:r w:rsidR="00D92C4F" w:rsidRPr="00034722">
        <w:rPr>
          <w:color w:val="000000" w:themeColor="text1"/>
          <w:lang w:val="sk-SK"/>
        </w:rPr>
        <w:t>o sporadickou</w:t>
      </w:r>
      <w:r w:rsidRPr="00034722">
        <w:rPr>
          <w:color w:val="000000" w:themeColor="text1"/>
          <w:lang w:val="sk-SK"/>
        </w:rPr>
        <w:t xml:space="preserve"> lymfangioleiomyomatózou so stredne závažným ochorením </w:t>
      </w:r>
      <w:r w:rsidR="009436C8" w:rsidRPr="00034722">
        <w:rPr>
          <w:color w:val="000000" w:themeColor="text1"/>
          <w:lang w:val="sk-SK"/>
        </w:rPr>
        <w:t xml:space="preserve">pľúc </w:t>
      </w:r>
      <w:r w:rsidRPr="00034722">
        <w:rPr>
          <w:color w:val="000000" w:themeColor="text1"/>
          <w:lang w:val="sk-SK"/>
        </w:rPr>
        <w:t>alebo s</w:t>
      </w:r>
      <w:r w:rsidR="00CE1668" w:rsidRPr="00034722">
        <w:rPr>
          <w:color w:val="000000" w:themeColor="text1"/>
          <w:lang w:val="sk-SK"/>
        </w:rPr>
        <w:t>o</w:t>
      </w:r>
      <w:r w:rsidRPr="00034722">
        <w:rPr>
          <w:color w:val="000000" w:themeColor="text1"/>
          <w:lang w:val="sk-SK"/>
        </w:rPr>
        <w:t xml:space="preserve"> zhoršením </w:t>
      </w:r>
      <w:r w:rsidR="00D92C4F" w:rsidRPr="00034722">
        <w:rPr>
          <w:color w:val="000000" w:themeColor="text1"/>
          <w:lang w:val="sk-SK"/>
        </w:rPr>
        <w:t xml:space="preserve">funkcie </w:t>
      </w:r>
      <w:r w:rsidRPr="00034722">
        <w:rPr>
          <w:color w:val="000000" w:themeColor="text1"/>
          <w:lang w:val="sk-SK"/>
        </w:rPr>
        <w:t>pľúc.</w:t>
      </w:r>
      <w:r w:rsidR="00D92C4F" w:rsidRPr="00034722">
        <w:rPr>
          <w:color w:val="000000" w:themeColor="text1"/>
          <w:lang w:val="sk-SK"/>
        </w:rPr>
        <w:t xml:space="preserve"> (pozri časť 4.2 a 5.1)</w:t>
      </w:r>
      <w:r w:rsidR="00381D5C" w:rsidRPr="00034722">
        <w:rPr>
          <w:color w:val="000000" w:themeColor="text1"/>
          <w:lang w:val="sk-SK"/>
        </w:rPr>
        <w:t>.</w:t>
      </w:r>
    </w:p>
    <w:p w14:paraId="643E7559" w14:textId="77777777" w:rsidR="00852853" w:rsidRPr="00034722" w:rsidRDefault="00852853" w:rsidP="00383C1B">
      <w:pPr>
        <w:rPr>
          <w:color w:val="000000" w:themeColor="text1"/>
          <w:lang w:val="sk-SK"/>
        </w:rPr>
      </w:pPr>
    </w:p>
    <w:p w14:paraId="4B28BBF6" w14:textId="77777777" w:rsidR="00095D7E" w:rsidRPr="00034722" w:rsidRDefault="00095D7E">
      <w:pPr>
        <w:widowControl w:val="0"/>
        <w:numPr>
          <w:ilvl w:val="1"/>
          <w:numId w:val="14"/>
        </w:numPr>
        <w:rPr>
          <w:b/>
          <w:bCs/>
          <w:color w:val="000000" w:themeColor="text1"/>
          <w:szCs w:val="22"/>
          <w:lang w:val="sk-SK"/>
        </w:rPr>
      </w:pPr>
      <w:r w:rsidRPr="00034722">
        <w:rPr>
          <w:b/>
          <w:bCs/>
          <w:color w:val="000000" w:themeColor="text1"/>
          <w:szCs w:val="22"/>
          <w:lang w:val="sk-SK"/>
        </w:rPr>
        <w:t>Dávkovanie a spôsob podávania</w:t>
      </w:r>
    </w:p>
    <w:p w14:paraId="74BFA408" w14:textId="77777777" w:rsidR="00095D7E" w:rsidRPr="00034722" w:rsidRDefault="00095D7E">
      <w:pPr>
        <w:widowControl w:val="0"/>
        <w:tabs>
          <w:tab w:val="left" w:pos="567"/>
        </w:tabs>
        <w:rPr>
          <w:color w:val="000000" w:themeColor="text1"/>
          <w:szCs w:val="22"/>
          <w:lang w:val="sk-SK"/>
        </w:rPr>
      </w:pPr>
    </w:p>
    <w:p w14:paraId="7704B4AC" w14:textId="77777777" w:rsidR="00834167" w:rsidRPr="00034722" w:rsidRDefault="003B6CDF">
      <w:pPr>
        <w:widowControl w:val="0"/>
        <w:tabs>
          <w:tab w:val="left" w:pos="567"/>
        </w:tabs>
        <w:rPr>
          <w:color w:val="000000" w:themeColor="text1"/>
          <w:u w:val="single"/>
          <w:lang w:val="sk-SK"/>
        </w:rPr>
      </w:pPr>
      <w:r w:rsidRPr="00034722">
        <w:rPr>
          <w:color w:val="000000" w:themeColor="text1"/>
          <w:u w:val="single"/>
          <w:lang w:val="sk-SK"/>
        </w:rPr>
        <w:t>Dávkovanie</w:t>
      </w:r>
    </w:p>
    <w:p w14:paraId="0A942EBD" w14:textId="77777777" w:rsidR="00834167" w:rsidRPr="00034722" w:rsidRDefault="00834167">
      <w:pPr>
        <w:widowControl w:val="0"/>
        <w:tabs>
          <w:tab w:val="left" w:pos="567"/>
        </w:tabs>
        <w:rPr>
          <w:color w:val="000000" w:themeColor="text1"/>
          <w:u w:val="single"/>
          <w:lang w:val="sk-SK"/>
        </w:rPr>
      </w:pPr>
    </w:p>
    <w:p w14:paraId="71D1ACB3" w14:textId="77777777" w:rsidR="00852853" w:rsidRPr="00034722" w:rsidRDefault="004D77E6">
      <w:pPr>
        <w:widowControl w:val="0"/>
        <w:tabs>
          <w:tab w:val="left" w:pos="567"/>
        </w:tabs>
        <w:rPr>
          <w:i/>
          <w:color w:val="000000" w:themeColor="text1"/>
          <w:u w:val="single"/>
          <w:lang w:val="sk-SK"/>
        </w:rPr>
      </w:pPr>
      <w:r w:rsidRPr="00034722">
        <w:rPr>
          <w:i/>
          <w:color w:val="000000" w:themeColor="text1"/>
          <w:u w:val="single"/>
          <w:lang w:val="sk-SK"/>
        </w:rPr>
        <w:t>Profylaxia orgánovej rejekcie</w:t>
      </w:r>
    </w:p>
    <w:p w14:paraId="13DB3708" w14:textId="77777777" w:rsidR="00652D66" w:rsidRPr="00034722" w:rsidRDefault="00652D66" w:rsidP="00652D66">
      <w:pPr>
        <w:widowControl w:val="0"/>
        <w:tabs>
          <w:tab w:val="left" w:pos="567"/>
        </w:tabs>
        <w:rPr>
          <w:color w:val="000000" w:themeColor="text1"/>
          <w:szCs w:val="22"/>
          <w:lang w:val="sk-SK"/>
        </w:rPr>
      </w:pPr>
    </w:p>
    <w:p w14:paraId="5BDAE5E0" w14:textId="77777777" w:rsidR="00652D66" w:rsidRPr="00034722" w:rsidRDefault="00652D66" w:rsidP="00652D66">
      <w:pPr>
        <w:widowControl w:val="0"/>
        <w:tabs>
          <w:tab w:val="left" w:pos="567"/>
        </w:tabs>
        <w:rPr>
          <w:color w:val="000000" w:themeColor="text1"/>
          <w:szCs w:val="22"/>
          <w:lang w:val="sk-SK"/>
        </w:rPr>
      </w:pPr>
      <w:r w:rsidRPr="00034722">
        <w:rPr>
          <w:color w:val="000000" w:themeColor="text1"/>
          <w:szCs w:val="22"/>
          <w:lang w:val="sk-SK"/>
        </w:rPr>
        <w:t xml:space="preserve">Liečbu musí začať a ďalej viesť špecialista </w:t>
      </w:r>
      <w:r w:rsidR="008C49E3" w:rsidRPr="00034722">
        <w:rPr>
          <w:color w:val="000000" w:themeColor="text1"/>
          <w:szCs w:val="22"/>
          <w:lang w:val="sk-SK"/>
        </w:rPr>
        <w:t xml:space="preserve">primerane </w:t>
      </w:r>
      <w:r w:rsidRPr="00034722">
        <w:rPr>
          <w:color w:val="000000" w:themeColor="text1"/>
          <w:szCs w:val="22"/>
          <w:lang w:val="sk-SK"/>
        </w:rPr>
        <w:t>kvalifikovaný v transplantológii.</w:t>
      </w:r>
    </w:p>
    <w:p w14:paraId="77B1B683" w14:textId="77777777" w:rsidR="004D77E6" w:rsidRPr="00034722" w:rsidRDefault="004D77E6">
      <w:pPr>
        <w:widowControl w:val="0"/>
        <w:tabs>
          <w:tab w:val="left" w:pos="567"/>
        </w:tabs>
        <w:rPr>
          <w:i/>
          <w:color w:val="000000" w:themeColor="text1"/>
          <w:u w:val="single"/>
          <w:lang w:val="sk-SK"/>
        </w:rPr>
      </w:pPr>
    </w:p>
    <w:p w14:paraId="77B3AE42" w14:textId="77777777" w:rsidR="003B6CDF" w:rsidRPr="00034722" w:rsidRDefault="003B6CDF">
      <w:pPr>
        <w:widowControl w:val="0"/>
        <w:tabs>
          <w:tab w:val="left" w:pos="567"/>
        </w:tabs>
        <w:rPr>
          <w:color w:val="000000" w:themeColor="text1"/>
          <w:szCs w:val="22"/>
          <w:lang w:val="sk-SK"/>
        </w:rPr>
      </w:pPr>
      <w:r w:rsidRPr="00034722">
        <w:rPr>
          <w:i/>
          <w:color w:val="000000" w:themeColor="text1"/>
          <w:szCs w:val="22"/>
          <w:lang w:val="sk-SK"/>
        </w:rPr>
        <w:t>Začiatočná terapia</w:t>
      </w:r>
      <w:r w:rsidR="0046386F" w:rsidRPr="00034722">
        <w:rPr>
          <w:i/>
          <w:color w:val="000000" w:themeColor="text1"/>
          <w:szCs w:val="22"/>
          <w:lang w:val="sk-SK"/>
        </w:rPr>
        <w:t xml:space="preserve"> (</w:t>
      </w:r>
      <w:r w:rsidR="00095D7E" w:rsidRPr="00034722">
        <w:rPr>
          <w:i/>
          <w:color w:val="000000" w:themeColor="text1"/>
          <w:szCs w:val="22"/>
          <w:lang w:val="sk-SK"/>
        </w:rPr>
        <w:t>2 až 3 mesiace po</w:t>
      </w:r>
      <w:r w:rsidR="00330D5E" w:rsidRPr="00034722">
        <w:rPr>
          <w:i/>
          <w:color w:val="000000" w:themeColor="text1"/>
          <w:szCs w:val="22"/>
          <w:lang w:val="sk-SK"/>
        </w:rPr>
        <w:t>s</w:t>
      </w:r>
      <w:r w:rsidR="00095D7E" w:rsidRPr="00034722">
        <w:rPr>
          <w:i/>
          <w:color w:val="000000" w:themeColor="text1"/>
          <w:szCs w:val="22"/>
          <w:lang w:val="sk-SK"/>
        </w:rPr>
        <w:t>t</w:t>
      </w:r>
      <w:r w:rsidR="00AF432D" w:rsidRPr="00034722">
        <w:rPr>
          <w:i/>
          <w:color w:val="000000" w:themeColor="text1"/>
          <w:szCs w:val="22"/>
          <w:lang w:val="sk-SK"/>
        </w:rPr>
        <w:t>t</w:t>
      </w:r>
      <w:r w:rsidR="00095D7E" w:rsidRPr="00034722">
        <w:rPr>
          <w:i/>
          <w:color w:val="000000" w:themeColor="text1"/>
          <w:szCs w:val="22"/>
          <w:lang w:val="sk-SK"/>
        </w:rPr>
        <w:t>ransplantačného obdobia)</w:t>
      </w:r>
    </w:p>
    <w:p w14:paraId="4330FEC1"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 xml:space="preserve">Obvyklá </w:t>
      </w:r>
      <w:r w:rsidR="005829B6" w:rsidRPr="00034722">
        <w:rPr>
          <w:color w:val="000000" w:themeColor="text1"/>
          <w:szCs w:val="22"/>
          <w:lang w:val="sk-SK"/>
        </w:rPr>
        <w:t>dávkovacia</w:t>
      </w:r>
      <w:r w:rsidRPr="00034722">
        <w:rPr>
          <w:color w:val="000000" w:themeColor="text1"/>
          <w:szCs w:val="22"/>
          <w:lang w:val="sk-SK"/>
        </w:rPr>
        <w:t xml:space="preserve"> schéma pre Rapamune je </w:t>
      </w:r>
      <w:r w:rsidR="003B6CDF" w:rsidRPr="00034722">
        <w:rPr>
          <w:color w:val="000000" w:themeColor="text1"/>
          <w:szCs w:val="22"/>
          <w:lang w:val="sk-SK"/>
        </w:rPr>
        <w:t xml:space="preserve">jedna </w:t>
      </w:r>
      <w:r w:rsidRPr="00034722">
        <w:rPr>
          <w:color w:val="000000" w:themeColor="text1"/>
          <w:szCs w:val="22"/>
          <w:lang w:val="sk-SK"/>
        </w:rPr>
        <w:t>nárazová 6 mg perorálna dávka podaná čo najskôr po transplantácii</w:t>
      </w:r>
      <w:r w:rsidR="00502948" w:rsidRPr="00034722">
        <w:rPr>
          <w:color w:val="000000" w:themeColor="text1"/>
          <w:szCs w:val="22"/>
          <w:lang w:val="sk-SK"/>
        </w:rPr>
        <w:t>,</w:t>
      </w:r>
      <w:r w:rsidRPr="00034722">
        <w:rPr>
          <w:color w:val="000000" w:themeColor="text1"/>
          <w:szCs w:val="22"/>
          <w:lang w:val="sk-SK"/>
        </w:rPr>
        <w:t xml:space="preserve"> s následným užívaním 2 mg jedenkrát denne</w:t>
      </w:r>
      <w:r w:rsidR="00502948" w:rsidRPr="00034722">
        <w:rPr>
          <w:color w:val="000000" w:themeColor="text1"/>
          <w:szCs w:val="22"/>
          <w:lang w:val="sk-SK"/>
        </w:rPr>
        <w:t>,</w:t>
      </w:r>
      <w:r w:rsidR="003B6CDF" w:rsidRPr="00034722">
        <w:rPr>
          <w:color w:val="000000" w:themeColor="text1"/>
          <w:szCs w:val="22"/>
          <w:lang w:val="sk-SK"/>
        </w:rPr>
        <w:t xml:space="preserve"> až kým nie sú dostupné výsledky monitorovania lieku (pozri </w:t>
      </w:r>
      <w:r w:rsidR="003B6CDF" w:rsidRPr="00034722">
        <w:rPr>
          <w:i/>
          <w:color w:val="000000" w:themeColor="text1"/>
          <w:szCs w:val="22"/>
          <w:lang w:val="sk-SK"/>
        </w:rPr>
        <w:t>Monitorovanie lieku počas terapie a úprava dávky)</w:t>
      </w:r>
      <w:r w:rsidRPr="00034722">
        <w:rPr>
          <w:color w:val="000000" w:themeColor="text1"/>
          <w:szCs w:val="22"/>
          <w:lang w:val="sk-SK"/>
        </w:rPr>
        <w:t xml:space="preserve">. Dávku Rapamunu treba individualizovať tak, aby boli v plnej krvi dosiahnuté hladiny 4 až 12 ng/ml (stanovené chromatograficky). Terapia Rapamunom sa má prispôsobiť úprave dávkovacej schémy steroidov a cyklosporínu v mikroemulzii. Navrhovaný rozsah koncentrácií cyklosporínu v krvi </w:t>
      </w:r>
      <w:r w:rsidR="003B6CDF" w:rsidRPr="00034722">
        <w:rPr>
          <w:color w:val="000000" w:themeColor="text1"/>
          <w:szCs w:val="22"/>
          <w:lang w:val="sk-SK"/>
        </w:rPr>
        <w:t xml:space="preserve">počas </w:t>
      </w:r>
      <w:r w:rsidRPr="00034722">
        <w:rPr>
          <w:color w:val="000000" w:themeColor="text1"/>
          <w:szCs w:val="22"/>
          <w:lang w:val="sk-SK"/>
        </w:rPr>
        <w:t>prvých 2</w:t>
      </w:r>
      <w:r w:rsidR="00CA33FE" w:rsidRPr="00034722">
        <w:rPr>
          <w:color w:val="000000" w:themeColor="text1"/>
          <w:szCs w:val="22"/>
          <w:lang w:val="sk-SK"/>
        </w:rPr>
        <w:t xml:space="preserve"> – </w:t>
      </w:r>
      <w:r w:rsidRPr="00034722">
        <w:rPr>
          <w:color w:val="000000" w:themeColor="text1"/>
          <w:szCs w:val="22"/>
          <w:lang w:val="sk-SK"/>
        </w:rPr>
        <w:t>3</w:t>
      </w:r>
      <w:r w:rsidR="00560A14" w:rsidRPr="00034722">
        <w:rPr>
          <w:color w:val="000000" w:themeColor="text1"/>
          <w:szCs w:val="22"/>
          <w:lang w:val="sk-SK"/>
        </w:rPr>
        <w:t> </w:t>
      </w:r>
      <w:r w:rsidRPr="00034722">
        <w:rPr>
          <w:color w:val="000000" w:themeColor="text1"/>
          <w:szCs w:val="22"/>
          <w:lang w:val="sk-SK"/>
        </w:rPr>
        <w:t>mesiaco</w:t>
      </w:r>
      <w:r w:rsidR="003B6CDF" w:rsidRPr="00034722">
        <w:rPr>
          <w:color w:val="000000" w:themeColor="text1"/>
          <w:szCs w:val="22"/>
          <w:lang w:val="sk-SK"/>
        </w:rPr>
        <w:t>v</w:t>
      </w:r>
      <w:r w:rsidRPr="00034722">
        <w:rPr>
          <w:color w:val="000000" w:themeColor="text1"/>
          <w:szCs w:val="22"/>
          <w:lang w:val="sk-SK"/>
        </w:rPr>
        <w:t xml:space="preserve"> po transplantácii je 150</w:t>
      </w:r>
      <w:r w:rsidR="00CA33FE" w:rsidRPr="00034722">
        <w:rPr>
          <w:color w:val="000000" w:themeColor="text1"/>
          <w:szCs w:val="22"/>
          <w:lang w:val="sk-SK"/>
        </w:rPr>
        <w:t xml:space="preserve"> – </w:t>
      </w:r>
      <w:r w:rsidRPr="00034722">
        <w:rPr>
          <w:color w:val="000000" w:themeColor="text1"/>
          <w:szCs w:val="22"/>
          <w:lang w:val="sk-SK"/>
        </w:rPr>
        <w:t>400 ng/ml (stanovené monoklonálnymi protilátkami alebo ekvivalentným vyšetrením)</w:t>
      </w:r>
      <w:r w:rsidR="003B6CDF" w:rsidRPr="00034722">
        <w:rPr>
          <w:color w:val="000000" w:themeColor="text1"/>
          <w:szCs w:val="22"/>
          <w:lang w:val="sk-SK"/>
        </w:rPr>
        <w:t xml:space="preserve"> (pozri časť 4.5)</w:t>
      </w:r>
      <w:r w:rsidRPr="00034722">
        <w:rPr>
          <w:color w:val="000000" w:themeColor="text1"/>
          <w:szCs w:val="22"/>
          <w:lang w:val="sk-SK"/>
        </w:rPr>
        <w:t>.</w:t>
      </w:r>
    </w:p>
    <w:p w14:paraId="49AA17CA" w14:textId="77777777" w:rsidR="00381D5C" w:rsidRPr="00034722" w:rsidRDefault="00381D5C" w:rsidP="003B6CDF">
      <w:pPr>
        <w:widowControl w:val="0"/>
        <w:tabs>
          <w:tab w:val="left" w:pos="567"/>
        </w:tabs>
        <w:rPr>
          <w:color w:val="000000" w:themeColor="text1"/>
          <w:szCs w:val="22"/>
          <w:lang w:val="sk-SK"/>
        </w:rPr>
      </w:pPr>
    </w:p>
    <w:p w14:paraId="1D5F8CE2" w14:textId="77777777" w:rsidR="003B6CDF" w:rsidRPr="00034722" w:rsidDel="00494803" w:rsidRDefault="003B6CDF" w:rsidP="003B6CDF">
      <w:pPr>
        <w:widowControl w:val="0"/>
        <w:tabs>
          <w:tab w:val="left" w:pos="567"/>
        </w:tabs>
        <w:rPr>
          <w:color w:val="000000" w:themeColor="text1"/>
          <w:szCs w:val="22"/>
          <w:lang w:val="sk-SK"/>
        </w:rPr>
      </w:pPr>
      <w:r w:rsidRPr="00034722">
        <w:rPr>
          <w:color w:val="000000" w:themeColor="text1"/>
          <w:szCs w:val="22"/>
          <w:lang w:val="sk-SK"/>
        </w:rPr>
        <w:t>S cieľom minimalizovať variabilitu sa</w:t>
      </w:r>
      <w:r w:rsidR="00330D5E" w:rsidRPr="00034722">
        <w:rPr>
          <w:color w:val="000000" w:themeColor="text1"/>
          <w:szCs w:val="22"/>
          <w:lang w:val="sk-SK"/>
        </w:rPr>
        <w:t xml:space="preserve"> </w:t>
      </w:r>
      <w:r w:rsidRPr="00034722">
        <w:rPr>
          <w:color w:val="000000" w:themeColor="text1"/>
          <w:szCs w:val="22"/>
          <w:lang w:val="sk-SK"/>
        </w:rPr>
        <w:t>Rapamune má užívať vždy v rovnakom časovom odstupe od dávky cyklosporínu, 4 hodiny po dávke cyklosporínu a vždy buď s jedlom</w:t>
      </w:r>
      <w:r w:rsidRPr="00034722" w:rsidDel="00A168A0">
        <w:rPr>
          <w:color w:val="000000" w:themeColor="text1"/>
          <w:szCs w:val="22"/>
          <w:lang w:val="sk-SK"/>
        </w:rPr>
        <w:t>,</w:t>
      </w:r>
      <w:r w:rsidRPr="00034722">
        <w:rPr>
          <w:color w:val="000000" w:themeColor="text1"/>
          <w:szCs w:val="22"/>
          <w:lang w:val="sk-SK"/>
        </w:rPr>
        <w:t xml:space="preserve"> alebo bez jedla (pozri </w:t>
      </w:r>
      <w:r w:rsidRPr="00034722">
        <w:rPr>
          <w:color w:val="000000" w:themeColor="text1"/>
          <w:szCs w:val="22"/>
          <w:lang w:val="sk-SK"/>
        </w:rPr>
        <w:lastRenderedPageBreak/>
        <w:t>časť 5.2).</w:t>
      </w:r>
    </w:p>
    <w:p w14:paraId="75AC6E2C" w14:textId="77777777" w:rsidR="003B6CDF" w:rsidRPr="00034722" w:rsidRDefault="003B6CDF">
      <w:pPr>
        <w:widowControl w:val="0"/>
        <w:tabs>
          <w:tab w:val="left" w:pos="567"/>
        </w:tabs>
        <w:rPr>
          <w:color w:val="000000" w:themeColor="text1"/>
          <w:szCs w:val="22"/>
          <w:lang w:val="sk-SK"/>
        </w:rPr>
      </w:pPr>
    </w:p>
    <w:p w14:paraId="730B9766" w14:textId="77777777" w:rsidR="003B6CDF" w:rsidRPr="00034722" w:rsidRDefault="00095D7E">
      <w:pPr>
        <w:widowControl w:val="0"/>
        <w:tabs>
          <w:tab w:val="left" w:pos="567"/>
        </w:tabs>
        <w:rPr>
          <w:color w:val="000000" w:themeColor="text1"/>
          <w:szCs w:val="22"/>
          <w:lang w:val="sk-SK"/>
        </w:rPr>
      </w:pPr>
      <w:r w:rsidRPr="00034722">
        <w:rPr>
          <w:i/>
          <w:color w:val="000000" w:themeColor="text1"/>
          <w:szCs w:val="22"/>
          <w:lang w:val="sk-SK"/>
        </w:rPr>
        <w:t>Udržiavacia terapia</w:t>
      </w:r>
    </w:p>
    <w:p w14:paraId="1EBC295B"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 xml:space="preserve">Cyklosporín sa má počas 4 až 8 týždňov vysadiť postupným znižovaním dávky a dávka Rapamunu sa musí upraviť tak, aby boli v plnej krvi dosiahnuté minimálne koncentrácie 12 až 20 ng/ml (stanovené chromatograficky; pozri </w:t>
      </w:r>
      <w:r w:rsidRPr="00034722">
        <w:rPr>
          <w:i/>
          <w:color w:val="000000" w:themeColor="text1"/>
          <w:szCs w:val="22"/>
          <w:lang w:val="sk-SK"/>
        </w:rPr>
        <w:t>Monitorovanie lie</w:t>
      </w:r>
      <w:r w:rsidR="008057DE" w:rsidRPr="00034722">
        <w:rPr>
          <w:i/>
          <w:color w:val="000000" w:themeColor="text1"/>
          <w:szCs w:val="22"/>
          <w:lang w:val="sk-SK"/>
        </w:rPr>
        <w:t>ku</w:t>
      </w:r>
      <w:r w:rsidRPr="00034722">
        <w:rPr>
          <w:i/>
          <w:color w:val="000000" w:themeColor="text1"/>
          <w:szCs w:val="22"/>
          <w:lang w:val="sk-SK"/>
        </w:rPr>
        <w:t xml:space="preserve"> počas terapie</w:t>
      </w:r>
      <w:r w:rsidR="008057DE" w:rsidRPr="00034722">
        <w:rPr>
          <w:i/>
          <w:color w:val="000000" w:themeColor="text1"/>
          <w:szCs w:val="22"/>
          <w:lang w:val="sk-SK"/>
        </w:rPr>
        <w:t xml:space="preserve"> a úprava dávky</w:t>
      </w:r>
      <w:r w:rsidRPr="00034722">
        <w:rPr>
          <w:color w:val="000000" w:themeColor="text1"/>
          <w:szCs w:val="22"/>
          <w:lang w:val="sk-SK"/>
        </w:rPr>
        <w:t xml:space="preserve">). Rapamune sa má podávať s kortikosteroidmi. Pacienti, u ktorých bolo vysadzovanie cyklosporínu neúspešné alebo sa o to nemožno pokúsiť, nemajú byť udržiavaní na kombinovanej terapii cyklosporínom a Rapamunom viac ako 3 mesiace po transplantácii. Ak je to z klinického hľadiska potrebné, u takýchto pacientov </w:t>
      </w:r>
      <w:r w:rsidR="008057DE" w:rsidRPr="00034722">
        <w:rPr>
          <w:color w:val="000000" w:themeColor="text1"/>
          <w:szCs w:val="22"/>
          <w:lang w:val="sk-SK"/>
        </w:rPr>
        <w:t>sa má</w:t>
      </w:r>
      <w:r w:rsidRPr="00034722">
        <w:rPr>
          <w:color w:val="000000" w:themeColor="text1"/>
          <w:szCs w:val="22"/>
          <w:lang w:val="sk-SK"/>
        </w:rPr>
        <w:t xml:space="preserve"> terapia Rapamunom ukonč</w:t>
      </w:r>
      <w:r w:rsidR="008057DE" w:rsidRPr="00034722">
        <w:rPr>
          <w:color w:val="000000" w:themeColor="text1"/>
          <w:szCs w:val="22"/>
          <w:lang w:val="sk-SK"/>
        </w:rPr>
        <w:t>iť</w:t>
      </w:r>
      <w:r w:rsidRPr="00034722">
        <w:rPr>
          <w:color w:val="000000" w:themeColor="text1"/>
          <w:szCs w:val="22"/>
          <w:lang w:val="sk-SK"/>
        </w:rPr>
        <w:t xml:space="preserve"> a zav</w:t>
      </w:r>
      <w:r w:rsidR="008057DE" w:rsidRPr="00034722">
        <w:rPr>
          <w:color w:val="000000" w:themeColor="text1"/>
          <w:szCs w:val="22"/>
          <w:lang w:val="sk-SK"/>
        </w:rPr>
        <w:t>iesť</w:t>
      </w:r>
      <w:r w:rsidRPr="00034722">
        <w:rPr>
          <w:color w:val="000000" w:themeColor="text1"/>
          <w:szCs w:val="22"/>
          <w:lang w:val="sk-SK"/>
        </w:rPr>
        <w:t xml:space="preserve"> alternatívna imunosupresívna terapeutická schéma.</w:t>
      </w:r>
    </w:p>
    <w:p w14:paraId="338B40EE" w14:textId="77777777" w:rsidR="00095D7E" w:rsidRPr="00034722" w:rsidRDefault="00095D7E">
      <w:pPr>
        <w:widowControl w:val="0"/>
        <w:tabs>
          <w:tab w:val="left" w:pos="-720"/>
          <w:tab w:val="left" w:pos="567"/>
        </w:tabs>
        <w:suppressAutoHyphens/>
        <w:rPr>
          <w:color w:val="000000" w:themeColor="text1"/>
          <w:szCs w:val="22"/>
          <w:lang w:val="sk-SK"/>
        </w:rPr>
      </w:pPr>
    </w:p>
    <w:p w14:paraId="0046BF22" w14:textId="77777777" w:rsidR="008057DE" w:rsidRPr="00034722" w:rsidRDefault="00095D7E" w:rsidP="004D2FBB">
      <w:pPr>
        <w:rPr>
          <w:i/>
          <w:color w:val="000000" w:themeColor="text1"/>
          <w:lang w:val="sk-SK"/>
        </w:rPr>
      </w:pPr>
      <w:r w:rsidRPr="00034722">
        <w:rPr>
          <w:i/>
          <w:color w:val="000000" w:themeColor="text1"/>
          <w:lang w:val="sk-SK"/>
        </w:rPr>
        <w:t>Monitorovanie lie</w:t>
      </w:r>
      <w:r w:rsidR="008057DE" w:rsidRPr="00034722">
        <w:rPr>
          <w:i/>
          <w:color w:val="000000" w:themeColor="text1"/>
          <w:lang w:val="sk-SK"/>
        </w:rPr>
        <w:t>ku počas terapie a úprava dávky</w:t>
      </w:r>
    </w:p>
    <w:p w14:paraId="351F3892" w14:textId="77777777" w:rsidR="008057DE" w:rsidRPr="00034722" w:rsidRDefault="008057DE" w:rsidP="008057DE">
      <w:pPr>
        <w:widowControl w:val="0"/>
        <w:tabs>
          <w:tab w:val="left" w:pos="567"/>
        </w:tabs>
        <w:rPr>
          <w:color w:val="000000" w:themeColor="text1"/>
          <w:szCs w:val="22"/>
          <w:lang w:val="sk-SK"/>
        </w:rPr>
      </w:pPr>
      <w:r w:rsidRPr="00034722">
        <w:rPr>
          <w:color w:val="000000" w:themeColor="text1"/>
          <w:szCs w:val="22"/>
          <w:lang w:val="sk-SK"/>
        </w:rPr>
        <w:t>Hladiny sirolimu v plnej krvi sa musia dôkladne monitorovať u nasledujúcich skupín pacientov:</w:t>
      </w:r>
    </w:p>
    <w:p w14:paraId="09C9FBE1" w14:textId="77777777" w:rsidR="00064840" w:rsidRPr="00034722" w:rsidRDefault="00064840" w:rsidP="008057DE">
      <w:pPr>
        <w:widowControl w:val="0"/>
        <w:tabs>
          <w:tab w:val="left" w:pos="567"/>
        </w:tabs>
        <w:rPr>
          <w:color w:val="000000" w:themeColor="text1"/>
          <w:szCs w:val="22"/>
          <w:lang w:val="sk-SK"/>
        </w:rPr>
      </w:pPr>
    </w:p>
    <w:p w14:paraId="24D0A980" w14:textId="77777777" w:rsidR="008057DE" w:rsidRPr="00034722" w:rsidRDefault="008057DE" w:rsidP="008057DE">
      <w:pPr>
        <w:widowControl w:val="0"/>
        <w:tabs>
          <w:tab w:val="left" w:pos="567"/>
        </w:tabs>
        <w:rPr>
          <w:color w:val="000000" w:themeColor="text1"/>
          <w:szCs w:val="22"/>
          <w:lang w:val="sk-SK"/>
        </w:rPr>
      </w:pPr>
      <w:r w:rsidRPr="00034722">
        <w:rPr>
          <w:color w:val="000000" w:themeColor="text1"/>
          <w:szCs w:val="22"/>
          <w:lang w:val="sk-SK"/>
        </w:rPr>
        <w:t>(1) u pacientov s poškodením funkcie pečene</w:t>
      </w:r>
    </w:p>
    <w:p w14:paraId="74036744" w14:textId="77777777" w:rsidR="008057DE" w:rsidRPr="00034722" w:rsidRDefault="008057DE" w:rsidP="00545214">
      <w:pPr>
        <w:widowControl w:val="0"/>
        <w:tabs>
          <w:tab w:val="left" w:pos="567"/>
        </w:tabs>
        <w:ind w:left="284" w:hanging="284"/>
        <w:rPr>
          <w:color w:val="000000" w:themeColor="text1"/>
          <w:szCs w:val="22"/>
          <w:lang w:val="sk-SK"/>
        </w:rPr>
      </w:pPr>
      <w:r w:rsidRPr="00034722">
        <w:rPr>
          <w:color w:val="000000" w:themeColor="text1"/>
          <w:szCs w:val="22"/>
          <w:lang w:val="sk-SK"/>
        </w:rPr>
        <w:t xml:space="preserve">(2) ak sú podávané induktory alebo inhibítory CYP3A4 </w:t>
      </w:r>
      <w:r w:rsidR="0031774E" w:rsidRPr="00034722">
        <w:rPr>
          <w:color w:val="000000" w:themeColor="text1"/>
          <w:szCs w:val="22"/>
          <w:lang w:val="sk-SK"/>
        </w:rPr>
        <w:t xml:space="preserve">a/alebo P-glykoproteín (P-gp) </w:t>
      </w:r>
      <w:r w:rsidRPr="00034722">
        <w:rPr>
          <w:color w:val="000000" w:themeColor="text1"/>
          <w:szCs w:val="22"/>
          <w:lang w:val="sk-SK"/>
        </w:rPr>
        <w:t>a tiež po ukončení ich podávania (pozri časť 4.5) a/alebo</w:t>
      </w:r>
    </w:p>
    <w:p w14:paraId="419D9EC1" w14:textId="77777777" w:rsidR="008057DE" w:rsidRPr="00034722" w:rsidRDefault="008057DE" w:rsidP="00545214">
      <w:pPr>
        <w:widowControl w:val="0"/>
        <w:tabs>
          <w:tab w:val="left" w:pos="567"/>
        </w:tabs>
        <w:ind w:left="284" w:hanging="284"/>
        <w:rPr>
          <w:color w:val="000000" w:themeColor="text1"/>
          <w:szCs w:val="22"/>
          <w:lang w:val="sk-SK"/>
        </w:rPr>
      </w:pPr>
      <w:r w:rsidRPr="00034722">
        <w:rPr>
          <w:color w:val="000000" w:themeColor="text1"/>
          <w:szCs w:val="22"/>
          <w:lang w:val="sk-SK"/>
        </w:rPr>
        <w:t>(3) ak je podávanie cyklosporínu významne redukované alebo prerušené, keďže tieto skupiny budú s veľkou pravdepodobnosťou vyžadovať špeciálny režim dávkovania</w:t>
      </w:r>
      <w:r w:rsidR="00330D5E" w:rsidRPr="00034722">
        <w:rPr>
          <w:color w:val="000000" w:themeColor="text1"/>
          <w:szCs w:val="22"/>
          <w:lang w:val="sk-SK"/>
        </w:rPr>
        <w:t>.</w:t>
      </w:r>
    </w:p>
    <w:p w14:paraId="56E0201D" w14:textId="77777777" w:rsidR="00095D7E" w:rsidRPr="00034722" w:rsidRDefault="00095D7E" w:rsidP="00383C1B">
      <w:pPr>
        <w:rPr>
          <w:color w:val="000000" w:themeColor="text1"/>
          <w:lang w:val="sk-SK"/>
        </w:rPr>
      </w:pPr>
    </w:p>
    <w:p w14:paraId="6F3CD5BE" w14:textId="77777777" w:rsidR="00095D7E" w:rsidRPr="00034722" w:rsidRDefault="00095D7E" w:rsidP="004D2FBB">
      <w:pPr>
        <w:rPr>
          <w:b/>
          <w:bCs/>
          <w:color w:val="000000" w:themeColor="text1"/>
          <w:lang w:val="sk-SK"/>
        </w:rPr>
      </w:pPr>
      <w:r w:rsidRPr="00034722">
        <w:rPr>
          <w:color w:val="000000" w:themeColor="text1"/>
          <w:lang w:val="sk-SK"/>
        </w:rPr>
        <w:t>Monitorovanie lie</w:t>
      </w:r>
      <w:r w:rsidR="008057DE" w:rsidRPr="00034722">
        <w:rPr>
          <w:color w:val="000000" w:themeColor="text1"/>
          <w:lang w:val="sk-SK"/>
        </w:rPr>
        <w:t>ku</w:t>
      </w:r>
      <w:r w:rsidRPr="00034722">
        <w:rPr>
          <w:color w:val="000000" w:themeColor="text1"/>
          <w:lang w:val="sk-SK"/>
        </w:rPr>
        <w:t xml:space="preserve"> počas terapie nemá byť jediným východiskom pre úpravu terapie sirolimom. </w:t>
      </w:r>
      <w:r w:rsidR="008057DE" w:rsidRPr="00034722">
        <w:rPr>
          <w:color w:val="000000" w:themeColor="text1"/>
          <w:szCs w:val="22"/>
          <w:lang w:val="sk-SK"/>
        </w:rPr>
        <w:t xml:space="preserve">Starostlivá pozornosť </w:t>
      </w:r>
      <w:r w:rsidR="00834167" w:rsidRPr="00034722">
        <w:rPr>
          <w:color w:val="000000" w:themeColor="text1"/>
          <w:szCs w:val="22"/>
          <w:lang w:val="sk-SK"/>
        </w:rPr>
        <w:t xml:space="preserve">sa má </w:t>
      </w:r>
      <w:r w:rsidR="008057DE" w:rsidRPr="00034722">
        <w:rPr>
          <w:color w:val="000000" w:themeColor="text1"/>
          <w:szCs w:val="22"/>
          <w:lang w:val="sk-SK"/>
        </w:rPr>
        <w:t>venova</w:t>
      </w:r>
      <w:r w:rsidR="00834167" w:rsidRPr="00034722">
        <w:rPr>
          <w:color w:val="000000" w:themeColor="text1"/>
          <w:szCs w:val="22"/>
          <w:lang w:val="sk-SK"/>
        </w:rPr>
        <w:t>ť</w:t>
      </w:r>
      <w:r w:rsidR="008057DE" w:rsidRPr="00034722">
        <w:rPr>
          <w:color w:val="000000" w:themeColor="text1"/>
          <w:szCs w:val="22"/>
          <w:lang w:val="sk-SK"/>
        </w:rPr>
        <w:t xml:space="preserve"> sledovaniu klinických prejavov/príznakov, výsledkom biopsie tkanív a laboratórnym parametrom</w:t>
      </w:r>
      <w:r w:rsidRPr="00034722">
        <w:rPr>
          <w:color w:val="000000" w:themeColor="text1"/>
          <w:lang w:val="sk-SK"/>
        </w:rPr>
        <w:t>.</w:t>
      </w:r>
    </w:p>
    <w:p w14:paraId="0BE0D8BB" w14:textId="77777777" w:rsidR="00095D7E" w:rsidRPr="00034722" w:rsidRDefault="00095D7E" w:rsidP="00383C1B">
      <w:pPr>
        <w:rPr>
          <w:color w:val="000000" w:themeColor="text1"/>
          <w:lang w:val="sk-SK"/>
        </w:rPr>
      </w:pPr>
    </w:p>
    <w:p w14:paraId="4BE73767" w14:textId="77777777" w:rsidR="008057DE" w:rsidRPr="00034722" w:rsidRDefault="008057DE" w:rsidP="008057DE">
      <w:pPr>
        <w:widowControl w:val="0"/>
        <w:tabs>
          <w:tab w:val="left" w:pos="567"/>
        </w:tabs>
        <w:rPr>
          <w:color w:val="000000" w:themeColor="text1"/>
          <w:szCs w:val="22"/>
          <w:lang w:val="sk-SK"/>
        </w:rPr>
      </w:pPr>
      <w:r w:rsidRPr="00034722">
        <w:rPr>
          <w:color w:val="000000" w:themeColor="text1"/>
          <w:szCs w:val="22"/>
          <w:lang w:val="sk-SK"/>
        </w:rPr>
        <w:t>Väčšina pacientov, ktorí dostávali 2 mg Rapamunu 4 hodiny po cyklosporíne, mala koncentráciu sirolimu v plnej krvi v rámci cieľového rozmedzia 4 až 12</w:t>
      </w:r>
      <w:r w:rsidR="00834167" w:rsidRPr="00034722">
        <w:rPr>
          <w:color w:val="000000" w:themeColor="text1"/>
          <w:szCs w:val="22"/>
          <w:lang w:val="sk-SK"/>
        </w:rPr>
        <w:t> </w:t>
      </w:r>
      <w:r w:rsidRPr="00034722">
        <w:rPr>
          <w:color w:val="000000" w:themeColor="text1"/>
          <w:szCs w:val="22"/>
          <w:lang w:val="sk-SK"/>
        </w:rPr>
        <w:t xml:space="preserve">ng/ml (stanovené chromatograficky). </w:t>
      </w:r>
    </w:p>
    <w:p w14:paraId="00455079" w14:textId="77777777" w:rsidR="008057DE" w:rsidRPr="00034722" w:rsidRDefault="008057DE" w:rsidP="008057DE">
      <w:pPr>
        <w:widowControl w:val="0"/>
        <w:tabs>
          <w:tab w:val="left" w:pos="567"/>
        </w:tabs>
        <w:rPr>
          <w:color w:val="000000" w:themeColor="text1"/>
          <w:szCs w:val="22"/>
          <w:lang w:val="sk-SK"/>
        </w:rPr>
      </w:pPr>
      <w:r w:rsidRPr="00034722">
        <w:rPr>
          <w:color w:val="000000" w:themeColor="text1"/>
          <w:szCs w:val="22"/>
          <w:lang w:val="sk-SK"/>
        </w:rPr>
        <w:t>Optimálna terapia vyžaduje monitorovanie terapeutickej koncentrácie lieku u všetkých pacientov.</w:t>
      </w:r>
    </w:p>
    <w:p w14:paraId="7E2CF491" w14:textId="77777777" w:rsidR="008057DE" w:rsidRPr="00034722" w:rsidRDefault="008057DE" w:rsidP="008057DE">
      <w:pPr>
        <w:widowControl w:val="0"/>
        <w:tabs>
          <w:tab w:val="left" w:pos="567"/>
        </w:tabs>
        <w:rPr>
          <w:color w:val="000000" w:themeColor="text1"/>
          <w:szCs w:val="22"/>
          <w:lang w:val="sk-SK"/>
        </w:rPr>
      </w:pPr>
    </w:p>
    <w:p w14:paraId="1DAF4AE0" w14:textId="77777777" w:rsidR="008057DE" w:rsidRPr="00034722" w:rsidRDefault="008057DE" w:rsidP="008057DE">
      <w:pPr>
        <w:widowControl w:val="0"/>
        <w:tabs>
          <w:tab w:val="left" w:pos="567"/>
        </w:tabs>
        <w:rPr>
          <w:color w:val="000000" w:themeColor="text1"/>
          <w:szCs w:val="22"/>
          <w:lang w:val="sk-SK"/>
        </w:rPr>
      </w:pPr>
      <w:r w:rsidRPr="00034722">
        <w:rPr>
          <w:color w:val="000000" w:themeColor="text1"/>
          <w:szCs w:val="22"/>
          <w:lang w:val="sk-SK"/>
        </w:rPr>
        <w:t>Optimálne má úprava dávk</w:t>
      </w:r>
      <w:r w:rsidR="00330D5E" w:rsidRPr="00034722">
        <w:rPr>
          <w:color w:val="000000" w:themeColor="text1"/>
          <w:szCs w:val="22"/>
          <w:lang w:val="sk-SK"/>
        </w:rPr>
        <w:t>y</w:t>
      </w:r>
      <w:r w:rsidRPr="00034722">
        <w:rPr>
          <w:color w:val="000000" w:themeColor="text1"/>
          <w:szCs w:val="22"/>
          <w:lang w:val="sk-SK"/>
        </w:rPr>
        <w:t xml:space="preserve"> Rapamunu vychádzať z viac než jednej minimálnej hladiny</w:t>
      </w:r>
      <w:r w:rsidRPr="00034722" w:rsidDel="00494803">
        <w:rPr>
          <w:color w:val="000000" w:themeColor="text1"/>
          <w:szCs w:val="22"/>
          <w:lang w:val="sk-SK"/>
        </w:rPr>
        <w:t xml:space="preserve"> </w:t>
      </w:r>
      <w:r w:rsidRPr="00034722">
        <w:rPr>
          <w:color w:val="000000" w:themeColor="text1"/>
          <w:szCs w:val="22"/>
          <w:lang w:val="sk-SK"/>
        </w:rPr>
        <w:t>stanovenej viac ako 5 dní po predchádzajúcej zmene dávkovania.</w:t>
      </w:r>
    </w:p>
    <w:p w14:paraId="68D84053" w14:textId="77777777" w:rsidR="008057DE" w:rsidRPr="00034722" w:rsidRDefault="008057DE" w:rsidP="008057DE">
      <w:pPr>
        <w:widowControl w:val="0"/>
        <w:tabs>
          <w:tab w:val="left" w:pos="567"/>
        </w:tabs>
        <w:rPr>
          <w:color w:val="000000" w:themeColor="text1"/>
          <w:szCs w:val="22"/>
          <w:lang w:val="sk-SK"/>
        </w:rPr>
      </w:pPr>
    </w:p>
    <w:p w14:paraId="4B289EE5" w14:textId="77777777" w:rsidR="008057DE" w:rsidRPr="00034722" w:rsidRDefault="008057DE" w:rsidP="008057DE">
      <w:pPr>
        <w:widowControl w:val="0"/>
        <w:tabs>
          <w:tab w:val="left" w:pos="567"/>
        </w:tabs>
        <w:rPr>
          <w:color w:val="000000" w:themeColor="text1"/>
          <w:szCs w:val="22"/>
          <w:lang w:val="sk-SK"/>
        </w:rPr>
      </w:pPr>
      <w:r w:rsidRPr="00034722">
        <w:rPr>
          <w:color w:val="000000" w:themeColor="text1"/>
          <w:szCs w:val="22"/>
          <w:lang w:val="sk-SK"/>
        </w:rPr>
        <w:t>Pacient</w:t>
      </w:r>
      <w:r w:rsidR="003031F9" w:rsidRPr="00034722">
        <w:rPr>
          <w:color w:val="000000" w:themeColor="text1"/>
          <w:szCs w:val="22"/>
          <w:lang w:val="sk-SK"/>
        </w:rPr>
        <w:t>i</w:t>
      </w:r>
      <w:r w:rsidRPr="00034722">
        <w:rPr>
          <w:color w:val="000000" w:themeColor="text1"/>
          <w:szCs w:val="22"/>
          <w:lang w:val="sk-SK"/>
        </w:rPr>
        <w:t xml:space="preserve"> </w:t>
      </w:r>
      <w:r w:rsidR="00F664A3" w:rsidRPr="00034722">
        <w:rPr>
          <w:color w:val="000000" w:themeColor="text1"/>
          <w:szCs w:val="22"/>
          <w:lang w:val="sk-SK"/>
        </w:rPr>
        <w:t>môžu</w:t>
      </w:r>
      <w:r w:rsidRPr="00034722">
        <w:rPr>
          <w:color w:val="000000" w:themeColor="text1"/>
          <w:szCs w:val="22"/>
          <w:lang w:val="sk-SK"/>
        </w:rPr>
        <w:t xml:space="preserve"> prejsť z liečby perorálnym roztokom Rapamunu na liečbu tabletami za dodržania ekvivalentnej dávky liečiva (mg za mg). Odporúča sa skontrolovať minimálnu koncentráciu 1 alebo 2</w:t>
      </w:r>
      <w:r w:rsidR="007B59EB" w:rsidRPr="00034722">
        <w:rPr>
          <w:color w:val="000000" w:themeColor="text1"/>
          <w:szCs w:val="22"/>
          <w:lang w:val="sk-SK"/>
        </w:rPr>
        <w:t> </w:t>
      </w:r>
      <w:r w:rsidRPr="00034722">
        <w:rPr>
          <w:color w:val="000000" w:themeColor="text1"/>
          <w:szCs w:val="22"/>
          <w:lang w:val="sk-SK"/>
        </w:rPr>
        <w:t xml:space="preserve">týždne po zmene liekovej formy alebo zmene sily tablety a ubezpečiť sa, že minimálna koncentrácia je v rámci odporučeného cieľového rozmedzia. </w:t>
      </w:r>
    </w:p>
    <w:p w14:paraId="7064A2DC" w14:textId="77777777" w:rsidR="00095D7E" w:rsidRPr="00034722" w:rsidRDefault="00095D7E" w:rsidP="00383C1B">
      <w:pPr>
        <w:rPr>
          <w:color w:val="000000" w:themeColor="text1"/>
          <w:lang w:val="sk-SK"/>
        </w:rPr>
      </w:pPr>
    </w:p>
    <w:p w14:paraId="5FC8D2CC" w14:textId="77777777" w:rsidR="008057DE" w:rsidRPr="00034722" w:rsidRDefault="008057DE" w:rsidP="008057DE">
      <w:pPr>
        <w:widowControl w:val="0"/>
        <w:tabs>
          <w:tab w:val="left" w:pos="567"/>
        </w:tabs>
        <w:rPr>
          <w:color w:val="000000" w:themeColor="text1"/>
          <w:szCs w:val="22"/>
          <w:lang w:val="sk-SK"/>
        </w:rPr>
      </w:pPr>
      <w:r w:rsidRPr="00034722">
        <w:rPr>
          <w:color w:val="000000" w:themeColor="text1"/>
          <w:szCs w:val="22"/>
          <w:lang w:val="sk-SK"/>
        </w:rPr>
        <w:t>V období po ukončení liečby cyklosporínom sa odporúča cieľový rozsah minimálnych koncentrácií v krvi od 12 do 20</w:t>
      </w:r>
      <w:r w:rsidR="00834167" w:rsidRPr="00034722">
        <w:rPr>
          <w:color w:val="000000" w:themeColor="text1"/>
          <w:szCs w:val="22"/>
          <w:lang w:val="sk-SK"/>
        </w:rPr>
        <w:t> </w:t>
      </w:r>
      <w:r w:rsidRPr="00034722">
        <w:rPr>
          <w:color w:val="000000" w:themeColor="text1"/>
          <w:szCs w:val="22"/>
          <w:lang w:val="sk-SK"/>
        </w:rPr>
        <w:t xml:space="preserve">ng/ml (stanovené chromatograficky). Cyklosporín inhibuje metabolizmus sirolimu a v dôsledku toho budú po vysadení cyklosporínu koncentrácie sirolimu klesať, pokiaľ sa dávka sirolimu nezvýši. V priemere bude potrebná 4-krát vyššia </w:t>
      </w:r>
      <w:r w:rsidR="007B59EB" w:rsidRPr="00034722">
        <w:rPr>
          <w:color w:val="000000" w:themeColor="text1"/>
          <w:szCs w:val="22"/>
          <w:lang w:val="sk-SK"/>
        </w:rPr>
        <w:t>d</w:t>
      </w:r>
      <w:r w:rsidRPr="00034722">
        <w:rPr>
          <w:color w:val="000000" w:themeColor="text1"/>
          <w:szCs w:val="22"/>
          <w:lang w:val="sk-SK"/>
        </w:rPr>
        <w:t>ávk</w:t>
      </w:r>
      <w:r w:rsidR="007B59EB" w:rsidRPr="00034722">
        <w:rPr>
          <w:color w:val="000000" w:themeColor="text1"/>
          <w:szCs w:val="22"/>
          <w:lang w:val="sk-SK"/>
        </w:rPr>
        <w:t>a</w:t>
      </w:r>
      <w:r w:rsidRPr="00034722">
        <w:rPr>
          <w:color w:val="000000" w:themeColor="text1"/>
          <w:szCs w:val="22"/>
          <w:lang w:val="sk-SK"/>
        </w:rPr>
        <w:t xml:space="preserve"> sirolimu</w:t>
      </w:r>
      <w:r w:rsidR="007B59EB" w:rsidRPr="00034722">
        <w:rPr>
          <w:color w:val="000000" w:themeColor="text1"/>
          <w:szCs w:val="22"/>
          <w:lang w:val="sk-SK"/>
        </w:rPr>
        <w:t xml:space="preserve">, </w:t>
      </w:r>
      <w:r w:rsidRPr="00034722">
        <w:rPr>
          <w:color w:val="000000" w:themeColor="text1"/>
          <w:szCs w:val="22"/>
          <w:lang w:val="sk-SK"/>
        </w:rPr>
        <w:t xml:space="preserve">aby sa vykompenzovala </w:t>
      </w:r>
      <w:r w:rsidR="003031F9" w:rsidRPr="00034722">
        <w:rPr>
          <w:color w:val="000000" w:themeColor="text1"/>
          <w:szCs w:val="22"/>
          <w:lang w:val="sk-SK"/>
        </w:rPr>
        <w:t>neprítomnosť</w:t>
      </w:r>
      <w:r w:rsidRPr="00034722">
        <w:rPr>
          <w:color w:val="000000" w:themeColor="text1"/>
          <w:szCs w:val="22"/>
          <w:lang w:val="sk-SK"/>
        </w:rPr>
        <w:t xml:space="preserve"> farmakokinetickej interakcie (2</w:t>
      </w:r>
      <w:r w:rsidR="007B59EB" w:rsidRPr="00034722">
        <w:rPr>
          <w:color w:val="000000" w:themeColor="text1"/>
          <w:szCs w:val="22"/>
          <w:lang w:val="sk-SK"/>
        </w:rPr>
        <w:t>-</w:t>
      </w:r>
      <w:r w:rsidRPr="00034722">
        <w:rPr>
          <w:color w:val="000000" w:themeColor="text1"/>
          <w:szCs w:val="22"/>
          <w:lang w:val="sk-SK"/>
        </w:rPr>
        <w:t xml:space="preserve">násobné zvýšenie) a zvýšené nároky na imunosupresiu </w:t>
      </w:r>
      <w:r w:rsidR="003E3DDD" w:rsidRPr="00034722">
        <w:rPr>
          <w:color w:val="000000" w:themeColor="text1"/>
          <w:szCs w:val="22"/>
          <w:lang w:val="sk-SK"/>
        </w:rPr>
        <w:t xml:space="preserve">pri </w:t>
      </w:r>
      <w:r w:rsidR="00FE578F" w:rsidRPr="00034722">
        <w:rPr>
          <w:color w:val="000000" w:themeColor="text1"/>
          <w:szCs w:val="22"/>
          <w:lang w:val="sk-SK"/>
        </w:rPr>
        <w:t>neprítomnosti</w:t>
      </w:r>
      <w:r w:rsidRPr="00034722">
        <w:rPr>
          <w:color w:val="000000" w:themeColor="text1"/>
          <w:szCs w:val="22"/>
          <w:lang w:val="sk-SK"/>
        </w:rPr>
        <w:t xml:space="preserve"> cyklosporínu (2-násobné zvýšenie). Pomer, akým sa dávka sirolimu zvyšuje, má zodpovedať pomeru v akom sa eliminuje cyklosporín.</w:t>
      </w:r>
    </w:p>
    <w:p w14:paraId="364BC622" w14:textId="77777777" w:rsidR="00F42E7D" w:rsidRPr="00034722" w:rsidRDefault="00F42E7D" w:rsidP="00FB5125">
      <w:pPr>
        <w:rPr>
          <w:color w:val="000000" w:themeColor="text1"/>
          <w:lang w:val="sk-SK"/>
        </w:rPr>
      </w:pPr>
    </w:p>
    <w:p w14:paraId="13FCE105" w14:textId="77777777" w:rsidR="00F42E7D" w:rsidRPr="00034722" w:rsidRDefault="00F42E7D" w:rsidP="0043474A">
      <w:pPr>
        <w:rPr>
          <w:color w:val="000000" w:themeColor="text1"/>
          <w:szCs w:val="22"/>
          <w:lang w:val="sk-SK"/>
        </w:rPr>
      </w:pPr>
      <w:r w:rsidRPr="00034722">
        <w:rPr>
          <w:color w:val="000000" w:themeColor="text1"/>
          <w:szCs w:val="22"/>
          <w:lang w:val="sk-SK"/>
        </w:rPr>
        <w:t>Ak je počas ud</w:t>
      </w:r>
      <w:r w:rsidR="003E3DDD" w:rsidRPr="00034722">
        <w:rPr>
          <w:color w:val="000000" w:themeColor="text1"/>
          <w:szCs w:val="22"/>
          <w:lang w:val="sk-SK"/>
        </w:rPr>
        <w:t>r</w:t>
      </w:r>
      <w:r w:rsidRPr="00034722">
        <w:rPr>
          <w:color w:val="000000" w:themeColor="text1"/>
          <w:szCs w:val="22"/>
          <w:lang w:val="sk-SK"/>
        </w:rPr>
        <w:t xml:space="preserve">žiavacej terapie potrebná ďalšia úprava dávky (dávok) (po prerušení dávkovania cyklosporínu), u väčšiny pacientov </w:t>
      </w:r>
      <w:r w:rsidR="00834167" w:rsidRPr="00034722">
        <w:rPr>
          <w:color w:val="000000" w:themeColor="text1"/>
          <w:szCs w:val="22"/>
          <w:lang w:val="sk-SK"/>
        </w:rPr>
        <w:t xml:space="preserve">sa </w:t>
      </w:r>
      <w:r w:rsidRPr="00034722">
        <w:rPr>
          <w:color w:val="000000" w:themeColor="text1"/>
          <w:szCs w:val="22"/>
          <w:lang w:val="sk-SK"/>
        </w:rPr>
        <w:t>m</w:t>
      </w:r>
      <w:r w:rsidR="00834167" w:rsidRPr="00034722">
        <w:rPr>
          <w:color w:val="000000" w:themeColor="text1"/>
          <w:szCs w:val="22"/>
          <w:lang w:val="sk-SK"/>
        </w:rPr>
        <w:t>ô</w:t>
      </w:r>
      <w:r w:rsidRPr="00034722">
        <w:rPr>
          <w:color w:val="000000" w:themeColor="text1"/>
          <w:szCs w:val="22"/>
          <w:lang w:val="sk-SK"/>
        </w:rPr>
        <w:t>žu tieto úpravy realizova</w:t>
      </w:r>
      <w:r w:rsidR="00834167" w:rsidRPr="00034722">
        <w:rPr>
          <w:color w:val="000000" w:themeColor="text1"/>
          <w:szCs w:val="22"/>
          <w:lang w:val="sk-SK"/>
        </w:rPr>
        <w:t>ť</w:t>
      </w:r>
      <w:r w:rsidRPr="00034722">
        <w:rPr>
          <w:color w:val="000000" w:themeColor="text1"/>
          <w:szCs w:val="22"/>
          <w:lang w:val="sk-SK"/>
        </w:rPr>
        <w:t xml:space="preserve"> na základe jednoduchého vzorca: nová dávka Rapamunu</w:t>
      </w:r>
      <w:r w:rsidR="00F80719" w:rsidRPr="00034722">
        <w:rPr>
          <w:color w:val="000000" w:themeColor="text1"/>
          <w:szCs w:val="22"/>
          <w:lang w:val="sk-SK"/>
        </w:rPr>
        <w:t> </w:t>
      </w:r>
      <w:r w:rsidRPr="00034722">
        <w:rPr>
          <w:color w:val="000000" w:themeColor="text1"/>
          <w:szCs w:val="22"/>
          <w:lang w:val="sk-SK"/>
        </w:rPr>
        <w:t>=</w:t>
      </w:r>
      <w:r w:rsidR="00F80719" w:rsidRPr="00034722">
        <w:rPr>
          <w:color w:val="000000" w:themeColor="text1"/>
          <w:szCs w:val="22"/>
          <w:lang w:val="sk-SK"/>
        </w:rPr>
        <w:t> </w:t>
      </w:r>
      <w:r w:rsidRPr="00034722">
        <w:rPr>
          <w:color w:val="000000" w:themeColor="text1"/>
          <w:szCs w:val="22"/>
          <w:lang w:val="sk-SK"/>
        </w:rPr>
        <w:t>súčasná dávka x (cieľová koncentrácia/súčasná koncentrácia). Pri nasycovacej dávke sa má prihliadnuť aj na novú udržiavaciu dávku, ak je nevyhnutné výrazne zvýšiť koncentrácie sirolimu: Nasycovacia dávka Rapamunu</w:t>
      </w:r>
      <w:r w:rsidR="00907FF0" w:rsidRPr="00034722">
        <w:rPr>
          <w:color w:val="000000" w:themeColor="text1"/>
          <w:szCs w:val="22"/>
          <w:lang w:val="sk-SK"/>
        </w:rPr>
        <w:t> </w:t>
      </w:r>
      <w:r w:rsidRPr="00034722">
        <w:rPr>
          <w:color w:val="000000" w:themeColor="text1"/>
          <w:szCs w:val="22"/>
          <w:lang w:val="sk-SK"/>
        </w:rPr>
        <w:t>=</w:t>
      </w:r>
      <w:r w:rsidR="00907FF0" w:rsidRPr="00034722">
        <w:rPr>
          <w:color w:val="000000" w:themeColor="text1"/>
          <w:szCs w:val="22"/>
          <w:lang w:val="sk-SK"/>
        </w:rPr>
        <w:t> </w:t>
      </w:r>
      <w:r w:rsidRPr="00034722">
        <w:rPr>
          <w:color w:val="000000" w:themeColor="text1"/>
          <w:szCs w:val="22"/>
          <w:lang w:val="sk-SK"/>
        </w:rPr>
        <w:t>3</w:t>
      </w:r>
      <w:r w:rsidR="001B0D5F" w:rsidRPr="00034722">
        <w:rPr>
          <w:color w:val="000000" w:themeColor="text1"/>
          <w:szCs w:val="22"/>
          <w:lang w:val="sk-SK"/>
        </w:rPr>
        <w:t xml:space="preserve"> </w:t>
      </w:r>
      <w:r w:rsidRPr="00034722">
        <w:rPr>
          <w:color w:val="000000" w:themeColor="text1"/>
          <w:szCs w:val="22"/>
          <w:lang w:val="sk-SK"/>
        </w:rPr>
        <w:t>x (nová udržiavacia dávka – súčasná udržiavacia dávka).</w:t>
      </w:r>
      <w:r w:rsidR="00330D5E" w:rsidRPr="00034722">
        <w:rPr>
          <w:color w:val="000000" w:themeColor="text1"/>
          <w:szCs w:val="22"/>
          <w:lang w:val="sk-SK"/>
        </w:rPr>
        <w:t xml:space="preserve"> </w:t>
      </w:r>
      <w:r w:rsidRPr="00034722">
        <w:rPr>
          <w:color w:val="000000" w:themeColor="text1"/>
          <w:szCs w:val="22"/>
          <w:lang w:val="sk-SK"/>
        </w:rPr>
        <w:t>Maximálna denná dávka Rapamunu nemá prekročiť 40 mg. Ak z dôvodu pridania nasycovacej dávky odhadovaná denná dávka prekročí 40 mg, nasycovacia dávka sa má podať počas dvoch dní. Koncentrácie sirolimu sa majú monitorovať minimálne 3 až 4 dni po nasycovacej dávke (dávkach).</w:t>
      </w:r>
    </w:p>
    <w:p w14:paraId="6751280C" w14:textId="77777777" w:rsidR="00F42E7D" w:rsidRPr="00034722" w:rsidRDefault="00F42E7D" w:rsidP="0043474A">
      <w:pPr>
        <w:rPr>
          <w:color w:val="000000" w:themeColor="text1"/>
          <w:lang w:val="sk-SK"/>
        </w:rPr>
      </w:pPr>
    </w:p>
    <w:p w14:paraId="2F7A4D25" w14:textId="77777777" w:rsidR="00AB7E19" w:rsidRPr="00034722" w:rsidRDefault="00F42E7D" w:rsidP="00A329F0">
      <w:pPr>
        <w:rPr>
          <w:color w:val="000000" w:themeColor="text1"/>
          <w:lang w:val="sk-SK"/>
        </w:rPr>
      </w:pPr>
      <w:r w:rsidRPr="00034722">
        <w:rPr>
          <w:color w:val="000000" w:themeColor="text1"/>
          <w:szCs w:val="22"/>
          <w:lang w:val="sk-SK"/>
        </w:rPr>
        <w:t>Odporúčané dvadsaťštyrihodinové rozpätia minimálnych koncentrácií pre sirolimus vychádzajú z chromatografických metód. Pri meraní</w:t>
      </w:r>
      <w:r w:rsidR="00D0348C" w:rsidRPr="00034722">
        <w:rPr>
          <w:color w:val="000000" w:themeColor="text1"/>
          <w:szCs w:val="22"/>
          <w:lang w:val="sk-SK"/>
        </w:rPr>
        <w:t xml:space="preserve"> celkových</w:t>
      </w:r>
      <w:r w:rsidRPr="00034722">
        <w:rPr>
          <w:color w:val="000000" w:themeColor="text1"/>
          <w:szCs w:val="22"/>
          <w:lang w:val="sk-SK"/>
        </w:rPr>
        <w:t xml:space="preserve"> koncentrácií sirolimu v krvi </w:t>
      </w:r>
      <w:r w:rsidR="00D0348C" w:rsidRPr="00034722">
        <w:rPr>
          <w:color w:val="000000" w:themeColor="text1"/>
          <w:lang w:val="sk-SK"/>
        </w:rPr>
        <w:t>sa použilo</w:t>
      </w:r>
      <w:r w:rsidR="00D0348C" w:rsidRPr="00034722" w:rsidDel="00D0348C">
        <w:rPr>
          <w:color w:val="000000" w:themeColor="text1"/>
          <w:szCs w:val="22"/>
          <w:lang w:val="sk-SK"/>
        </w:rPr>
        <w:t xml:space="preserve"> </w:t>
      </w:r>
      <w:r w:rsidRPr="00034722">
        <w:rPr>
          <w:color w:val="000000" w:themeColor="text1"/>
          <w:szCs w:val="22"/>
          <w:lang w:val="sk-SK"/>
        </w:rPr>
        <w:t xml:space="preserve">niekoľko metód. V súčasnej klinickej praxi sa </w:t>
      </w:r>
      <w:r w:rsidR="00D0348C" w:rsidRPr="00034722">
        <w:rPr>
          <w:color w:val="000000" w:themeColor="text1"/>
          <w:lang w:val="sk-SK"/>
        </w:rPr>
        <w:t xml:space="preserve">celková koncentrácia sirolimu v krvi </w:t>
      </w:r>
      <w:r w:rsidRPr="00034722">
        <w:rPr>
          <w:color w:val="000000" w:themeColor="text1"/>
          <w:szCs w:val="22"/>
          <w:lang w:val="sk-SK"/>
        </w:rPr>
        <w:t>meria chromatografickými</w:t>
      </w:r>
      <w:r w:rsidR="00D0348C" w:rsidRPr="00034722">
        <w:rPr>
          <w:color w:val="000000" w:themeColor="text1"/>
          <w:szCs w:val="22"/>
          <w:lang w:val="sk-SK"/>
        </w:rPr>
        <w:t xml:space="preserve"> a </w:t>
      </w:r>
      <w:r w:rsidRPr="00034722">
        <w:rPr>
          <w:color w:val="000000" w:themeColor="text1"/>
          <w:szCs w:val="22"/>
          <w:lang w:val="sk-SK"/>
        </w:rPr>
        <w:lastRenderedPageBreak/>
        <w:t>aj imunologickými metódami. Hodnoty koncentrácii získané týmito rozdielnymi metódami nie sú zameniteľné.</w:t>
      </w:r>
      <w:r w:rsidR="007B59EB" w:rsidRPr="00034722">
        <w:rPr>
          <w:color w:val="000000" w:themeColor="text1"/>
          <w:szCs w:val="22"/>
          <w:lang w:val="sk-SK"/>
        </w:rPr>
        <w:t xml:space="preserve"> </w:t>
      </w:r>
      <w:r w:rsidRPr="00034722">
        <w:rPr>
          <w:color w:val="000000" w:themeColor="text1"/>
          <w:szCs w:val="22"/>
          <w:lang w:val="sk-SK"/>
        </w:rPr>
        <w:t xml:space="preserve">Všetky koncentrácie sirolimu uvedené v tomto </w:t>
      </w:r>
      <w:r w:rsidR="007B59EB" w:rsidRPr="00034722">
        <w:rPr>
          <w:color w:val="000000" w:themeColor="text1"/>
          <w:szCs w:val="22"/>
          <w:lang w:val="sk-SK"/>
        </w:rPr>
        <w:t>s</w:t>
      </w:r>
      <w:r w:rsidRPr="00034722">
        <w:rPr>
          <w:color w:val="000000" w:themeColor="text1"/>
          <w:szCs w:val="22"/>
          <w:lang w:val="sk-SK"/>
        </w:rPr>
        <w:t xml:space="preserve">úhrne charakteristických vlastností lieku boli získané buď použitím chromatografických metód alebo boli prepočítané do ekvivalentov chromatografických metód. V závislosti od druhu metódy, ktorá sa použije na stanovenie minimálnych koncentrácií sirolimu v krvi, je potrebné upraviť cieľové rozpätie. </w:t>
      </w:r>
      <w:r w:rsidRPr="00034722">
        <w:rPr>
          <w:color w:val="000000" w:themeColor="text1"/>
          <w:lang w:val="sk-SK"/>
        </w:rPr>
        <w:t>Keďže výsledky závisia od použitej metódy</w:t>
      </w:r>
      <w:r w:rsidR="00DA6BFC" w:rsidRPr="00034722">
        <w:rPr>
          <w:color w:val="000000" w:themeColor="text1"/>
          <w:lang w:val="sk-SK"/>
        </w:rPr>
        <w:t xml:space="preserve"> </w:t>
      </w:r>
      <w:r w:rsidR="00C86B95" w:rsidRPr="00034722">
        <w:rPr>
          <w:color w:val="000000" w:themeColor="text1"/>
          <w:lang w:val="sk-SK"/>
        </w:rPr>
        <w:t>vyšetrenia</w:t>
      </w:r>
      <w:r w:rsidR="00AB7E19" w:rsidRPr="00034722">
        <w:rPr>
          <w:color w:val="000000" w:themeColor="text1"/>
          <w:lang w:val="sk-SK"/>
        </w:rPr>
        <w:t xml:space="preserve"> a laboratória a môžu sa meniť v priebehu času, </w:t>
      </w:r>
      <w:r w:rsidR="00C86B95" w:rsidRPr="00034722">
        <w:rPr>
          <w:color w:val="000000" w:themeColor="text1"/>
          <w:lang w:val="sk-SK"/>
        </w:rPr>
        <w:t xml:space="preserve">úpravy </w:t>
      </w:r>
      <w:r w:rsidR="00AB7E19" w:rsidRPr="00034722">
        <w:rPr>
          <w:color w:val="000000" w:themeColor="text1"/>
          <w:lang w:val="sk-SK"/>
        </w:rPr>
        <w:t>cieľové</w:t>
      </w:r>
      <w:r w:rsidR="00C86B95" w:rsidRPr="00034722">
        <w:rPr>
          <w:color w:val="000000" w:themeColor="text1"/>
          <w:lang w:val="sk-SK"/>
        </w:rPr>
        <w:t>ho</w:t>
      </w:r>
      <w:r w:rsidR="00AB7E19" w:rsidRPr="00034722">
        <w:rPr>
          <w:color w:val="000000" w:themeColor="text1"/>
          <w:lang w:val="sk-SK"/>
        </w:rPr>
        <w:t xml:space="preserve"> </w:t>
      </w:r>
      <w:r w:rsidR="00C76057" w:rsidRPr="00034722">
        <w:rPr>
          <w:color w:val="000000" w:themeColor="text1"/>
          <w:lang w:val="sk-SK"/>
        </w:rPr>
        <w:t xml:space="preserve">rozpätia </w:t>
      </w:r>
      <w:r w:rsidR="00AB7E19" w:rsidRPr="00034722">
        <w:rPr>
          <w:color w:val="000000" w:themeColor="text1"/>
          <w:lang w:val="sk-SK"/>
        </w:rPr>
        <w:t>terapeutick</w:t>
      </w:r>
      <w:r w:rsidR="00C76057" w:rsidRPr="00034722">
        <w:rPr>
          <w:color w:val="000000" w:themeColor="text1"/>
          <w:lang w:val="sk-SK"/>
        </w:rPr>
        <w:t>ej dávky</w:t>
      </w:r>
      <w:r w:rsidR="00AB7E19" w:rsidRPr="00034722">
        <w:rPr>
          <w:color w:val="000000" w:themeColor="text1"/>
          <w:lang w:val="sk-SK"/>
        </w:rPr>
        <w:t xml:space="preserve"> </w:t>
      </w:r>
      <w:r w:rsidR="00DA6BFC" w:rsidRPr="00034722">
        <w:rPr>
          <w:color w:val="000000" w:themeColor="text1"/>
          <w:lang w:val="sk-SK"/>
        </w:rPr>
        <w:t xml:space="preserve">sa </w:t>
      </w:r>
      <w:r w:rsidR="00AB7E19" w:rsidRPr="00034722">
        <w:rPr>
          <w:color w:val="000000" w:themeColor="text1"/>
          <w:lang w:val="sk-SK"/>
        </w:rPr>
        <w:t>m</w:t>
      </w:r>
      <w:r w:rsidR="00C86B95" w:rsidRPr="00034722">
        <w:rPr>
          <w:color w:val="000000" w:themeColor="text1"/>
          <w:lang w:val="sk-SK"/>
        </w:rPr>
        <w:t>ajú</w:t>
      </w:r>
      <w:r w:rsidR="00FA5297" w:rsidRPr="00034722">
        <w:rPr>
          <w:color w:val="000000" w:themeColor="text1"/>
          <w:lang w:val="sk-SK"/>
        </w:rPr>
        <w:t xml:space="preserve"> </w:t>
      </w:r>
      <w:r w:rsidR="00DA6BFC" w:rsidRPr="00034722">
        <w:rPr>
          <w:color w:val="000000" w:themeColor="text1"/>
          <w:lang w:val="sk-SK"/>
        </w:rPr>
        <w:t>robiť</w:t>
      </w:r>
      <w:r w:rsidR="00C86B95" w:rsidRPr="00034722">
        <w:rPr>
          <w:color w:val="000000" w:themeColor="text1"/>
          <w:lang w:val="sk-SK"/>
        </w:rPr>
        <w:t xml:space="preserve"> len za predpokladu detailnej znalosti </w:t>
      </w:r>
      <w:r w:rsidR="00C76057" w:rsidRPr="00034722">
        <w:rPr>
          <w:color w:val="000000" w:themeColor="text1"/>
          <w:lang w:val="sk-SK"/>
        </w:rPr>
        <w:t xml:space="preserve">analytickej </w:t>
      </w:r>
      <w:r w:rsidR="00C86B95" w:rsidRPr="00034722">
        <w:rPr>
          <w:color w:val="000000" w:themeColor="text1"/>
          <w:lang w:val="sk-SK"/>
        </w:rPr>
        <w:t>metódy použitej v jednotlivých centrách</w:t>
      </w:r>
      <w:r w:rsidR="00442354" w:rsidRPr="00034722">
        <w:rPr>
          <w:color w:val="000000" w:themeColor="text1"/>
          <w:lang w:val="sk-SK"/>
        </w:rPr>
        <w:t xml:space="preserve">. </w:t>
      </w:r>
      <w:r w:rsidR="009063FD" w:rsidRPr="00034722">
        <w:rPr>
          <w:color w:val="000000" w:themeColor="text1"/>
          <w:lang w:val="sk-SK"/>
        </w:rPr>
        <w:t xml:space="preserve">Lekár má byť preto neustále informovaný zodpovednými zástupcami </w:t>
      </w:r>
      <w:r w:rsidR="00C86B95" w:rsidRPr="00034722">
        <w:rPr>
          <w:color w:val="000000" w:themeColor="text1"/>
          <w:lang w:val="sk-SK"/>
        </w:rPr>
        <w:t xml:space="preserve">lokálneho </w:t>
      </w:r>
      <w:r w:rsidR="009063FD" w:rsidRPr="00034722">
        <w:rPr>
          <w:color w:val="000000" w:themeColor="text1"/>
          <w:lang w:val="sk-SK"/>
        </w:rPr>
        <w:t xml:space="preserve">laboratória o charakteristikách </w:t>
      </w:r>
      <w:r w:rsidR="00C86B95" w:rsidRPr="00034722">
        <w:rPr>
          <w:color w:val="000000" w:themeColor="text1"/>
          <w:lang w:val="sk-SK"/>
        </w:rPr>
        <w:t xml:space="preserve">lokálne používanej </w:t>
      </w:r>
      <w:r w:rsidR="009063FD" w:rsidRPr="00034722">
        <w:rPr>
          <w:color w:val="000000" w:themeColor="text1"/>
          <w:lang w:val="sk-SK"/>
        </w:rPr>
        <w:t>metódy na stanovenie koncentrácie sirolimu.</w:t>
      </w:r>
    </w:p>
    <w:p w14:paraId="01EE56CB" w14:textId="77777777" w:rsidR="004D77E6" w:rsidRPr="00034722" w:rsidRDefault="004D77E6" w:rsidP="004D77E6">
      <w:pPr>
        <w:rPr>
          <w:i/>
          <w:color w:val="000000" w:themeColor="text1"/>
          <w:u w:val="single"/>
          <w:lang w:val="sk-SK"/>
        </w:rPr>
      </w:pPr>
    </w:p>
    <w:p w14:paraId="2F844EC3" w14:textId="77777777" w:rsidR="004D77E6" w:rsidRPr="00034722" w:rsidRDefault="004D77E6" w:rsidP="004D77E6">
      <w:pPr>
        <w:rPr>
          <w:i/>
          <w:color w:val="000000" w:themeColor="text1"/>
          <w:u w:val="single"/>
          <w:lang w:val="sk-SK"/>
        </w:rPr>
      </w:pPr>
      <w:r w:rsidRPr="00034722">
        <w:rPr>
          <w:i/>
          <w:color w:val="000000" w:themeColor="text1"/>
          <w:u w:val="single"/>
          <w:lang w:val="sk-SK"/>
        </w:rPr>
        <w:t>Pacienti s</w:t>
      </w:r>
      <w:r w:rsidR="00815B9F" w:rsidRPr="00034722">
        <w:rPr>
          <w:i/>
          <w:color w:val="000000" w:themeColor="text1"/>
          <w:u w:val="single"/>
          <w:lang w:val="sk-SK"/>
        </w:rPr>
        <w:t>o sporadickou formou</w:t>
      </w:r>
      <w:r w:rsidRPr="00034722">
        <w:rPr>
          <w:i/>
          <w:color w:val="000000" w:themeColor="text1"/>
          <w:u w:val="single"/>
          <w:lang w:val="sk-SK"/>
        </w:rPr>
        <w:t xml:space="preserve"> lymfangioleiomyomatóz</w:t>
      </w:r>
      <w:r w:rsidR="00815B9F" w:rsidRPr="00034722">
        <w:rPr>
          <w:i/>
          <w:color w:val="000000" w:themeColor="text1"/>
          <w:u w:val="single"/>
          <w:lang w:val="sk-SK"/>
        </w:rPr>
        <w:t>y</w:t>
      </w:r>
      <w:r w:rsidRPr="00034722">
        <w:rPr>
          <w:i/>
          <w:color w:val="000000" w:themeColor="text1"/>
          <w:u w:val="single"/>
          <w:lang w:val="sk-SK"/>
        </w:rPr>
        <w:t> (</w:t>
      </w:r>
      <w:r w:rsidR="00815B9F" w:rsidRPr="00034722">
        <w:rPr>
          <w:i/>
          <w:color w:val="000000" w:themeColor="text1"/>
          <w:u w:val="single"/>
          <w:lang w:val="sk-SK"/>
        </w:rPr>
        <w:t>S-</w:t>
      </w:r>
      <w:r w:rsidRPr="00034722">
        <w:rPr>
          <w:i/>
          <w:color w:val="000000" w:themeColor="text1"/>
          <w:u w:val="single"/>
          <w:lang w:val="sk-SK"/>
        </w:rPr>
        <w:t xml:space="preserve">LAM) </w:t>
      </w:r>
    </w:p>
    <w:p w14:paraId="01CE5E58" w14:textId="77777777" w:rsidR="004D77E6" w:rsidRPr="00034722" w:rsidRDefault="004D77E6" w:rsidP="004D77E6">
      <w:pPr>
        <w:rPr>
          <w:color w:val="000000" w:themeColor="text1"/>
          <w:lang w:val="sk-SK"/>
        </w:rPr>
      </w:pPr>
    </w:p>
    <w:p w14:paraId="650615BB" w14:textId="77777777" w:rsidR="005A4A35" w:rsidRPr="00034722" w:rsidRDefault="005A4A35" w:rsidP="005A4A35">
      <w:pPr>
        <w:widowControl w:val="0"/>
        <w:tabs>
          <w:tab w:val="left" w:pos="567"/>
        </w:tabs>
        <w:rPr>
          <w:color w:val="000000" w:themeColor="text1"/>
          <w:szCs w:val="22"/>
          <w:lang w:val="sk-SK"/>
        </w:rPr>
      </w:pPr>
      <w:r w:rsidRPr="00034722">
        <w:rPr>
          <w:color w:val="000000" w:themeColor="text1"/>
          <w:szCs w:val="22"/>
          <w:lang w:val="sk-SK"/>
        </w:rPr>
        <w:t>Liečbu musí začať a ďalej viesť špecialista primerane kvalifikovaný v transplantológii.</w:t>
      </w:r>
    </w:p>
    <w:p w14:paraId="357C96E1" w14:textId="77777777" w:rsidR="005A4A35" w:rsidRPr="00034722" w:rsidRDefault="005A4A35" w:rsidP="004D77E6">
      <w:pPr>
        <w:rPr>
          <w:color w:val="000000" w:themeColor="text1"/>
          <w:lang w:val="sk-SK"/>
        </w:rPr>
      </w:pPr>
    </w:p>
    <w:p w14:paraId="07B50E75" w14:textId="77777777" w:rsidR="004D77E6" w:rsidRPr="00034722" w:rsidRDefault="004D77E6" w:rsidP="004D77E6">
      <w:pPr>
        <w:rPr>
          <w:color w:val="000000" w:themeColor="text1"/>
          <w:lang w:val="sk-SK"/>
        </w:rPr>
      </w:pPr>
      <w:r w:rsidRPr="00034722">
        <w:rPr>
          <w:color w:val="000000" w:themeColor="text1"/>
          <w:lang w:val="sk-SK"/>
        </w:rPr>
        <w:t>Pre pacientov s</w:t>
      </w:r>
      <w:r w:rsidR="00815B9F" w:rsidRPr="00034722">
        <w:rPr>
          <w:color w:val="000000" w:themeColor="text1"/>
          <w:lang w:val="sk-SK"/>
        </w:rPr>
        <w:t>o sporadickou formou S-</w:t>
      </w:r>
      <w:r w:rsidRPr="00034722">
        <w:rPr>
          <w:color w:val="000000" w:themeColor="text1"/>
          <w:lang w:val="sk-SK"/>
        </w:rPr>
        <w:t xml:space="preserve"> LAM má byť poči</w:t>
      </w:r>
      <w:r w:rsidR="00037DDA" w:rsidRPr="00034722">
        <w:rPr>
          <w:color w:val="000000" w:themeColor="text1"/>
          <w:lang w:val="sk-SK"/>
        </w:rPr>
        <w:t>a</w:t>
      </w:r>
      <w:r w:rsidRPr="00034722">
        <w:rPr>
          <w:color w:val="000000" w:themeColor="text1"/>
          <w:lang w:val="sk-SK"/>
        </w:rPr>
        <w:t>točná dávka Rapamun</w:t>
      </w:r>
      <w:r w:rsidR="00E518C2" w:rsidRPr="00034722">
        <w:rPr>
          <w:color w:val="000000" w:themeColor="text1"/>
          <w:lang w:val="sk-SK"/>
        </w:rPr>
        <w:t>u</w:t>
      </w:r>
      <w:r w:rsidRPr="00034722">
        <w:rPr>
          <w:color w:val="000000" w:themeColor="text1"/>
          <w:lang w:val="sk-SK"/>
        </w:rPr>
        <w:t xml:space="preserve"> 2 mg/deň. Priebežné koncentrácie sirolimu v</w:t>
      </w:r>
      <w:r w:rsidR="002229B0" w:rsidRPr="00034722">
        <w:rPr>
          <w:color w:val="000000" w:themeColor="text1"/>
          <w:lang w:val="sk-SK"/>
        </w:rPr>
        <w:t xml:space="preserve"> plnej </w:t>
      </w:r>
      <w:r w:rsidRPr="00034722">
        <w:rPr>
          <w:color w:val="000000" w:themeColor="text1"/>
          <w:lang w:val="sk-SK"/>
        </w:rPr>
        <w:t>krvi sa majú merať na 10. a 20. deň, pričom dávkovanie sa má upravovať tak, aby sa koncentrácie udržiavali v rozsahu 5 až 15 ng/ml.</w:t>
      </w:r>
    </w:p>
    <w:p w14:paraId="47F85461" w14:textId="77777777" w:rsidR="004D77E6" w:rsidRPr="00034722" w:rsidRDefault="004D77E6" w:rsidP="004D77E6">
      <w:pPr>
        <w:rPr>
          <w:color w:val="000000" w:themeColor="text1"/>
          <w:lang w:val="sk-SK"/>
        </w:rPr>
      </w:pPr>
    </w:p>
    <w:p w14:paraId="1CC9D7B8" w14:textId="77777777" w:rsidR="004D77E6" w:rsidRPr="00034722" w:rsidRDefault="004D77E6" w:rsidP="004D77E6">
      <w:pPr>
        <w:tabs>
          <w:tab w:val="left" w:pos="567"/>
        </w:tabs>
        <w:rPr>
          <w:i/>
          <w:color w:val="000000" w:themeColor="text1"/>
          <w:u w:val="double"/>
          <w:lang w:val="sk-SK"/>
        </w:rPr>
      </w:pPr>
      <w:r w:rsidRPr="00034722">
        <w:rPr>
          <w:color w:val="000000" w:themeColor="text1"/>
          <w:szCs w:val="22"/>
          <w:lang w:val="sk-SK"/>
        </w:rPr>
        <w:t xml:space="preserve">U väčšiny pacientov sa dávkovanie môže upravovať na základe jednoduchého vzorca: nová dávka Rapamunu = </w:t>
      </w:r>
      <w:r w:rsidR="0040749F" w:rsidRPr="00034722">
        <w:rPr>
          <w:color w:val="000000" w:themeColor="text1"/>
          <w:szCs w:val="22"/>
          <w:lang w:val="sk-SK"/>
        </w:rPr>
        <w:t>aktuálna</w:t>
      </w:r>
      <w:r w:rsidRPr="00034722">
        <w:rPr>
          <w:color w:val="000000" w:themeColor="text1"/>
          <w:szCs w:val="22"/>
          <w:lang w:val="sk-SK"/>
        </w:rPr>
        <w:t xml:space="preserve"> dávka x (cieľová koncentrácia/súčasná koncentrácia).</w:t>
      </w:r>
      <w:r w:rsidRPr="00034722">
        <w:rPr>
          <w:color w:val="000000" w:themeColor="text1"/>
          <w:lang w:val="sk-SK"/>
        </w:rPr>
        <w:t xml:space="preserve"> </w:t>
      </w:r>
      <w:r w:rsidR="00371ADF" w:rsidRPr="00034722">
        <w:rPr>
          <w:color w:val="000000" w:themeColor="text1"/>
          <w:lang w:val="sk-SK"/>
        </w:rPr>
        <w:t>Čast</w:t>
      </w:r>
      <w:r w:rsidR="00BC6C2A" w:rsidRPr="00034722">
        <w:rPr>
          <w:color w:val="000000" w:themeColor="text1"/>
          <w:lang w:val="sk-SK"/>
        </w:rPr>
        <w:t>á</w:t>
      </w:r>
      <w:r w:rsidR="00371ADF" w:rsidRPr="00034722">
        <w:rPr>
          <w:color w:val="000000" w:themeColor="text1"/>
          <w:lang w:val="sk-SK"/>
        </w:rPr>
        <w:t xml:space="preserve"> </w:t>
      </w:r>
      <w:r w:rsidR="00BC6C2A" w:rsidRPr="00034722">
        <w:rPr>
          <w:color w:val="000000" w:themeColor="text1"/>
          <w:lang w:val="sk-SK"/>
        </w:rPr>
        <w:t>úprava</w:t>
      </w:r>
      <w:r w:rsidR="00371ADF" w:rsidRPr="00034722">
        <w:rPr>
          <w:color w:val="000000" w:themeColor="text1"/>
          <w:lang w:val="sk-SK"/>
        </w:rPr>
        <w:t xml:space="preserve"> dávkovania Rapamunu na základe nestabilných koncentrácií sirolimu môže viesť k predávkovaniu alebo k nedostatočnej dávke, pretože sirolimus má dlhý </w:t>
      </w:r>
      <w:r w:rsidR="00BC6C2A" w:rsidRPr="00034722">
        <w:rPr>
          <w:color w:val="000000" w:themeColor="text1"/>
          <w:lang w:val="sk-SK"/>
        </w:rPr>
        <w:t xml:space="preserve">biologický </w:t>
      </w:r>
      <w:r w:rsidR="00371ADF" w:rsidRPr="00034722">
        <w:rPr>
          <w:color w:val="000000" w:themeColor="text1"/>
          <w:lang w:val="sk-SK"/>
        </w:rPr>
        <w:t>polčas</w:t>
      </w:r>
      <w:r w:rsidR="00BC6C2A" w:rsidRPr="00034722">
        <w:rPr>
          <w:color w:val="000000" w:themeColor="text1"/>
          <w:lang w:val="sk-SK"/>
        </w:rPr>
        <w:t>.</w:t>
      </w:r>
      <w:r w:rsidR="00371ADF" w:rsidRPr="00034722">
        <w:rPr>
          <w:color w:val="000000" w:themeColor="text1"/>
          <w:lang w:val="sk-SK"/>
        </w:rPr>
        <w:t>. Po úprave udržiavacej dávky Rapamunu majú pacienti pokračovať v užívaní novej udržiavacej dávky najmenej 7 až 14 dní pred ďalšou úpravou dávk</w:t>
      </w:r>
      <w:r w:rsidR="00BC6C2A" w:rsidRPr="00034722">
        <w:rPr>
          <w:color w:val="000000" w:themeColor="text1"/>
          <w:lang w:val="sk-SK"/>
        </w:rPr>
        <w:t>y</w:t>
      </w:r>
      <w:r w:rsidR="00371ADF" w:rsidRPr="00034722">
        <w:rPr>
          <w:color w:val="000000" w:themeColor="text1"/>
          <w:lang w:val="sk-SK"/>
        </w:rPr>
        <w:t>, pričom sa má súčasne monitorovať koncentrácia. Po dosiahnutí stabilnej dávky</w:t>
      </w:r>
      <w:r w:rsidR="002E62E3" w:rsidRPr="00034722">
        <w:rPr>
          <w:color w:val="000000" w:themeColor="text1"/>
          <w:lang w:val="sk-SK"/>
        </w:rPr>
        <w:t>, je potrebné vykonať terapeutické monitorovanie lieku</w:t>
      </w:r>
      <w:r w:rsidR="00371ADF" w:rsidRPr="00034722">
        <w:rPr>
          <w:color w:val="000000" w:themeColor="text1"/>
          <w:lang w:val="sk-SK"/>
        </w:rPr>
        <w:t xml:space="preserve"> aspoň každé 3 mesiace</w:t>
      </w:r>
      <w:r w:rsidRPr="00034722">
        <w:rPr>
          <w:color w:val="000000" w:themeColor="text1"/>
          <w:lang w:val="sk-SK"/>
        </w:rPr>
        <w:t>.</w:t>
      </w:r>
    </w:p>
    <w:p w14:paraId="06657674" w14:textId="77777777" w:rsidR="004D77E6" w:rsidRPr="00034722" w:rsidRDefault="004D77E6" w:rsidP="004D77E6">
      <w:pPr>
        <w:tabs>
          <w:tab w:val="left" w:pos="567"/>
        </w:tabs>
        <w:rPr>
          <w:color w:val="000000" w:themeColor="text1"/>
          <w:lang w:val="sk-SK"/>
        </w:rPr>
      </w:pPr>
    </w:p>
    <w:p w14:paraId="7D7DF3FD" w14:textId="77777777" w:rsidR="00095D7E" w:rsidRPr="00034722" w:rsidRDefault="00371ADF" w:rsidP="004D77E6">
      <w:pPr>
        <w:widowControl w:val="0"/>
        <w:tabs>
          <w:tab w:val="left" w:pos="567"/>
        </w:tabs>
        <w:rPr>
          <w:color w:val="000000" w:themeColor="text1"/>
          <w:lang w:val="sk-SK"/>
        </w:rPr>
      </w:pPr>
      <w:r w:rsidRPr="00034722">
        <w:rPr>
          <w:color w:val="000000" w:themeColor="text1"/>
          <w:lang w:val="sk-SK"/>
        </w:rPr>
        <w:t xml:space="preserve">V súčasnosti nie sú dostupné údaje z kontrolovaných štúdií liečby </w:t>
      </w:r>
      <w:r w:rsidR="00BC6C2A" w:rsidRPr="00034722">
        <w:rPr>
          <w:color w:val="000000" w:themeColor="text1"/>
          <w:lang w:val="sk-SK"/>
        </w:rPr>
        <w:t>S-</w:t>
      </w:r>
      <w:r w:rsidRPr="00034722">
        <w:rPr>
          <w:color w:val="000000" w:themeColor="text1"/>
          <w:lang w:val="sk-SK"/>
        </w:rPr>
        <w:t>LAM počas viac ako jedného roka a</w:t>
      </w:r>
      <w:r w:rsidR="0079259E" w:rsidRPr="00034722">
        <w:rPr>
          <w:color w:val="000000" w:themeColor="text1"/>
          <w:lang w:val="sk-SK"/>
        </w:rPr>
        <w:t> </w:t>
      </w:r>
      <w:r w:rsidRPr="00034722">
        <w:rPr>
          <w:color w:val="000000" w:themeColor="text1"/>
          <w:lang w:val="sk-SK"/>
        </w:rPr>
        <w:t xml:space="preserve">preto </w:t>
      </w:r>
      <w:r w:rsidR="00BC6C2A" w:rsidRPr="00034722">
        <w:rPr>
          <w:color w:val="000000" w:themeColor="text1"/>
          <w:lang w:val="sk-SK"/>
        </w:rPr>
        <w:t>je</w:t>
      </w:r>
      <w:r w:rsidRPr="00034722">
        <w:rPr>
          <w:color w:val="000000" w:themeColor="text1"/>
          <w:lang w:val="sk-SK"/>
        </w:rPr>
        <w:t xml:space="preserve"> potrebné prehodnotiť prospešnosť tejto liečby</w:t>
      </w:r>
      <w:r w:rsidR="00BC6C2A" w:rsidRPr="00034722">
        <w:rPr>
          <w:color w:val="000000" w:themeColor="text1"/>
          <w:lang w:val="sk-SK"/>
        </w:rPr>
        <w:t xml:space="preserve"> pri dlhodobom užívaní</w:t>
      </w:r>
      <w:r w:rsidR="004D77E6" w:rsidRPr="00034722">
        <w:rPr>
          <w:color w:val="000000" w:themeColor="text1"/>
          <w:lang w:val="sk-SK"/>
        </w:rPr>
        <w:t>.</w:t>
      </w:r>
    </w:p>
    <w:p w14:paraId="6406256C" w14:textId="77777777" w:rsidR="004D77E6" w:rsidRPr="00034722" w:rsidRDefault="004D77E6" w:rsidP="004D77E6">
      <w:pPr>
        <w:widowControl w:val="0"/>
        <w:tabs>
          <w:tab w:val="left" w:pos="567"/>
        </w:tabs>
        <w:rPr>
          <w:color w:val="000000" w:themeColor="text1"/>
          <w:szCs w:val="22"/>
          <w:lang w:val="sk-SK"/>
        </w:rPr>
      </w:pPr>
    </w:p>
    <w:p w14:paraId="5AD68B75" w14:textId="77777777" w:rsidR="00F42E7D" w:rsidRPr="00034722" w:rsidRDefault="002418AD" w:rsidP="00F42E7D">
      <w:pPr>
        <w:widowControl w:val="0"/>
        <w:tabs>
          <w:tab w:val="left" w:pos="567"/>
        </w:tabs>
        <w:rPr>
          <w:i/>
          <w:color w:val="000000" w:themeColor="text1"/>
          <w:szCs w:val="22"/>
          <w:u w:val="single"/>
          <w:lang w:val="sk-SK"/>
        </w:rPr>
      </w:pPr>
      <w:r w:rsidRPr="00034722">
        <w:rPr>
          <w:i/>
          <w:color w:val="000000" w:themeColor="text1"/>
          <w:szCs w:val="22"/>
          <w:u w:val="single"/>
          <w:lang w:val="sk-SK"/>
        </w:rPr>
        <w:t>Osobitné skupiny pacientov</w:t>
      </w:r>
      <w:r w:rsidR="00F42E7D" w:rsidRPr="00034722" w:rsidDel="00DF7BFE">
        <w:rPr>
          <w:i/>
          <w:color w:val="000000" w:themeColor="text1"/>
          <w:szCs w:val="22"/>
          <w:u w:val="single"/>
          <w:lang w:val="sk-SK"/>
        </w:rPr>
        <w:t xml:space="preserve"> </w:t>
      </w:r>
    </w:p>
    <w:p w14:paraId="73B0DE91" w14:textId="77777777" w:rsidR="00DA6BFC" w:rsidRPr="00034722" w:rsidRDefault="00DA6BFC" w:rsidP="00F42E7D">
      <w:pPr>
        <w:widowControl w:val="0"/>
        <w:tabs>
          <w:tab w:val="left" w:pos="567"/>
        </w:tabs>
        <w:rPr>
          <w:color w:val="000000" w:themeColor="text1"/>
          <w:szCs w:val="22"/>
          <w:lang w:val="sk-SK"/>
        </w:rPr>
      </w:pPr>
    </w:p>
    <w:p w14:paraId="6357636C" w14:textId="77777777" w:rsidR="00F42E7D" w:rsidRPr="00034722" w:rsidRDefault="00F42E7D" w:rsidP="00F42E7D">
      <w:pPr>
        <w:widowControl w:val="0"/>
        <w:tabs>
          <w:tab w:val="left" w:pos="567"/>
        </w:tabs>
        <w:rPr>
          <w:i/>
          <w:color w:val="000000" w:themeColor="text1"/>
          <w:szCs w:val="22"/>
          <w:lang w:val="sk-SK"/>
        </w:rPr>
      </w:pPr>
      <w:r w:rsidRPr="00034722">
        <w:rPr>
          <w:i/>
          <w:color w:val="000000" w:themeColor="text1"/>
          <w:szCs w:val="22"/>
          <w:lang w:val="sk-SK"/>
        </w:rPr>
        <w:t>Populácia čiernej pleti</w:t>
      </w:r>
    </w:p>
    <w:p w14:paraId="2A8E2517" w14:textId="77777777" w:rsidR="00F42E7D" w:rsidRPr="00034722" w:rsidRDefault="00F42E7D" w:rsidP="00F42E7D">
      <w:pPr>
        <w:widowControl w:val="0"/>
        <w:tabs>
          <w:tab w:val="left" w:pos="567"/>
        </w:tabs>
        <w:rPr>
          <w:color w:val="000000" w:themeColor="text1"/>
          <w:szCs w:val="22"/>
          <w:lang w:val="sk-SK"/>
        </w:rPr>
      </w:pPr>
      <w:r w:rsidRPr="00034722">
        <w:rPr>
          <w:color w:val="000000" w:themeColor="text1"/>
          <w:szCs w:val="22"/>
          <w:lang w:val="sk-SK"/>
        </w:rPr>
        <w:t>Sú len obmedzené údaje, ktoré poukazujú na to, že u recipientov obličkových transplantátov čiernej pleti (predovšetkým Afro</w:t>
      </w:r>
      <w:r w:rsidR="003778B0" w:rsidRPr="00034722">
        <w:rPr>
          <w:color w:val="000000" w:themeColor="text1"/>
          <w:szCs w:val="22"/>
          <w:lang w:val="sk-SK"/>
        </w:rPr>
        <w:t>a</w:t>
      </w:r>
      <w:r w:rsidRPr="00034722">
        <w:rPr>
          <w:color w:val="000000" w:themeColor="text1"/>
          <w:szCs w:val="22"/>
          <w:lang w:val="sk-SK"/>
        </w:rPr>
        <w:t xml:space="preserve">meričania) sa vyžadujú vyššie dávky a koncentrácie sirolimu v krvi, aby bola dosiahnutá rovnaká účinnosť ako u pacientov inej než čiernej pleti. </w:t>
      </w:r>
      <w:r w:rsidR="00414604" w:rsidRPr="00034722">
        <w:rPr>
          <w:color w:val="000000" w:themeColor="text1"/>
          <w:szCs w:val="22"/>
          <w:lang w:val="sk-SK"/>
        </w:rPr>
        <w:t>Ú</w:t>
      </w:r>
      <w:r w:rsidRPr="00034722">
        <w:rPr>
          <w:color w:val="000000" w:themeColor="text1"/>
          <w:szCs w:val="22"/>
          <w:lang w:val="sk-SK"/>
        </w:rPr>
        <w:t>daje o</w:t>
      </w:r>
      <w:r w:rsidR="001B0D5F" w:rsidRPr="00034722">
        <w:rPr>
          <w:color w:val="000000" w:themeColor="text1"/>
          <w:szCs w:val="22"/>
          <w:lang w:val="sk-SK"/>
        </w:rPr>
        <w:t> </w:t>
      </w:r>
      <w:r w:rsidRPr="00034722">
        <w:rPr>
          <w:color w:val="000000" w:themeColor="text1"/>
          <w:szCs w:val="22"/>
          <w:lang w:val="sk-SK"/>
        </w:rPr>
        <w:t xml:space="preserve">účinnosti a bezpečnosti </w:t>
      </w:r>
      <w:r w:rsidR="00414604" w:rsidRPr="00034722">
        <w:rPr>
          <w:color w:val="000000" w:themeColor="text1"/>
          <w:szCs w:val="22"/>
          <w:lang w:val="sk-SK"/>
        </w:rPr>
        <w:t xml:space="preserve">sú </w:t>
      </w:r>
      <w:r w:rsidRPr="00034722">
        <w:rPr>
          <w:color w:val="000000" w:themeColor="text1"/>
          <w:szCs w:val="22"/>
          <w:lang w:val="sk-SK"/>
        </w:rPr>
        <w:t xml:space="preserve">príliš limitované na to, aby mohli byť vypracované osobitné odporúčania pre používanie sirolimu u recipientov čiernej pleti. </w:t>
      </w:r>
    </w:p>
    <w:p w14:paraId="2A31AAB0" w14:textId="77777777" w:rsidR="00F42E7D" w:rsidRPr="00034722" w:rsidRDefault="00F42E7D" w:rsidP="00F42E7D">
      <w:pPr>
        <w:widowControl w:val="0"/>
        <w:tabs>
          <w:tab w:val="left" w:pos="-720"/>
          <w:tab w:val="left" w:pos="567"/>
        </w:tabs>
        <w:suppressAutoHyphens/>
        <w:rPr>
          <w:i/>
          <w:color w:val="000000" w:themeColor="text1"/>
          <w:szCs w:val="22"/>
          <w:u w:val="single"/>
          <w:lang w:val="sk-SK"/>
        </w:rPr>
      </w:pPr>
    </w:p>
    <w:p w14:paraId="4E6DF8C7" w14:textId="77777777" w:rsidR="00F42E7D" w:rsidRPr="00034722" w:rsidRDefault="00F309DD" w:rsidP="00F42E7D">
      <w:pPr>
        <w:widowControl w:val="0"/>
        <w:tabs>
          <w:tab w:val="left" w:pos="-720"/>
          <w:tab w:val="left" w:pos="567"/>
        </w:tabs>
        <w:suppressAutoHyphens/>
        <w:rPr>
          <w:i/>
          <w:color w:val="000000" w:themeColor="text1"/>
          <w:szCs w:val="22"/>
          <w:lang w:val="sk-SK"/>
        </w:rPr>
      </w:pPr>
      <w:r w:rsidRPr="00034722">
        <w:rPr>
          <w:i/>
          <w:color w:val="000000" w:themeColor="text1"/>
          <w:szCs w:val="22"/>
          <w:lang w:val="sk-SK"/>
        </w:rPr>
        <w:t xml:space="preserve">Starší </w:t>
      </w:r>
      <w:r w:rsidR="00E010ED" w:rsidRPr="00034722">
        <w:rPr>
          <w:i/>
          <w:color w:val="000000" w:themeColor="text1"/>
          <w:szCs w:val="22"/>
          <w:lang w:val="sk-SK"/>
        </w:rPr>
        <w:t>pacienti</w:t>
      </w:r>
    </w:p>
    <w:p w14:paraId="6BEDD823" w14:textId="77777777" w:rsidR="00F42E7D" w:rsidRPr="00034722" w:rsidRDefault="00F42E7D" w:rsidP="00F42E7D">
      <w:pPr>
        <w:widowControl w:val="0"/>
        <w:tabs>
          <w:tab w:val="left" w:pos="-720"/>
          <w:tab w:val="left" w:pos="567"/>
        </w:tabs>
        <w:suppressAutoHyphens/>
        <w:rPr>
          <w:color w:val="000000" w:themeColor="text1"/>
          <w:szCs w:val="22"/>
          <w:lang w:val="sk-SK"/>
        </w:rPr>
      </w:pPr>
      <w:r w:rsidRPr="00034722">
        <w:rPr>
          <w:color w:val="000000" w:themeColor="text1"/>
          <w:szCs w:val="22"/>
          <w:lang w:val="sk-SK"/>
        </w:rPr>
        <w:t>Klinické štúdie s</w:t>
      </w:r>
      <w:r w:rsidR="001B0D5F" w:rsidRPr="00034722">
        <w:rPr>
          <w:color w:val="000000" w:themeColor="text1"/>
          <w:szCs w:val="22"/>
          <w:lang w:val="sk-SK"/>
        </w:rPr>
        <w:t xml:space="preserve"> perorálnym roztokom </w:t>
      </w:r>
      <w:r w:rsidRPr="00034722">
        <w:rPr>
          <w:color w:val="000000" w:themeColor="text1"/>
          <w:szCs w:val="22"/>
          <w:lang w:val="sk-SK"/>
        </w:rPr>
        <w:t>Rapamun</w:t>
      </w:r>
      <w:r w:rsidR="001B0D5F" w:rsidRPr="00034722">
        <w:rPr>
          <w:color w:val="000000" w:themeColor="text1"/>
          <w:szCs w:val="22"/>
          <w:lang w:val="sk-SK"/>
        </w:rPr>
        <w:t xml:space="preserve">u </w:t>
      </w:r>
      <w:r w:rsidRPr="00034722">
        <w:rPr>
          <w:color w:val="000000" w:themeColor="text1"/>
          <w:szCs w:val="22"/>
          <w:lang w:val="sk-SK"/>
        </w:rPr>
        <w:t>nezahŕňali dostatočný počet pacientov nad 65 rokov, aby mohlo byť stanovené, či budú odpovedať odlišne než mladší pacienti (pozri časť 5.2).</w:t>
      </w:r>
    </w:p>
    <w:p w14:paraId="1E899B7F" w14:textId="77777777" w:rsidR="00F42E7D" w:rsidRPr="00034722" w:rsidRDefault="00F42E7D" w:rsidP="00F42E7D">
      <w:pPr>
        <w:widowControl w:val="0"/>
        <w:tabs>
          <w:tab w:val="left" w:pos="-720"/>
          <w:tab w:val="left" w:pos="567"/>
        </w:tabs>
        <w:suppressAutoHyphens/>
        <w:rPr>
          <w:color w:val="000000" w:themeColor="text1"/>
          <w:szCs w:val="22"/>
          <w:lang w:val="sk-SK"/>
        </w:rPr>
      </w:pPr>
    </w:p>
    <w:p w14:paraId="201F1674" w14:textId="77777777" w:rsidR="00F42E7D" w:rsidRPr="00034722" w:rsidRDefault="00F309DD" w:rsidP="00F42E7D">
      <w:pPr>
        <w:widowControl w:val="0"/>
        <w:tabs>
          <w:tab w:val="left" w:pos="-720"/>
          <w:tab w:val="left" w:pos="567"/>
        </w:tabs>
        <w:suppressAutoHyphens/>
        <w:rPr>
          <w:i/>
          <w:color w:val="000000" w:themeColor="text1"/>
          <w:szCs w:val="22"/>
          <w:lang w:val="sk-SK"/>
        </w:rPr>
      </w:pPr>
      <w:r w:rsidRPr="00034722">
        <w:rPr>
          <w:i/>
          <w:color w:val="000000" w:themeColor="text1"/>
          <w:szCs w:val="22"/>
          <w:lang w:val="sk-SK"/>
        </w:rPr>
        <w:t>P</w:t>
      </w:r>
      <w:r w:rsidR="00F42E7D" w:rsidRPr="00034722">
        <w:rPr>
          <w:i/>
          <w:color w:val="000000" w:themeColor="text1"/>
          <w:szCs w:val="22"/>
          <w:lang w:val="sk-SK"/>
        </w:rPr>
        <w:t>oruch</w:t>
      </w:r>
      <w:r w:rsidR="002B66BD" w:rsidRPr="00034722">
        <w:rPr>
          <w:i/>
          <w:color w:val="000000" w:themeColor="text1"/>
          <w:szCs w:val="22"/>
          <w:lang w:val="sk-SK"/>
        </w:rPr>
        <w:t>a</w:t>
      </w:r>
      <w:r w:rsidR="00F42E7D" w:rsidRPr="00034722">
        <w:rPr>
          <w:i/>
          <w:color w:val="000000" w:themeColor="text1"/>
          <w:szCs w:val="22"/>
          <w:lang w:val="sk-SK"/>
        </w:rPr>
        <w:t xml:space="preserve"> funkcie obličiek</w:t>
      </w:r>
    </w:p>
    <w:p w14:paraId="63AD2646" w14:textId="77777777" w:rsidR="00F42E7D" w:rsidRPr="00034722" w:rsidRDefault="00F42E7D" w:rsidP="00F42E7D">
      <w:pPr>
        <w:widowControl w:val="0"/>
        <w:tabs>
          <w:tab w:val="left" w:pos="-720"/>
          <w:tab w:val="left" w:pos="567"/>
        </w:tabs>
        <w:suppressAutoHyphens/>
        <w:rPr>
          <w:color w:val="000000" w:themeColor="text1"/>
          <w:szCs w:val="22"/>
          <w:lang w:val="sk-SK"/>
        </w:rPr>
      </w:pPr>
      <w:r w:rsidRPr="00034722">
        <w:rPr>
          <w:color w:val="000000" w:themeColor="text1"/>
          <w:szCs w:val="22"/>
          <w:lang w:val="sk-SK"/>
        </w:rPr>
        <w:t>Nie je potrebná úprava dávky (pozri časť 5.2).</w:t>
      </w:r>
    </w:p>
    <w:p w14:paraId="04A225DF" w14:textId="77777777" w:rsidR="00F42E7D" w:rsidRPr="00034722" w:rsidRDefault="00F42E7D" w:rsidP="00F42E7D">
      <w:pPr>
        <w:widowControl w:val="0"/>
        <w:tabs>
          <w:tab w:val="left" w:pos="-720"/>
          <w:tab w:val="left" w:pos="567"/>
        </w:tabs>
        <w:suppressAutoHyphens/>
        <w:rPr>
          <w:i/>
          <w:color w:val="000000" w:themeColor="text1"/>
          <w:szCs w:val="22"/>
          <w:lang w:val="sk-SK"/>
        </w:rPr>
      </w:pPr>
    </w:p>
    <w:p w14:paraId="5B9398B4" w14:textId="77777777" w:rsidR="00F42E7D" w:rsidRPr="00034722" w:rsidRDefault="00F309DD" w:rsidP="00F42E7D">
      <w:pPr>
        <w:widowControl w:val="0"/>
        <w:tabs>
          <w:tab w:val="left" w:pos="-720"/>
          <w:tab w:val="left" w:pos="567"/>
        </w:tabs>
        <w:suppressAutoHyphens/>
        <w:rPr>
          <w:i/>
          <w:color w:val="000000" w:themeColor="text1"/>
          <w:szCs w:val="22"/>
          <w:lang w:val="sk-SK"/>
        </w:rPr>
      </w:pPr>
      <w:r w:rsidRPr="00034722">
        <w:rPr>
          <w:i/>
          <w:color w:val="000000" w:themeColor="text1"/>
          <w:szCs w:val="22"/>
          <w:lang w:val="sk-SK"/>
        </w:rPr>
        <w:t>P</w:t>
      </w:r>
      <w:r w:rsidR="00F42E7D" w:rsidRPr="00034722">
        <w:rPr>
          <w:i/>
          <w:color w:val="000000" w:themeColor="text1"/>
          <w:szCs w:val="22"/>
          <w:lang w:val="sk-SK"/>
        </w:rPr>
        <w:t>oruch</w:t>
      </w:r>
      <w:r w:rsidR="002B66BD" w:rsidRPr="00034722">
        <w:rPr>
          <w:i/>
          <w:color w:val="000000" w:themeColor="text1"/>
          <w:szCs w:val="22"/>
          <w:lang w:val="sk-SK"/>
        </w:rPr>
        <w:t>a</w:t>
      </w:r>
      <w:r w:rsidR="00F42E7D" w:rsidRPr="00034722">
        <w:rPr>
          <w:i/>
          <w:color w:val="000000" w:themeColor="text1"/>
          <w:szCs w:val="22"/>
          <w:lang w:val="sk-SK"/>
        </w:rPr>
        <w:t xml:space="preserve"> funkcie pečene</w:t>
      </w:r>
    </w:p>
    <w:p w14:paraId="4856102D" w14:textId="77777777" w:rsidR="00F42E7D" w:rsidRPr="00034722" w:rsidRDefault="00F42E7D" w:rsidP="00F42E7D">
      <w:pPr>
        <w:widowControl w:val="0"/>
        <w:tabs>
          <w:tab w:val="left" w:pos="-720"/>
          <w:tab w:val="left" w:pos="567"/>
        </w:tabs>
        <w:suppressAutoHyphens/>
        <w:rPr>
          <w:color w:val="000000" w:themeColor="text1"/>
          <w:szCs w:val="22"/>
          <w:lang w:val="sk-SK"/>
        </w:rPr>
      </w:pPr>
      <w:r w:rsidRPr="00034722">
        <w:rPr>
          <w:color w:val="000000" w:themeColor="text1"/>
          <w:szCs w:val="22"/>
          <w:lang w:val="sk-SK"/>
        </w:rPr>
        <w:t>Klírens sirolimu môže byť znížený u pacientov s poruchou funkcie pečene (pozri časť 5.2). U</w:t>
      </w:r>
      <w:r w:rsidR="00DA6BFC" w:rsidRPr="00034722">
        <w:rPr>
          <w:color w:val="000000" w:themeColor="text1"/>
          <w:szCs w:val="22"/>
          <w:lang w:val="sk-SK"/>
        </w:rPr>
        <w:t> </w:t>
      </w:r>
      <w:r w:rsidRPr="00034722">
        <w:rPr>
          <w:color w:val="000000" w:themeColor="text1"/>
          <w:szCs w:val="22"/>
          <w:lang w:val="sk-SK"/>
        </w:rPr>
        <w:t xml:space="preserve">pacientov s ťažkou poruchou funkcie pečene sa odporúča znížiť udržiavaciu dávku Rapamunu približne o polovicu. </w:t>
      </w:r>
    </w:p>
    <w:p w14:paraId="28B75F92" w14:textId="77777777" w:rsidR="00F42E7D" w:rsidRPr="00034722" w:rsidRDefault="00F42E7D" w:rsidP="00F42E7D">
      <w:pPr>
        <w:widowControl w:val="0"/>
        <w:tabs>
          <w:tab w:val="left" w:pos="-720"/>
          <w:tab w:val="left" w:pos="567"/>
        </w:tabs>
        <w:suppressAutoHyphens/>
        <w:rPr>
          <w:color w:val="000000" w:themeColor="text1"/>
          <w:szCs w:val="22"/>
          <w:lang w:val="sk-SK"/>
        </w:rPr>
      </w:pPr>
    </w:p>
    <w:p w14:paraId="1DDA39FC" w14:textId="77777777" w:rsidR="00F42E7D" w:rsidRPr="00034722" w:rsidRDefault="00F42E7D" w:rsidP="00F42E7D">
      <w:pPr>
        <w:widowControl w:val="0"/>
        <w:tabs>
          <w:tab w:val="left" w:pos="-720"/>
          <w:tab w:val="left" w:pos="567"/>
        </w:tabs>
        <w:suppressAutoHyphens/>
        <w:rPr>
          <w:color w:val="000000" w:themeColor="text1"/>
          <w:szCs w:val="22"/>
          <w:lang w:val="sk-SK"/>
        </w:rPr>
      </w:pPr>
      <w:r w:rsidRPr="00034722">
        <w:rPr>
          <w:color w:val="000000" w:themeColor="text1"/>
          <w:szCs w:val="22"/>
          <w:lang w:val="sk-SK"/>
        </w:rPr>
        <w:t xml:space="preserve">Odporúča sa prísne monitorovať minimálne hladiny sirolimu v plnej krvi u pacientov s poruchou funkcie pečene (pozri </w:t>
      </w:r>
      <w:r w:rsidRPr="00034722">
        <w:rPr>
          <w:bCs/>
          <w:i/>
          <w:color w:val="000000" w:themeColor="text1"/>
          <w:szCs w:val="22"/>
          <w:lang w:val="sk-SK"/>
        </w:rPr>
        <w:t>Monitorovanie lieku počas terapie a úprava dávky</w:t>
      </w:r>
      <w:r w:rsidRPr="00034722">
        <w:rPr>
          <w:color w:val="000000" w:themeColor="text1"/>
          <w:szCs w:val="22"/>
          <w:lang w:val="sk-SK"/>
        </w:rPr>
        <w:t>). Nie je potrebné upravovať nasycovaciu</w:t>
      </w:r>
      <w:r w:rsidRPr="00034722" w:rsidDel="00DF7BFE">
        <w:rPr>
          <w:color w:val="000000" w:themeColor="text1"/>
          <w:szCs w:val="22"/>
          <w:lang w:val="sk-SK"/>
        </w:rPr>
        <w:t xml:space="preserve"> </w:t>
      </w:r>
      <w:r w:rsidRPr="00034722">
        <w:rPr>
          <w:color w:val="000000" w:themeColor="text1"/>
          <w:szCs w:val="22"/>
          <w:lang w:val="sk-SK"/>
        </w:rPr>
        <w:t xml:space="preserve">dávku Rapamunu. </w:t>
      </w:r>
    </w:p>
    <w:p w14:paraId="57EF3922" w14:textId="77777777" w:rsidR="00F42E7D" w:rsidRPr="00034722" w:rsidRDefault="00F42E7D" w:rsidP="00F42E7D">
      <w:pPr>
        <w:widowControl w:val="0"/>
        <w:tabs>
          <w:tab w:val="left" w:pos="-720"/>
          <w:tab w:val="left" w:pos="567"/>
        </w:tabs>
        <w:suppressAutoHyphens/>
        <w:rPr>
          <w:color w:val="000000" w:themeColor="text1"/>
          <w:szCs w:val="22"/>
          <w:lang w:val="sk-SK"/>
        </w:rPr>
      </w:pPr>
    </w:p>
    <w:p w14:paraId="0F6FBD39" w14:textId="77777777" w:rsidR="00F42E7D" w:rsidRPr="00034722" w:rsidRDefault="00F42E7D" w:rsidP="00F42E7D">
      <w:pPr>
        <w:rPr>
          <w:color w:val="000000" w:themeColor="text1"/>
          <w:lang w:val="sk-SK"/>
        </w:rPr>
      </w:pPr>
      <w:r w:rsidRPr="00034722">
        <w:rPr>
          <w:color w:val="000000" w:themeColor="text1"/>
          <w:lang w:val="sk-SK"/>
        </w:rPr>
        <w:t xml:space="preserve">U pacientov s ťažkou poruchou funkcie pečene sa má monitorovanie vykonávať každých 5 až 7 dní, pokiaľ 3 následné minimálne hladiny nepreukážu stabilné koncentrácie sirolimu po úprave dávky </w:t>
      </w:r>
      <w:r w:rsidRPr="00034722">
        <w:rPr>
          <w:color w:val="000000" w:themeColor="text1"/>
          <w:lang w:val="sk-SK"/>
        </w:rPr>
        <w:lastRenderedPageBreak/>
        <w:t>alebo po začiatočnej dávke v dôsledku oneskorenia rovnovážneho stavu kvôli predĺženému polčasu rozpadu.</w:t>
      </w:r>
    </w:p>
    <w:p w14:paraId="4CBAEE73" w14:textId="77777777" w:rsidR="00F42E7D" w:rsidRPr="00034722" w:rsidRDefault="00F42E7D" w:rsidP="00F42E7D">
      <w:pPr>
        <w:widowControl w:val="0"/>
        <w:tabs>
          <w:tab w:val="left" w:pos="567"/>
        </w:tabs>
        <w:rPr>
          <w:i/>
          <w:color w:val="000000" w:themeColor="text1"/>
          <w:szCs w:val="22"/>
          <w:lang w:val="sk-SK"/>
        </w:rPr>
      </w:pPr>
    </w:p>
    <w:p w14:paraId="3A5A9B34" w14:textId="77777777" w:rsidR="00F42E7D" w:rsidRPr="00034722" w:rsidRDefault="003C7E30" w:rsidP="00F42E7D">
      <w:pPr>
        <w:widowControl w:val="0"/>
        <w:tabs>
          <w:tab w:val="left" w:pos="567"/>
        </w:tabs>
        <w:rPr>
          <w:i/>
          <w:color w:val="000000" w:themeColor="text1"/>
          <w:szCs w:val="22"/>
          <w:lang w:val="sk-SK"/>
        </w:rPr>
      </w:pPr>
      <w:r w:rsidRPr="00034722">
        <w:rPr>
          <w:i/>
          <w:color w:val="000000" w:themeColor="text1"/>
          <w:szCs w:val="22"/>
          <w:lang w:val="sk-SK"/>
        </w:rPr>
        <w:t>Pediatrická populácia</w:t>
      </w:r>
    </w:p>
    <w:p w14:paraId="4100E32C" w14:textId="77777777" w:rsidR="00F309DD" w:rsidRPr="00034722" w:rsidRDefault="00F309DD" w:rsidP="00F42E7D">
      <w:pPr>
        <w:widowControl w:val="0"/>
        <w:tabs>
          <w:tab w:val="left" w:pos="567"/>
        </w:tabs>
        <w:rPr>
          <w:color w:val="000000" w:themeColor="text1"/>
          <w:szCs w:val="22"/>
          <w:lang w:val="sk-SK"/>
        </w:rPr>
      </w:pPr>
    </w:p>
    <w:p w14:paraId="5A17DB2F" w14:textId="77777777" w:rsidR="00F42E7D" w:rsidRPr="00034722" w:rsidRDefault="00F42E7D" w:rsidP="00F42E7D">
      <w:pPr>
        <w:widowControl w:val="0"/>
        <w:tabs>
          <w:tab w:val="left" w:pos="567"/>
        </w:tabs>
        <w:rPr>
          <w:color w:val="000000" w:themeColor="text1"/>
          <w:szCs w:val="22"/>
          <w:lang w:val="sk-SK"/>
        </w:rPr>
      </w:pPr>
      <w:r w:rsidRPr="00034722">
        <w:rPr>
          <w:color w:val="000000" w:themeColor="text1"/>
          <w:szCs w:val="22"/>
          <w:lang w:val="sk-SK"/>
        </w:rPr>
        <w:t>Bezpečnosť a účinnosť Rapamunu u detí a dospievajúcich mladších ako 18 rokov nebol</w:t>
      </w:r>
      <w:r w:rsidR="008277FC" w:rsidRPr="00034722">
        <w:rPr>
          <w:color w:val="000000" w:themeColor="text1"/>
          <w:szCs w:val="22"/>
          <w:lang w:val="sk-SK"/>
        </w:rPr>
        <w:t>i</w:t>
      </w:r>
      <w:r w:rsidRPr="00034722">
        <w:rPr>
          <w:color w:val="000000" w:themeColor="text1"/>
          <w:szCs w:val="22"/>
          <w:lang w:val="sk-SK"/>
        </w:rPr>
        <w:t xml:space="preserve"> </w:t>
      </w:r>
      <w:r w:rsidR="008277FC" w:rsidRPr="00034722">
        <w:rPr>
          <w:color w:val="000000" w:themeColor="text1"/>
          <w:szCs w:val="22"/>
          <w:lang w:val="sk-SK"/>
        </w:rPr>
        <w:t>stanovené</w:t>
      </w:r>
      <w:r w:rsidRPr="00034722">
        <w:rPr>
          <w:color w:val="000000" w:themeColor="text1"/>
          <w:szCs w:val="22"/>
          <w:lang w:val="sk-SK"/>
        </w:rPr>
        <w:t>.</w:t>
      </w:r>
    </w:p>
    <w:p w14:paraId="60408FDC" w14:textId="77777777" w:rsidR="00F309DD" w:rsidRPr="00034722" w:rsidRDefault="00F309DD" w:rsidP="00F42E7D">
      <w:pPr>
        <w:widowControl w:val="0"/>
        <w:tabs>
          <w:tab w:val="left" w:pos="567"/>
        </w:tabs>
        <w:rPr>
          <w:color w:val="000000" w:themeColor="text1"/>
          <w:szCs w:val="22"/>
          <w:lang w:val="sk-SK"/>
        </w:rPr>
      </w:pPr>
    </w:p>
    <w:p w14:paraId="27DBD971" w14:textId="77777777" w:rsidR="00F42E7D" w:rsidRPr="00034722" w:rsidRDefault="00F42E7D" w:rsidP="00F42E7D">
      <w:pPr>
        <w:widowControl w:val="0"/>
        <w:tabs>
          <w:tab w:val="left" w:pos="567"/>
        </w:tabs>
        <w:rPr>
          <w:color w:val="000000" w:themeColor="text1"/>
          <w:szCs w:val="22"/>
          <w:lang w:val="sk-SK"/>
        </w:rPr>
      </w:pPr>
      <w:r w:rsidRPr="00034722">
        <w:rPr>
          <w:color w:val="000000" w:themeColor="text1"/>
          <w:szCs w:val="22"/>
          <w:lang w:val="sk-SK"/>
        </w:rPr>
        <w:t xml:space="preserve">Dostupné údaje sú uvedené v častiach 4.8, 5.1 a 5.2, ale nie sú dostatočné na to, aby sa mohlo použitie Rapamunu odporučiť u detí a dospievajúcich mladších ako 18 rokov. </w:t>
      </w:r>
    </w:p>
    <w:p w14:paraId="38319AD2" w14:textId="77777777" w:rsidR="00F42E7D" w:rsidRPr="00034722" w:rsidDel="00677815" w:rsidRDefault="00F42E7D" w:rsidP="00F42E7D">
      <w:pPr>
        <w:widowControl w:val="0"/>
        <w:tabs>
          <w:tab w:val="left" w:pos="567"/>
        </w:tabs>
        <w:rPr>
          <w:i/>
          <w:color w:val="000000" w:themeColor="text1"/>
          <w:szCs w:val="22"/>
          <w:lang w:val="sk-SK"/>
        </w:rPr>
      </w:pPr>
    </w:p>
    <w:p w14:paraId="620D2ACD" w14:textId="77777777" w:rsidR="005B1ECA" w:rsidRPr="00034722" w:rsidRDefault="005B1ECA" w:rsidP="005B1ECA">
      <w:pPr>
        <w:widowControl w:val="0"/>
        <w:tabs>
          <w:tab w:val="left" w:pos="567"/>
        </w:tabs>
        <w:rPr>
          <w:color w:val="000000" w:themeColor="text1"/>
          <w:szCs w:val="22"/>
          <w:u w:val="single"/>
          <w:lang w:val="sk-SK"/>
        </w:rPr>
      </w:pPr>
      <w:r w:rsidRPr="00034722">
        <w:rPr>
          <w:color w:val="000000" w:themeColor="text1"/>
          <w:szCs w:val="22"/>
          <w:u w:val="single"/>
          <w:lang w:val="sk-SK"/>
        </w:rPr>
        <w:t>Spôsob pod</w:t>
      </w:r>
      <w:r w:rsidR="007A2D51" w:rsidRPr="00034722">
        <w:rPr>
          <w:color w:val="000000" w:themeColor="text1"/>
          <w:szCs w:val="22"/>
          <w:u w:val="single"/>
          <w:lang w:val="sk-SK"/>
        </w:rPr>
        <w:t>áva</w:t>
      </w:r>
      <w:r w:rsidR="00F53F63" w:rsidRPr="00034722">
        <w:rPr>
          <w:color w:val="000000" w:themeColor="text1"/>
          <w:szCs w:val="22"/>
          <w:u w:val="single"/>
          <w:lang w:val="sk-SK"/>
        </w:rPr>
        <w:t>n</w:t>
      </w:r>
      <w:r w:rsidRPr="00034722">
        <w:rPr>
          <w:color w:val="000000" w:themeColor="text1"/>
          <w:szCs w:val="22"/>
          <w:u w:val="single"/>
          <w:lang w:val="sk-SK"/>
        </w:rPr>
        <w:t>ia</w:t>
      </w:r>
    </w:p>
    <w:p w14:paraId="2E2FE360" w14:textId="77777777" w:rsidR="005B1ECA" w:rsidRPr="00034722" w:rsidRDefault="005B1ECA" w:rsidP="005B1ECA">
      <w:pPr>
        <w:widowControl w:val="0"/>
        <w:tabs>
          <w:tab w:val="left" w:pos="567"/>
        </w:tabs>
        <w:rPr>
          <w:color w:val="000000" w:themeColor="text1"/>
          <w:szCs w:val="22"/>
          <w:lang w:val="sk-SK"/>
        </w:rPr>
      </w:pPr>
    </w:p>
    <w:p w14:paraId="7E3298BD" w14:textId="77777777" w:rsidR="005B1ECA" w:rsidRPr="00034722" w:rsidRDefault="005B1ECA" w:rsidP="005B1ECA">
      <w:pPr>
        <w:widowControl w:val="0"/>
        <w:tabs>
          <w:tab w:val="left" w:pos="567"/>
        </w:tabs>
        <w:rPr>
          <w:color w:val="000000" w:themeColor="text1"/>
          <w:szCs w:val="22"/>
          <w:lang w:val="sk-SK"/>
        </w:rPr>
      </w:pPr>
      <w:r w:rsidRPr="00034722">
        <w:rPr>
          <w:color w:val="000000" w:themeColor="text1"/>
          <w:szCs w:val="22"/>
          <w:lang w:val="sk-SK"/>
        </w:rPr>
        <w:t>Rapamune je určený len na perorálne použitie.</w:t>
      </w:r>
    </w:p>
    <w:p w14:paraId="761A73B5" w14:textId="77777777" w:rsidR="005B1ECA" w:rsidRPr="00034722" w:rsidRDefault="005B1ECA" w:rsidP="005B1ECA">
      <w:pPr>
        <w:widowControl w:val="0"/>
        <w:tabs>
          <w:tab w:val="left" w:pos="567"/>
        </w:tabs>
        <w:rPr>
          <w:color w:val="000000" w:themeColor="text1"/>
          <w:szCs w:val="22"/>
          <w:lang w:val="sk-SK"/>
        </w:rPr>
      </w:pPr>
    </w:p>
    <w:p w14:paraId="6FD5DA11" w14:textId="77777777" w:rsidR="005B1ECA" w:rsidRPr="00034722" w:rsidRDefault="005B1ECA" w:rsidP="005B1ECA">
      <w:pPr>
        <w:widowControl w:val="0"/>
        <w:tabs>
          <w:tab w:val="left" w:pos="567"/>
        </w:tabs>
        <w:rPr>
          <w:color w:val="000000" w:themeColor="text1"/>
          <w:szCs w:val="22"/>
          <w:lang w:val="sk-SK"/>
        </w:rPr>
      </w:pPr>
      <w:r w:rsidRPr="00034722">
        <w:rPr>
          <w:color w:val="000000" w:themeColor="text1"/>
          <w:szCs w:val="22"/>
          <w:lang w:val="sk-SK"/>
        </w:rPr>
        <w:t>Kvôli minimalizácii variability sa Rapamune má užívať stále s jedlom alebo bez jedla.</w:t>
      </w:r>
    </w:p>
    <w:p w14:paraId="7A1BACFE" w14:textId="77777777" w:rsidR="005B1ECA" w:rsidRPr="00034722" w:rsidRDefault="005B1ECA" w:rsidP="005B1ECA">
      <w:pPr>
        <w:widowControl w:val="0"/>
        <w:tabs>
          <w:tab w:val="left" w:pos="567"/>
        </w:tabs>
        <w:rPr>
          <w:color w:val="000000" w:themeColor="text1"/>
          <w:szCs w:val="22"/>
          <w:lang w:val="sk-SK"/>
        </w:rPr>
      </w:pPr>
    </w:p>
    <w:p w14:paraId="12C87EFE" w14:textId="77777777" w:rsidR="005B1ECA" w:rsidRPr="00034722" w:rsidRDefault="005B1ECA" w:rsidP="005B1ECA">
      <w:pPr>
        <w:widowControl w:val="0"/>
        <w:tabs>
          <w:tab w:val="left" w:pos="567"/>
        </w:tabs>
        <w:rPr>
          <w:color w:val="000000" w:themeColor="text1"/>
          <w:szCs w:val="22"/>
          <w:lang w:val="sk-SK"/>
        </w:rPr>
      </w:pPr>
      <w:r w:rsidRPr="00034722">
        <w:rPr>
          <w:color w:val="000000" w:themeColor="text1"/>
          <w:szCs w:val="22"/>
          <w:lang w:val="sk-SK"/>
        </w:rPr>
        <w:t>Je potrebné sa vyhnúť užitiu grapefruitovej šťavy (pozri časť 4.5).</w:t>
      </w:r>
    </w:p>
    <w:p w14:paraId="30BC8D59" w14:textId="77777777" w:rsidR="005B1ECA" w:rsidRPr="00034722" w:rsidRDefault="005B1ECA" w:rsidP="005B1ECA">
      <w:pPr>
        <w:widowControl w:val="0"/>
        <w:tabs>
          <w:tab w:val="left" w:pos="567"/>
        </w:tabs>
        <w:rPr>
          <w:color w:val="000000" w:themeColor="text1"/>
          <w:szCs w:val="22"/>
          <w:lang w:val="sk-SK"/>
        </w:rPr>
      </w:pPr>
    </w:p>
    <w:p w14:paraId="4C875637" w14:textId="77777777" w:rsidR="008110BD" w:rsidRPr="00034722" w:rsidRDefault="008110BD" w:rsidP="005B1ECA">
      <w:pPr>
        <w:widowControl w:val="0"/>
        <w:tabs>
          <w:tab w:val="left" w:pos="567"/>
        </w:tabs>
        <w:rPr>
          <w:color w:val="000000" w:themeColor="text1"/>
          <w:szCs w:val="22"/>
          <w:lang w:val="sk-SK"/>
        </w:rPr>
      </w:pPr>
      <w:r w:rsidRPr="00034722">
        <w:rPr>
          <w:color w:val="000000" w:themeColor="text1"/>
          <w:szCs w:val="22"/>
          <w:lang w:val="sk-SK"/>
        </w:rPr>
        <w:t>Pokyny na riedenie lieku pred podaním, pozri časť 6.6.</w:t>
      </w:r>
    </w:p>
    <w:p w14:paraId="7F034F5F" w14:textId="77777777" w:rsidR="008110BD" w:rsidRPr="00034722" w:rsidRDefault="008110BD" w:rsidP="005B1ECA">
      <w:pPr>
        <w:widowControl w:val="0"/>
        <w:tabs>
          <w:tab w:val="left" w:pos="567"/>
        </w:tabs>
        <w:rPr>
          <w:color w:val="000000" w:themeColor="text1"/>
          <w:szCs w:val="22"/>
          <w:lang w:val="sk-SK"/>
        </w:rPr>
      </w:pPr>
    </w:p>
    <w:p w14:paraId="3D08F615" w14:textId="77777777" w:rsidR="00095D7E" w:rsidRPr="00034722" w:rsidRDefault="00095D7E" w:rsidP="00010FB5">
      <w:pPr>
        <w:keepNext/>
        <w:keepLines/>
        <w:tabs>
          <w:tab w:val="left" w:pos="567"/>
        </w:tabs>
        <w:rPr>
          <w:rFonts w:eastAsia="Arial Unicode MS"/>
          <w:b/>
          <w:color w:val="000000" w:themeColor="text1"/>
          <w:lang w:val="sk-SK"/>
        </w:rPr>
      </w:pPr>
      <w:r w:rsidRPr="00034722">
        <w:rPr>
          <w:b/>
          <w:color w:val="000000" w:themeColor="text1"/>
          <w:lang w:val="sk-SK"/>
        </w:rPr>
        <w:t>4.3</w:t>
      </w:r>
      <w:r w:rsidR="00A329F0" w:rsidRPr="00034722">
        <w:rPr>
          <w:b/>
          <w:color w:val="000000" w:themeColor="text1"/>
          <w:lang w:val="sk-SK"/>
        </w:rPr>
        <w:tab/>
      </w:r>
      <w:r w:rsidRPr="00034722">
        <w:rPr>
          <w:b/>
          <w:color w:val="000000" w:themeColor="text1"/>
          <w:lang w:val="sk-SK"/>
        </w:rPr>
        <w:t>Kontraindikácie</w:t>
      </w:r>
    </w:p>
    <w:p w14:paraId="1BD5662A" w14:textId="77777777" w:rsidR="00095D7E" w:rsidRPr="00034722" w:rsidRDefault="00095D7E" w:rsidP="00010FB5">
      <w:pPr>
        <w:pStyle w:val="anything"/>
        <w:keepNext/>
        <w:keepLines/>
        <w:widowControl/>
        <w:tabs>
          <w:tab w:val="left" w:pos="567"/>
        </w:tabs>
        <w:rPr>
          <w:color w:val="000000" w:themeColor="text1"/>
          <w:szCs w:val="22"/>
          <w:lang w:val="sk-SK"/>
        </w:rPr>
      </w:pPr>
    </w:p>
    <w:p w14:paraId="64BD0743" w14:textId="77777777" w:rsidR="00095D7E" w:rsidRPr="00034722" w:rsidRDefault="00095D7E" w:rsidP="00010FB5">
      <w:pPr>
        <w:keepNext/>
        <w:keepLines/>
        <w:tabs>
          <w:tab w:val="left" w:pos="567"/>
        </w:tabs>
        <w:rPr>
          <w:color w:val="000000" w:themeColor="text1"/>
          <w:szCs w:val="22"/>
          <w:lang w:val="sk-SK"/>
        </w:rPr>
      </w:pPr>
      <w:r w:rsidRPr="00034722">
        <w:rPr>
          <w:color w:val="000000" w:themeColor="text1"/>
          <w:szCs w:val="22"/>
          <w:lang w:val="sk-SK"/>
        </w:rPr>
        <w:t xml:space="preserve">Precitlivenosť na liečivo alebo na </w:t>
      </w:r>
      <w:r w:rsidR="00AB7F33" w:rsidRPr="00034722">
        <w:rPr>
          <w:color w:val="000000" w:themeColor="text1"/>
          <w:szCs w:val="22"/>
          <w:lang w:val="sk-SK"/>
        </w:rPr>
        <w:t xml:space="preserve">ktorúkoľvek </w:t>
      </w:r>
      <w:r w:rsidRPr="00034722">
        <w:rPr>
          <w:color w:val="000000" w:themeColor="text1"/>
          <w:szCs w:val="22"/>
          <w:lang w:val="sk-SK"/>
        </w:rPr>
        <w:t>z pomocných látok</w:t>
      </w:r>
      <w:r w:rsidR="001350B6" w:rsidRPr="00034722">
        <w:rPr>
          <w:color w:val="000000" w:themeColor="text1"/>
          <w:szCs w:val="22"/>
          <w:lang w:val="sk-SK"/>
        </w:rPr>
        <w:t xml:space="preserve"> </w:t>
      </w:r>
      <w:r w:rsidR="00DC0B81" w:rsidRPr="00034722">
        <w:rPr>
          <w:color w:val="000000" w:themeColor="text1"/>
          <w:szCs w:val="22"/>
          <w:lang w:val="sk-SK"/>
        </w:rPr>
        <w:t>uvedených v časti 6.1.</w:t>
      </w:r>
    </w:p>
    <w:p w14:paraId="42CC8369" w14:textId="77777777" w:rsidR="00D2492A" w:rsidRPr="00034722" w:rsidRDefault="00D2492A" w:rsidP="00010FB5">
      <w:pPr>
        <w:keepNext/>
        <w:keepLines/>
        <w:tabs>
          <w:tab w:val="left" w:pos="567"/>
        </w:tabs>
        <w:rPr>
          <w:color w:val="000000" w:themeColor="text1"/>
          <w:szCs w:val="22"/>
          <w:lang w:val="sk-SK"/>
        </w:rPr>
      </w:pPr>
    </w:p>
    <w:p w14:paraId="3ADA2677" w14:textId="77777777" w:rsidR="00095D7E" w:rsidRPr="00034722" w:rsidRDefault="008110BD" w:rsidP="00010FB5">
      <w:pPr>
        <w:keepNext/>
        <w:keepLines/>
        <w:tabs>
          <w:tab w:val="left" w:pos="567"/>
        </w:tabs>
        <w:rPr>
          <w:color w:val="000000" w:themeColor="text1"/>
          <w:szCs w:val="22"/>
          <w:lang w:val="sk-SK"/>
        </w:rPr>
      </w:pPr>
      <w:r w:rsidRPr="00034722">
        <w:rPr>
          <w:color w:val="000000" w:themeColor="text1"/>
          <w:szCs w:val="22"/>
          <w:lang w:val="sk-SK"/>
        </w:rPr>
        <w:t>Rapamune perorálny roztok obsahuje s</w:t>
      </w:r>
      <w:r w:rsidR="00FB5125" w:rsidRPr="00034722">
        <w:rPr>
          <w:color w:val="000000" w:themeColor="text1"/>
          <w:szCs w:val="22"/>
          <w:lang w:val="sk-SK"/>
        </w:rPr>
        <w:t>ó</w:t>
      </w:r>
      <w:r w:rsidRPr="00034722">
        <w:rPr>
          <w:color w:val="000000" w:themeColor="text1"/>
          <w:szCs w:val="22"/>
          <w:lang w:val="sk-SK"/>
        </w:rPr>
        <w:t>jový olej. Pacienti alergickí na arašidy alebo sóju nesmú tento liek užívať</w:t>
      </w:r>
      <w:r w:rsidR="00FB5125" w:rsidRPr="00034722">
        <w:rPr>
          <w:color w:val="000000" w:themeColor="text1"/>
          <w:szCs w:val="22"/>
          <w:lang w:val="sk-SK"/>
        </w:rPr>
        <w:t>.</w:t>
      </w:r>
      <w:r w:rsidRPr="00034722">
        <w:rPr>
          <w:color w:val="000000" w:themeColor="text1"/>
          <w:szCs w:val="22"/>
          <w:lang w:val="sk-SK"/>
        </w:rPr>
        <w:t xml:space="preserve"> </w:t>
      </w:r>
    </w:p>
    <w:p w14:paraId="5E027C78" w14:textId="77777777" w:rsidR="008110BD" w:rsidRPr="00034722" w:rsidRDefault="008110BD">
      <w:pPr>
        <w:widowControl w:val="0"/>
        <w:tabs>
          <w:tab w:val="left" w:pos="567"/>
        </w:tabs>
        <w:rPr>
          <w:color w:val="000000" w:themeColor="text1"/>
          <w:szCs w:val="22"/>
          <w:lang w:val="sk-SK"/>
        </w:rPr>
      </w:pPr>
    </w:p>
    <w:p w14:paraId="206DEE3F" w14:textId="77777777" w:rsidR="00095D7E" w:rsidRPr="00034722" w:rsidRDefault="00095D7E" w:rsidP="002143EC">
      <w:pPr>
        <w:keepNext/>
        <w:keepLines/>
        <w:tabs>
          <w:tab w:val="left" w:pos="567"/>
        </w:tabs>
        <w:rPr>
          <w:rFonts w:eastAsia="Arial Unicode MS"/>
          <w:b/>
          <w:color w:val="000000" w:themeColor="text1"/>
          <w:lang w:val="sk-SK"/>
        </w:rPr>
      </w:pPr>
      <w:r w:rsidRPr="00034722">
        <w:rPr>
          <w:b/>
          <w:color w:val="000000" w:themeColor="text1"/>
          <w:lang w:val="sk-SK"/>
        </w:rPr>
        <w:t>4.4</w:t>
      </w:r>
      <w:r w:rsidR="00A329F0" w:rsidRPr="00034722">
        <w:rPr>
          <w:b/>
          <w:color w:val="000000" w:themeColor="text1"/>
          <w:lang w:val="sk-SK"/>
        </w:rPr>
        <w:tab/>
      </w:r>
      <w:r w:rsidRPr="00034722">
        <w:rPr>
          <w:b/>
          <w:color w:val="000000" w:themeColor="text1"/>
          <w:lang w:val="sk-SK"/>
        </w:rPr>
        <w:t>Osobitné upozornenia a opatrenia pri používaní</w:t>
      </w:r>
    </w:p>
    <w:p w14:paraId="3459BAE2" w14:textId="77777777" w:rsidR="00095D7E" w:rsidRPr="00034722" w:rsidRDefault="00095D7E" w:rsidP="002143EC">
      <w:pPr>
        <w:keepNext/>
        <w:keepLines/>
        <w:widowControl w:val="0"/>
        <w:tabs>
          <w:tab w:val="left" w:pos="567"/>
        </w:tabs>
        <w:rPr>
          <w:color w:val="000000" w:themeColor="text1"/>
          <w:szCs w:val="22"/>
          <w:lang w:val="sk-SK"/>
        </w:rPr>
      </w:pPr>
    </w:p>
    <w:p w14:paraId="71633B54" w14:textId="77777777" w:rsidR="00095D7E" w:rsidRPr="00034722" w:rsidRDefault="00095D7E" w:rsidP="002143EC">
      <w:pPr>
        <w:keepNext/>
        <w:keepLines/>
        <w:widowControl w:val="0"/>
        <w:tabs>
          <w:tab w:val="left" w:pos="567"/>
        </w:tabs>
        <w:rPr>
          <w:color w:val="000000" w:themeColor="text1"/>
          <w:szCs w:val="22"/>
          <w:lang w:val="sk-SK"/>
        </w:rPr>
      </w:pPr>
      <w:r w:rsidRPr="00034722">
        <w:rPr>
          <w:color w:val="000000" w:themeColor="text1"/>
          <w:szCs w:val="22"/>
          <w:lang w:val="sk-SK"/>
        </w:rPr>
        <w:t>Rapamune nebol v potrebnej miere odskúšaný u</w:t>
      </w:r>
      <w:r w:rsidR="00371ADF" w:rsidRPr="00034722">
        <w:rPr>
          <w:color w:val="000000" w:themeColor="text1"/>
          <w:szCs w:val="22"/>
          <w:lang w:val="sk-SK"/>
        </w:rPr>
        <w:t> </w:t>
      </w:r>
      <w:r w:rsidRPr="00034722">
        <w:rPr>
          <w:color w:val="000000" w:themeColor="text1"/>
          <w:szCs w:val="22"/>
          <w:lang w:val="sk-SK"/>
        </w:rPr>
        <w:t>pacientov</w:t>
      </w:r>
      <w:r w:rsidR="002B2F5E" w:rsidRPr="00034722">
        <w:rPr>
          <w:rStyle w:val="CommentReference"/>
          <w:bCs/>
          <w:color w:val="000000" w:themeColor="text1"/>
          <w:sz w:val="22"/>
          <w:szCs w:val="22"/>
          <w:lang w:val="sk-SK"/>
        </w:rPr>
        <w:t xml:space="preserve"> po transplantácii obličky</w:t>
      </w:r>
      <w:r w:rsidRPr="00034722">
        <w:rPr>
          <w:color w:val="000000" w:themeColor="text1"/>
          <w:szCs w:val="22"/>
          <w:lang w:val="sk-SK"/>
        </w:rPr>
        <w:t xml:space="preserve"> s vysokým imunologickým rizikom</w:t>
      </w:r>
      <w:r w:rsidR="005B1ECA" w:rsidRPr="00034722">
        <w:rPr>
          <w:color w:val="000000" w:themeColor="text1"/>
          <w:szCs w:val="22"/>
          <w:lang w:val="sk-SK"/>
        </w:rPr>
        <w:t xml:space="preserve">, preto sa neodporúča </w:t>
      </w:r>
      <w:r w:rsidR="00E02E20" w:rsidRPr="00034722">
        <w:rPr>
          <w:color w:val="000000" w:themeColor="text1"/>
          <w:szCs w:val="22"/>
          <w:lang w:val="sk-SK"/>
        </w:rPr>
        <w:t xml:space="preserve">používať </w:t>
      </w:r>
      <w:r w:rsidR="005B1ECA" w:rsidRPr="00034722">
        <w:rPr>
          <w:color w:val="000000" w:themeColor="text1"/>
          <w:szCs w:val="22"/>
          <w:lang w:val="sk-SK"/>
        </w:rPr>
        <w:t>v tejto skupine pacientov</w:t>
      </w:r>
      <w:r w:rsidRPr="00034722">
        <w:rPr>
          <w:color w:val="000000" w:themeColor="text1"/>
          <w:szCs w:val="22"/>
          <w:lang w:val="sk-SK"/>
        </w:rPr>
        <w:t xml:space="preserve"> (pozri časť 5.1).</w:t>
      </w:r>
    </w:p>
    <w:p w14:paraId="06E7ED72" w14:textId="77777777" w:rsidR="00095D7E" w:rsidRPr="00034722" w:rsidRDefault="00095D7E" w:rsidP="002143EC">
      <w:pPr>
        <w:keepNext/>
        <w:keepLines/>
        <w:widowControl w:val="0"/>
        <w:tabs>
          <w:tab w:val="left" w:pos="567"/>
        </w:tabs>
        <w:rPr>
          <w:color w:val="000000" w:themeColor="text1"/>
          <w:szCs w:val="22"/>
          <w:lang w:val="sk-SK"/>
        </w:rPr>
      </w:pPr>
    </w:p>
    <w:p w14:paraId="0A8CDF7F" w14:textId="77777777" w:rsidR="005B1ECA" w:rsidRPr="00034722" w:rsidRDefault="005B1ECA" w:rsidP="002143EC">
      <w:pPr>
        <w:keepNext/>
        <w:keepLines/>
        <w:widowControl w:val="0"/>
        <w:tabs>
          <w:tab w:val="left" w:pos="567"/>
        </w:tabs>
        <w:rPr>
          <w:color w:val="000000" w:themeColor="text1"/>
          <w:szCs w:val="22"/>
          <w:lang w:val="sk-SK"/>
        </w:rPr>
      </w:pPr>
      <w:r w:rsidRPr="00034722">
        <w:rPr>
          <w:color w:val="000000" w:themeColor="text1"/>
          <w:szCs w:val="22"/>
          <w:lang w:val="sk-SK"/>
        </w:rPr>
        <w:t xml:space="preserve">U pacientov </w:t>
      </w:r>
      <w:r w:rsidR="002B2F5E" w:rsidRPr="00034722">
        <w:rPr>
          <w:rStyle w:val="CommentReference"/>
          <w:bCs/>
          <w:color w:val="000000" w:themeColor="text1"/>
          <w:sz w:val="22"/>
          <w:szCs w:val="22"/>
          <w:lang w:val="sk-SK"/>
        </w:rPr>
        <w:t>po transplantácii obličky</w:t>
      </w:r>
      <w:r w:rsidR="002B2F5E" w:rsidRPr="00034722">
        <w:rPr>
          <w:color w:val="000000" w:themeColor="text1"/>
          <w:szCs w:val="22"/>
          <w:lang w:val="sk-SK"/>
        </w:rPr>
        <w:t xml:space="preserve"> </w:t>
      </w:r>
      <w:r w:rsidRPr="00034722">
        <w:rPr>
          <w:color w:val="000000" w:themeColor="text1"/>
          <w:szCs w:val="22"/>
          <w:lang w:val="sk-SK"/>
        </w:rPr>
        <w:t xml:space="preserve">s oneskorenou funkciou štepu </w:t>
      </w:r>
      <w:r w:rsidR="00F664A3" w:rsidRPr="00034722">
        <w:rPr>
          <w:color w:val="000000" w:themeColor="text1"/>
          <w:szCs w:val="22"/>
          <w:lang w:val="sk-SK"/>
        </w:rPr>
        <w:t>môž</w:t>
      </w:r>
      <w:r w:rsidRPr="00034722">
        <w:rPr>
          <w:color w:val="000000" w:themeColor="text1"/>
          <w:szCs w:val="22"/>
          <w:lang w:val="sk-SK"/>
        </w:rPr>
        <w:t>e sirolimus oddialiť obnovenie renálnej funkcie.</w:t>
      </w:r>
    </w:p>
    <w:p w14:paraId="5966BDA3" w14:textId="77777777" w:rsidR="005B1ECA" w:rsidRPr="00034722" w:rsidRDefault="005B1ECA" w:rsidP="005B1ECA">
      <w:pPr>
        <w:widowControl w:val="0"/>
        <w:tabs>
          <w:tab w:val="left" w:pos="567"/>
        </w:tabs>
        <w:rPr>
          <w:color w:val="000000" w:themeColor="text1"/>
          <w:szCs w:val="22"/>
          <w:lang w:val="sk-SK"/>
        </w:rPr>
      </w:pPr>
    </w:p>
    <w:p w14:paraId="55860063" w14:textId="77777777" w:rsidR="005B1ECA" w:rsidRPr="00034722" w:rsidRDefault="005B1ECA" w:rsidP="005B1ECA">
      <w:pPr>
        <w:widowControl w:val="0"/>
        <w:tabs>
          <w:tab w:val="left" w:pos="567"/>
        </w:tabs>
        <w:rPr>
          <w:color w:val="000000" w:themeColor="text1"/>
          <w:szCs w:val="22"/>
          <w:u w:val="single"/>
          <w:lang w:val="sk-SK"/>
        </w:rPr>
      </w:pPr>
      <w:r w:rsidRPr="00034722">
        <w:rPr>
          <w:color w:val="000000" w:themeColor="text1"/>
          <w:szCs w:val="22"/>
          <w:u w:val="single"/>
          <w:lang w:val="sk-SK"/>
        </w:rPr>
        <w:t>Hypersenzitívne reakcie</w:t>
      </w:r>
    </w:p>
    <w:p w14:paraId="10C9BE91" w14:textId="77777777" w:rsidR="005B1ECA" w:rsidRPr="00034722" w:rsidRDefault="005B1ECA" w:rsidP="005B1ECA">
      <w:pPr>
        <w:widowControl w:val="0"/>
        <w:tabs>
          <w:tab w:val="left" w:pos="567"/>
        </w:tabs>
        <w:rPr>
          <w:color w:val="000000" w:themeColor="text1"/>
          <w:szCs w:val="22"/>
          <w:lang w:val="sk-SK"/>
        </w:rPr>
      </w:pPr>
    </w:p>
    <w:p w14:paraId="26A08A08" w14:textId="77777777" w:rsidR="005B1ECA" w:rsidRPr="00034722" w:rsidRDefault="005B1ECA" w:rsidP="005B1ECA">
      <w:pPr>
        <w:widowControl w:val="0"/>
        <w:tabs>
          <w:tab w:val="left" w:pos="567"/>
        </w:tabs>
        <w:rPr>
          <w:color w:val="000000" w:themeColor="text1"/>
          <w:szCs w:val="22"/>
          <w:lang w:val="sk-SK"/>
        </w:rPr>
      </w:pPr>
      <w:r w:rsidRPr="00034722">
        <w:rPr>
          <w:color w:val="000000" w:themeColor="text1"/>
          <w:szCs w:val="22"/>
          <w:lang w:val="sk-SK"/>
        </w:rPr>
        <w:t>S podaním sirolimu boli spojené hypersenzitívne reakcie zahŕňajúce anafylaktické/anafylaktoidné reakcie, angioedém, exfoliatívnu dermatitídu a hypersenzitívnu vaskulitídu (pozri časť 4.8)</w:t>
      </w:r>
    </w:p>
    <w:p w14:paraId="77DC2813" w14:textId="77777777" w:rsidR="005B1ECA" w:rsidRPr="00034722" w:rsidRDefault="005B1ECA">
      <w:pPr>
        <w:widowControl w:val="0"/>
        <w:tabs>
          <w:tab w:val="left" w:pos="567"/>
        </w:tabs>
        <w:rPr>
          <w:color w:val="000000" w:themeColor="text1"/>
          <w:szCs w:val="22"/>
          <w:lang w:val="sk-SK"/>
        </w:rPr>
      </w:pPr>
    </w:p>
    <w:p w14:paraId="53FA5291" w14:textId="77777777" w:rsidR="005B1ECA" w:rsidRPr="00034722" w:rsidRDefault="005B1ECA">
      <w:pPr>
        <w:widowControl w:val="0"/>
        <w:tabs>
          <w:tab w:val="left" w:pos="567"/>
        </w:tabs>
        <w:rPr>
          <w:color w:val="000000" w:themeColor="text1"/>
          <w:szCs w:val="22"/>
          <w:u w:val="single"/>
          <w:lang w:val="sk-SK"/>
        </w:rPr>
      </w:pPr>
      <w:r w:rsidRPr="00034722">
        <w:rPr>
          <w:color w:val="000000" w:themeColor="text1"/>
          <w:szCs w:val="22"/>
          <w:u w:val="single"/>
          <w:lang w:val="sk-SK"/>
        </w:rPr>
        <w:t>Súbežná terapia</w:t>
      </w:r>
    </w:p>
    <w:p w14:paraId="453E73A5" w14:textId="77777777" w:rsidR="005B1ECA" w:rsidRPr="00034722" w:rsidRDefault="005B1ECA">
      <w:pPr>
        <w:widowControl w:val="0"/>
        <w:tabs>
          <w:tab w:val="left" w:pos="567"/>
        </w:tabs>
        <w:rPr>
          <w:color w:val="000000" w:themeColor="text1"/>
          <w:szCs w:val="22"/>
          <w:lang w:val="sk-SK"/>
        </w:rPr>
      </w:pPr>
    </w:p>
    <w:p w14:paraId="07E75B29" w14:textId="77777777" w:rsidR="00095D7E" w:rsidRPr="00034722" w:rsidRDefault="005B1ECA">
      <w:pPr>
        <w:widowControl w:val="0"/>
        <w:tabs>
          <w:tab w:val="left" w:pos="567"/>
        </w:tabs>
        <w:rPr>
          <w:i/>
          <w:iCs/>
          <w:color w:val="000000" w:themeColor="text1"/>
          <w:szCs w:val="22"/>
          <w:lang w:val="sk-SK"/>
        </w:rPr>
      </w:pPr>
      <w:bookmarkStart w:id="0" w:name="OLE_LINK1"/>
      <w:r w:rsidRPr="00034722">
        <w:rPr>
          <w:i/>
          <w:iCs/>
          <w:color w:val="000000" w:themeColor="text1"/>
          <w:szCs w:val="22"/>
          <w:lang w:val="sk-SK"/>
        </w:rPr>
        <w:t>I</w:t>
      </w:r>
      <w:r w:rsidR="00095D7E" w:rsidRPr="00034722">
        <w:rPr>
          <w:i/>
          <w:iCs/>
          <w:color w:val="000000" w:themeColor="text1"/>
          <w:szCs w:val="22"/>
          <w:lang w:val="sk-SK"/>
        </w:rPr>
        <w:t>munosupresíva</w:t>
      </w:r>
      <w:r w:rsidR="00647CD3" w:rsidRPr="00034722">
        <w:rPr>
          <w:i/>
          <w:iCs/>
          <w:color w:val="000000" w:themeColor="text1"/>
          <w:szCs w:val="22"/>
          <w:lang w:val="sk-SK"/>
        </w:rPr>
        <w:t xml:space="preserve"> (len </w:t>
      </w:r>
      <w:r w:rsidR="008424A9" w:rsidRPr="00034722">
        <w:rPr>
          <w:i/>
          <w:iCs/>
          <w:color w:val="000000" w:themeColor="text1"/>
          <w:szCs w:val="22"/>
          <w:lang w:val="sk-SK"/>
        </w:rPr>
        <w:t xml:space="preserve">u </w:t>
      </w:r>
      <w:r w:rsidR="00647CD3" w:rsidRPr="00034722">
        <w:rPr>
          <w:i/>
          <w:iCs/>
          <w:color w:val="000000" w:themeColor="text1"/>
          <w:szCs w:val="22"/>
          <w:lang w:val="sk-SK"/>
        </w:rPr>
        <w:t>pacient</w:t>
      </w:r>
      <w:r w:rsidR="008424A9" w:rsidRPr="00034722">
        <w:rPr>
          <w:i/>
          <w:iCs/>
          <w:color w:val="000000" w:themeColor="text1"/>
          <w:szCs w:val="22"/>
          <w:lang w:val="sk-SK"/>
        </w:rPr>
        <w:t>ov</w:t>
      </w:r>
      <w:r w:rsidR="00647CD3" w:rsidRPr="00034722">
        <w:rPr>
          <w:i/>
          <w:iCs/>
          <w:color w:val="000000" w:themeColor="text1"/>
          <w:szCs w:val="22"/>
          <w:lang w:val="sk-SK"/>
        </w:rPr>
        <w:t xml:space="preserve"> po transplantácii obličky)</w:t>
      </w:r>
    </w:p>
    <w:p w14:paraId="51A0DBAE"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Sirolimus sa súčasne podával v klinických štúdi</w:t>
      </w:r>
      <w:r w:rsidR="00542005" w:rsidRPr="00034722">
        <w:rPr>
          <w:color w:val="000000" w:themeColor="text1"/>
          <w:szCs w:val="22"/>
          <w:lang w:val="sk-SK"/>
        </w:rPr>
        <w:t>á</w:t>
      </w:r>
      <w:r w:rsidRPr="00034722">
        <w:rPr>
          <w:color w:val="000000" w:themeColor="text1"/>
          <w:szCs w:val="22"/>
          <w:lang w:val="sk-SK"/>
        </w:rPr>
        <w:t>ch s nasledujúcimi látkami:</w:t>
      </w:r>
    </w:p>
    <w:p w14:paraId="23188D5C" w14:textId="77777777" w:rsidR="00095D7E" w:rsidRPr="00034722" w:rsidRDefault="005B1ECA">
      <w:pPr>
        <w:widowControl w:val="0"/>
        <w:tabs>
          <w:tab w:val="left" w:pos="567"/>
        </w:tabs>
        <w:rPr>
          <w:color w:val="000000" w:themeColor="text1"/>
          <w:szCs w:val="22"/>
          <w:lang w:val="sk-SK"/>
        </w:rPr>
      </w:pPr>
      <w:r w:rsidRPr="00034722">
        <w:rPr>
          <w:color w:val="000000" w:themeColor="text1"/>
          <w:szCs w:val="22"/>
          <w:lang w:val="sk-SK"/>
        </w:rPr>
        <w:t>t</w:t>
      </w:r>
      <w:r w:rsidR="00FE55A7" w:rsidRPr="00034722">
        <w:rPr>
          <w:color w:val="000000" w:themeColor="text1"/>
          <w:szCs w:val="22"/>
          <w:lang w:val="sk-SK"/>
        </w:rPr>
        <w:t>a</w:t>
      </w:r>
      <w:r w:rsidRPr="00034722">
        <w:rPr>
          <w:color w:val="000000" w:themeColor="text1"/>
          <w:szCs w:val="22"/>
          <w:lang w:val="sk-SK"/>
        </w:rPr>
        <w:t xml:space="preserve">krolimus, </w:t>
      </w:r>
      <w:r w:rsidR="00095D7E" w:rsidRPr="00034722">
        <w:rPr>
          <w:color w:val="000000" w:themeColor="text1"/>
          <w:szCs w:val="22"/>
          <w:lang w:val="sk-SK"/>
        </w:rPr>
        <w:t>cyklosporín, azatioprin, mykofenolát mofetil, kortikosteroidy a cytotoxické protilátky. Sirolimus v kombinácii s inými imunosupresívami sa extenzívne neskúmal.</w:t>
      </w:r>
    </w:p>
    <w:p w14:paraId="7FF3D284" w14:textId="77777777" w:rsidR="00095D7E" w:rsidRPr="00034722" w:rsidRDefault="00095D7E">
      <w:pPr>
        <w:widowControl w:val="0"/>
        <w:tabs>
          <w:tab w:val="left" w:pos="567"/>
        </w:tabs>
        <w:rPr>
          <w:color w:val="000000" w:themeColor="text1"/>
          <w:szCs w:val="22"/>
          <w:lang w:val="sk-SK"/>
        </w:rPr>
      </w:pPr>
    </w:p>
    <w:p w14:paraId="47E018D3" w14:textId="77777777" w:rsidR="005B1ECA" w:rsidRPr="00034722" w:rsidRDefault="005B1ECA" w:rsidP="005B1ECA">
      <w:pPr>
        <w:widowControl w:val="0"/>
        <w:tabs>
          <w:tab w:val="left" w:pos="567"/>
        </w:tabs>
        <w:rPr>
          <w:color w:val="000000" w:themeColor="text1"/>
          <w:szCs w:val="22"/>
          <w:lang w:val="sk-SK"/>
        </w:rPr>
      </w:pPr>
      <w:r w:rsidRPr="00034722">
        <w:rPr>
          <w:color w:val="000000" w:themeColor="text1"/>
          <w:szCs w:val="22"/>
          <w:lang w:val="sk-SK"/>
        </w:rPr>
        <w:t xml:space="preserve">Počas súbežného podávania Rapamunu a cyklosporínu sa majú monitorovať obličkové funkcie. U pacientov so zvýšenou koncentráciou kreatinínu v plazme sa má zvážiť vhodná úprava imunosupresívnej terapeutickej schémy. V prípade, že sú súčasne podávané aj iné lieky, ktoré sú známe </w:t>
      </w:r>
      <w:r w:rsidR="00C30DD1" w:rsidRPr="00034722">
        <w:rPr>
          <w:color w:val="000000" w:themeColor="text1"/>
          <w:szCs w:val="22"/>
          <w:lang w:val="sk-SK"/>
        </w:rPr>
        <w:t xml:space="preserve">svojím </w:t>
      </w:r>
      <w:r w:rsidRPr="00034722">
        <w:rPr>
          <w:color w:val="000000" w:themeColor="text1"/>
          <w:szCs w:val="22"/>
          <w:lang w:val="sk-SK"/>
        </w:rPr>
        <w:t>škodlivým účinkom na obličkové funkcie, je potrebná zvýšená opatrnosť.</w:t>
      </w:r>
    </w:p>
    <w:p w14:paraId="7B252EB1" w14:textId="77777777" w:rsidR="005B1ECA" w:rsidRPr="00034722" w:rsidRDefault="005B1ECA" w:rsidP="005B1ECA">
      <w:pPr>
        <w:widowControl w:val="0"/>
        <w:tabs>
          <w:tab w:val="left" w:pos="567"/>
        </w:tabs>
        <w:rPr>
          <w:color w:val="000000" w:themeColor="text1"/>
          <w:szCs w:val="22"/>
          <w:lang w:val="sk-SK"/>
        </w:rPr>
      </w:pPr>
    </w:p>
    <w:p w14:paraId="5C7D268C" w14:textId="77777777" w:rsidR="005B1ECA" w:rsidRPr="00034722" w:rsidRDefault="005B1ECA" w:rsidP="005B1ECA">
      <w:pPr>
        <w:widowControl w:val="0"/>
        <w:tabs>
          <w:tab w:val="left" w:pos="567"/>
        </w:tabs>
        <w:rPr>
          <w:color w:val="000000" w:themeColor="text1"/>
          <w:szCs w:val="22"/>
          <w:lang w:val="sk-SK"/>
        </w:rPr>
      </w:pPr>
      <w:r w:rsidRPr="00034722">
        <w:rPr>
          <w:color w:val="000000" w:themeColor="text1"/>
          <w:szCs w:val="22"/>
          <w:lang w:val="sk-SK"/>
        </w:rPr>
        <w:t xml:space="preserve">Pacienti liečení cyklosporínom a Rapamunom dlhšie ako 3 mesiace mali vyššie hladiny kreatinínu v plazme a nižšiu vypočítanú glomerulárnu filtráciu v porovnaní s kontrolnými pacientami liečenými cyklosporínom a placebom alebo azatioprinom. Pacienti, u ktorých sa úspešne podarilo cyklosporín postupne vysadiť, mali nižšie hladiny plazmatického kreatinínu a vyššiu vypočítanú glomerulárnu filtráciu ako aj nižšiu incidenciu malignít v porovnaní s pacientami, ktorí zostali na cyklosporíne. Nie </w:t>
      </w:r>
      <w:r w:rsidRPr="00034722">
        <w:rPr>
          <w:color w:val="000000" w:themeColor="text1"/>
          <w:szCs w:val="22"/>
          <w:lang w:val="sk-SK"/>
        </w:rPr>
        <w:lastRenderedPageBreak/>
        <w:t>je možné odporučiť pokračovanie v kombinovanom podávaní cyklosporínu a Rapamunu ako udržiavacej terapie.</w:t>
      </w:r>
    </w:p>
    <w:p w14:paraId="483CB894" w14:textId="77777777" w:rsidR="005B1ECA" w:rsidRPr="00034722" w:rsidRDefault="005B1ECA">
      <w:pPr>
        <w:widowControl w:val="0"/>
        <w:tabs>
          <w:tab w:val="left" w:pos="567"/>
        </w:tabs>
        <w:rPr>
          <w:color w:val="000000" w:themeColor="text1"/>
          <w:szCs w:val="22"/>
          <w:lang w:val="sk-SK"/>
        </w:rPr>
      </w:pPr>
    </w:p>
    <w:p w14:paraId="5C81D8EF" w14:textId="77777777" w:rsidR="00095D7E" w:rsidRPr="00034722" w:rsidRDefault="00095D7E" w:rsidP="0043474A">
      <w:pPr>
        <w:rPr>
          <w:color w:val="000000" w:themeColor="text1"/>
          <w:lang w:val="sk-SK"/>
        </w:rPr>
      </w:pPr>
      <w:r w:rsidRPr="00034722">
        <w:rPr>
          <w:color w:val="000000" w:themeColor="text1"/>
          <w:lang w:val="sk-SK"/>
        </w:rPr>
        <w:t>Na základe informáci</w:t>
      </w:r>
      <w:r w:rsidR="00542005" w:rsidRPr="00034722">
        <w:rPr>
          <w:color w:val="000000" w:themeColor="text1"/>
          <w:lang w:val="sk-SK"/>
        </w:rPr>
        <w:t>í</w:t>
      </w:r>
      <w:r w:rsidRPr="00034722">
        <w:rPr>
          <w:color w:val="000000" w:themeColor="text1"/>
          <w:lang w:val="sk-SK"/>
        </w:rPr>
        <w:t xml:space="preserve"> z následných klinických štúdií sa v prípade </w:t>
      </w:r>
      <w:r w:rsidRPr="00034722">
        <w:rPr>
          <w:i/>
          <w:color w:val="000000" w:themeColor="text1"/>
          <w:lang w:val="sk-SK"/>
        </w:rPr>
        <w:t>de novo</w:t>
      </w:r>
      <w:r w:rsidRPr="00034722">
        <w:rPr>
          <w:color w:val="000000" w:themeColor="text1"/>
          <w:lang w:val="sk-SK"/>
        </w:rPr>
        <w:t xml:space="preserve"> transplantácie obličky neodporúča použitie Rapamunu, my</w:t>
      </w:r>
      <w:r w:rsidR="005B1ECA" w:rsidRPr="00034722">
        <w:rPr>
          <w:color w:val="000000" w:themeColor="text1"/>
          <w:lang w:val="sk-SK"/>
        </w:rPr>
        <w:t>k</w:t>
      </w:r>
      <w:r w:rsidRPr="00034722">
        <w:rPr>
          <w:color w:val="000000" w:themeColor="text1"/>
          <w:lang w:val="sk-SK"/>
        </w:rPr>
        <w:t>ofenolátu mofetilu a kortikosteroidov v kombinácii s indukciou protilátok proti IL</w:t>
      </w:r>
      <w:r w:rsidR="00D0348C" w:rsidRPr="00034722">
        <w:rPr>
          <w:color w:val="000000" w:themeColor="text1"/>
          <w:lang w:val="sk-SK"/>
        </w:rPr>
        <w:t>-</w:t>
      </w:r>
      <w:r w:rsidRPr="00034722">
        <w:rPr>
          <w:color w:val="000000" w:themeColor="text1"/>
          <w:lang w:val="sk-SK"/>
        </w:rPr>
        <w:t>2 receptoru (pozri časť 5.1).</w:t>
      </w:r>
    </w:p>
    <w:bookmarkEnd w:id="0"/>
    <w:p w14:paraId="7C6C3A7D" w14:textId="77777777" w:rsidR="00095D7E" w:rsidRPr="00034722" w:rsidRDefault="00095D7E">
      <w:pPr>
        <w:widowControl w:val="0"/>
        <w:tabs>
          <w:tab w:val="left" w:pos="567"/>
        </w:tabs>
        <w:rPr>
          <w:color w:val="000000" w:themeColor="text1"/>
          <w:szCs w:val="22"/>
          <w:lang w:val="sk-SK"/>
        </w:rPr>
      </w:pPr>
    </w:p>
    <w:p w14:paraId="5F0CBC4D" w14:textId="77777777" w:rsidR="002A2AE7" w:rsidRPr="00034722" w:rsidRDefault="002A2AE7" w:rsidP="002A2AE7">
      <w:pPr>
        <w:rPr>
          <w:color w:val="000000" w:themeColor="text1"/>
          <w:lang w:val="sk-SK"/>
        </w:rPr>
      </w:pPr>
      <w:r w:rsidRPr="00034722">
        <w:rPr>
          <w:color w:val="000000" w:themeColor="text1"/>
          <w:lang w:val="sk-SK"/>
        </w:rPr>
        <w:t xml:space="preserve">Odporúča sa periodické kvantitatívne monitorovanie exkrécie proteínov močom. V štúdii hodnotiacej konverziu z </w:t>
      </w:r>
      <w:r w:rsidR="003B3B44" w:rsidRPr="00034722">
        <w:rPr>
          <w:color w:val="000000" w:themeColor="text1"/>
          <w:lang w:val="sk-SK"/>
        </w:rPr>
        <w:t xml:space="preserve">kalcineurínových inhibítorov </w:t>
      </w:r>
      <w:r w:rsidRPr="00034722">
        <w:rPr>
          <w:color w:val="000000" w:themeColor="text1"/>
          <w:lang w:val="sk-SK"/>
        </w:rPr>
        <w:t>na Rapamune u pacientov s transplantáciou obličky</w:t>
      </w:r>
      <w:r w:rsidR="00FE55A7" w:rsidRPr="00034722">
        <w:rPr>
          <w:color w:val="000000" w:themeColor="text1"/>
          <w:lang w:val="sk-SK"/>
        </w:rPr>
        <w:t xml:space="preserve"> </w:t>
      </w:r>
      <w:r w:rsidRPr="00034722">
        <w:rPr>
          <w:color w:val="000000" w:themeColor="text1"/>
          <w:lang w:val="sk-SK"/>
        </w:rPr>
        <w:t>a</w:t>
      </w:r>
      <w:r w:rsidR="00FE55A7" w:rsidRPr="00034722">
        <w:rPr>
          <w:color w:val="000000" w:themeColor="text1"/>
          <w:lang w:val="sk-SK"/>
        </w:rPr>
        <w:t> </w:t>
      </w:r>
      <w:r w:rsidRPr="00034722">
        <w:rPr>
          <w:color w:val="000000" w:themeColor="text1"/>
          <w:lang w:val="sk-SK"/>
        </w:rPr>
        <w:t>udržiavacou liečbou bola bežne pozorovaná zvýšená exkrécia proteínov močom v období 6 až 24 mesiacov po konverzii na Rapamune (pozri časť 5.1). Nový vznik nefrózy (nefrotického syndrómu) bol hlásený u 2 % pacientov štúdie (pozri časť 4.8).</w:t>
      </w:r>
      <w:r w:rsidR="006E23C9" w:rsidRPr="00034722">
        <w:rPr>
          <w:color w:val="000000" w:themeColor="text1"/>
          <w:lang w:val="sk-SK"/>
        </w:rPr>
        <w:t xml:space="preserve"> </w:t>
      </w:r>
      <w:r w:rsidR="00880A31" w:rsidRPr="00034722">
        <w:rPr>
          <w:color w:val="000000" w:themeColor="text1"/>
          <w:lang w:val="sk-SK"/>
        </w:rPr>
        <w:t xml:space="preserve">Na základe údajov z otvorenej randomizovanej štúdie bola konverzia z kalcineurínového inhibítora takrolimu na Rapamune pri udržiavacej liečbe pacientov </w:t>
      </w:r>
      <w:r w:rsidR="00845BE6" w:rsidRPr="00034722">
        <w:rPr>
          <w:color w:val="000000" w:themeColor="text1"/>
          <w:lang w:val="sk-SK"/>
        </w:rPr>
        <w:t>po</w:t>
      </w:r>
      <w:r w:rsidR="00880A31" w:rsidRPr="00034722">
        <w:rPr>
          <w:color w:val="000000" w:themeColor="text1"/>
          <w:lang w:val="sk-SK"/>
        </w:rPr>
        <w:t> transplantác</w:t>
      </w:r>
      <w:r w:rsidR="00845BE6" w:rsidRPr="00034722">
        <w:rPr>
          <w:color w:val="000000" w:themeColor="text1"/>
          <w:lang w:val="sk-SK"/>
        </w:rPr>
        <w:t>ii</w:t>
      </w:r>
      <w:r w:rsidR="00880A31" w:rsidRPr="00034722">
        <w:rPr>
          <w:color w:val="000000" w:themeColor="text1"/>
          <w:lang w:val="sk-SK"/>
        </w:rPr>
        <w:t xml:space="preserve"> obličiek spojená s nepriaznivým bezpečnostným profilom bez z</w:t>
      </w:r>
      <w:r w:rsidR="003F04BE" w:rsidRPr="00034722">
        <w:rPr>
          <w:color w:val="000000" w:themeColor="text1"/>
          <w:lang w:val="sk-SK"/>
        </w:rPr>
        <w:t>výšenia</w:t>
      </w:r>
      <w:r w:rsidR="00880A31" w:rsidRPr="00034722">
        <w:rPr>
          <w:color w:val="000000" w:themeColor="text1"/>
          <w:lang w:val="sk-SK"/>
        </w:rPr>
        <w:t> účinnosti, a preto sa nemôže odporúčať (pozri časť 5.1).</w:t>
      </w:r>
      <w:r w:rsidRPr="00034722">
        <w:rPr>
          <w:color w:val="000000" w:themeColor="text1"/>
          <w:lang w:val="sk-SK"/>
        </w:rPr>
        <w:t xml:space="preserve"> </w:t>
      </w:r>
    </w:p>
    <w:p w14:paraId="06A0CF96" w14:textId="77777777" w:rsidR="005E3F50" w:rsidRPr="00034722" w:rsidRDefault="005E3F50" w:rsidP="002A2AE7">
      <w:pPr>
        <w:rPr>
          <w:color w:val="000000" w:themeColor="text1"/>
          <w:lang w:val="sk-SK"/>
        </w:rPr>
      </w:pPr>
    </w:p>
    <w:p w14:paraId="62485966" w14:textId="77777777" w:rsidR="002A2AE7" w:rsidRPr="00034722" w:rsidRDefault="002A2AE7" w:rsidP="002A2AE7">
      <w:pPr>
        <w:rPr>
          <w:rStyle w:val="CommentReference"/>
          <w:color w:val="000000" w:themeColor="text1"/>
          <w:sz w:val="22"/>
          <w:szCs w:val="22"/>
          <w:lang w:val="sk-SK"/>
        </w:rPr>
      </w:pPr>
      <w:r w:rsidRPr="00034722">
        <w:rPr>
          <w:rStyle w:val="CommentReference"/>
          <w:color w:val="000000" w:themeColor="text1"/>
          <w:sz w:val="22"/>
          <w:szCs w:val="22"/>
          <w:lang w:val="sk-SK"/>
        </w:rPr>
        <w:t>Súbežné užívanie Rapamunu s kalcineurínovým inhibítorom môže zvýšiť riziko hemolyticko</w:t>
      </w:r>
      <w:r w:rsidRPr="00034722">
        <w:rPr>
          <w:rStyle w:val="CommentReference"/>
          <w:color w:val="000000" w:themeColor="text1"/>
          <w:sz w:val="22"/>
          <w:szCs w:val="22"/>
          <w:lang w:val="sk-SK"/>
        </w:rPr>
        <w:noBreakHyphen/>
        <w:t>uremického syndrómu/trombotickej trombocytopenickej purpury/trombotickej mikroangiopatie (HUS/TTP/TMA) indukovaných kalcineurínovým inhibítorom.</w:t>
      </w:r>
    </w:p>
    <w:p w14:paraId="0C9A88D5" w14:textId="77777777" w:rsidR="002A2AE7" w:rsidRPr="00034722" w:rsidRDefault="002A2AE7" w:rsidP="00EE165A">
      <w:pPr>
        <w:widowControl w:val="0"/>
        <w:tabs>
          <w:tab w:val="left" w:pos="567"/>
        </w:tabs>
        <w:rPr>
          <w:color w:val="000000" w:themeColor="text1"/>
          <w:szCs w:val="22"/>
          <w:u w:val="single"/>
          <w:lang w:val="sk-SK"/>
        </w:rPr>
      </w:pPr>
    </w:p>
    <w:p w14:paraId="1F8000A3" w14:textId="77777777" w:rsidR="002A2AE7" w:rsidRPr="00034722" w:rsidRDefault="002A2AE7" w:rsidP="00010FB5">
      <w:pPr>
        <w:keepNext/>
        <w:keepLines/>
        <w:rPr>
          <w:rStyle w:val="CommentReference"/>
          <w:i/>
          <w:color w:val="000000" w:themeColor="text1"/>
          <w:sz w:val="22"/>
          <w:lang w:val="sk-SK"/>
        </w:rPr>
      </w:pPr>
      <w:r w:rsidRPr="00034722">
        <w:rPr>
          <w:rStyle w:val="CommentReference"/>
          <w:i/>
          <w:color w:val="000000" w:themeColor="text1"/>
          <w:sz w:val="22"/>
          <w:szCs w:val="22"/>
          <w:lang w:val="sk-SK"/>
        </w:rPr>
        <w:t>Inhibítory HMG-CoA reduktázy</w:t>
      </w:r>
    </w:p>
    <w:p w14:paraId="0CA53BF8" w14:textId="77777777" w:rsidR="002A2AE7" w:rsidRPr="00034722" w:rsidRDefault="002A2AE7" w:rsidP="00010FB5">
      <w:pPr>
        <w:keepNext/>
        <w:keepLines/>
        <w:rPr>
          <w:color w:val="000000" w:themeColor="text1"/>
          <w:szCs w:val="22"/>
          <w:lang w:val="sk-SK"/>
        </w:rPr>
      </w:pPr>
      <w:r w:rsidRPr="00034722">
        <w:rPr>
          <w:color w:val="000000" w:themeColor="text1"/>
          <w:szCs w:val="22"/>
          <w:lang w:val="sk-SK"/>
        </w:rPr>
        <w:t>V klinických štúdiách bolo súčasné podávanie Rapamunu a inhibítorov HMG-CoA reduktázy a/alebo fibrátov dobre tolerované. Počas terapie Rapamunom s CsA alebo bez neho sa u pacientov má monitorovať zvýšenie lipidov a pacienti užívajúci inhibítor HMG-CoA reduktázy a/alebo fibrát sa majú monitorovať z hľadiska možného vývinu rabdomyolýzy a ďalších nežiaducich účinkov, ktoré sú popísané v príslušnom súhrne charakteristických vlastností lieku pre tieto lieky</w:t>
      </w:r>
      <w:r w:rsidR="00FF4B3A" w:rsidRPr="00034722">
        <w:rPr>
          <w:color w:val="000000" w:themeColor="text1"/>
          <w:szCs w:val="22"/>
          <w:lang w:val="sk-SK"/>
        </w:rPr>
        <w:t>.</w:t>
      </w:r>
    </w:p>
    <w:p w14:paraId="39FA48E6" w14:textId="77777777" w:rsidR="002A2AE7" w:rsidRPr="00034722" w:rsidRDefault="002A2AE7">
      <w:pPr>
        <w:widowControl w:val="0"/>
        <w:tabs>
          <w:tab w:val="left" w:pos="567"/>
        </w:tabs>
        <w:rPr>
          <w:color w:val="000000" w:themeColor="text1"/>
          <w:szCs w:val="22"/>
          <w:lang w:val="sk-SK"/>
        </w:rPr>
      </w:pPr>
    </w:p>
    <w:p w14:paraId="51CB750C" w14:textId="77777777" w:rsidR="002A2AE7" w:rsidRPr="00034722" w:rsidRDefault="002A2AE7" w:rsidP="00CE6903">
      <w:pPr>
        <w:keepNext/>
        <w:widowControl w:val="0"/>
        <w:rPr>
          <w:i/>
          <w:color w:val="000000" w:themeColor="text1"/>
          <w:szCs w:val="22"/>
          <w:lang w:val="sk-SK"/>
        </w:rPr>
      </w:pPr>
      <w:r w:rsidRPr="00034722">
        <w:rPr>
          <w:i/>
          <w:color w:val="000000" w:themeColor="text1"/>
          <w:szCs w:val="22"/>
          <w:lang w:val="sk-SK"/>
        </w:rPr>
        <w:t>Izoenzýmy cytochrómu P450</w:t>
      </w:r>
      <w:r w:rsidR="00BE697B" w:rsidRPr="00034722">
        <w:rPr>
          <w:i/>
          <w:color w:val="000000" w:themeColor="text1"/>
          <w:szCs w:val="22"/>
          <w:lang w:val="sk-SK"/>
        </w:rPr>
        <w:t xml:space="preserve"> a P-glykoproteín</w:t>
      </w:r>
    </w:p>
    <w:p w14:paraId="055630DE" w14:textId="22285232" w:rsidR="00E90316" w:rsidRPr="00034722" w:rsidRDefault="002A2AE7" w:rsidP="00CE6903">
      <w:pPr>
        <w:keepNext/>
        <w:widowControl w:val="0"/>
        <w:rPr>
          <w:color w:val="000000" w:themeColor="text1"/>
          <w:szCs w:val="22"/>
          <w:lang w:val="sk-SK"/>
        </w:rPr>
      </w:pPr>
      <w:r w:rsidRPr="00034722">
        <w:rPr>
          <w:color w:val="000000" w:themeColor="text1"/>
          <w:szCs w:val="22"/>
          <w:lang w:val="sk-SK"/>
        </w:rPr>
        <w:t>Sú</w:t>
      </w:r>
      <w:r w:rsidR="00AD06B7" w:rsidRPr="00034722">
        <w:rPr>
          <w:color w:val="000000" w:themeColor="text1"/>
          <w:szCs w:val="22"/>
          <w:lang w:val="sk-SK"/>
        </w:rPr>
        <w:t>bež</w:t>
      </w:r>
      <w:r w:rsidRPr="00034722">
        <w:rPr>
          <w:color w:val="000000" w:themeColor="text1"/>
          <w:szCs w:val="22"/>
          <w:lang w:val="sk-SK"/>
        </w:rPr>
        <w:t xml:space="preserve">né podanie sirolimu so silnými inhibítormi CYP3A4 </w:t>
      </w:r>
      <w:bookmarkStart w:id="1" w:name="_Hlk100816032"/>
      <w:r w:rsidR="00BE697B" w:rsidRPr="00034722">
        <w:rPr>
          <w:color w:val="000000" w:themeColor="text1"/>
          <w:szCs w:val="22"/>
          <w:lang w:val="sk-SK"/>
        </w:rPr>
        <w:t xml:space="preserve">a/alebo </w:t>
      </w:r>
      <w:r w:rsidR="0095762E" w:rsidRPr="00034722">
        <w:rPr>
          <w:color w:val="000000" w:themeColor="text1"/>
          <w:szCs w:val="22"/>
          <w:lang w:val="sk-SK"/>
        </w:rPr>
        <w:t xml:space="preserve">efluxnej pumpy mnohých liečiv </w:t>
      </w:r>
      <w:r w:rsidR="00E90316" w:rsidRPr="00034722">
        <w:rPr>
          <w:color w:val="000000" w:themeColor="text1"/>
          <w:szCs w:val="22"/>
          <w:lang w:val="sk-SK"/>
        </w:rPr>
        <w:t>P-glykoproteín</w:t>
      </w:r>
      <w:r w:rsidR="0095762E" w:rsidRPr="00034722">
        <w:rPr>
          <w:color w:val="000000" w:themeColor="text1"/>
          <w:szCs w:val="22"/>
          <w:lang w:val="sk-SK"/>
        </w:rPr>
        <w:t>u</w:t>
      </w:r>
      <w:r w:rsidR="00E90316" w:rsidRPr="00034722">
        <w:rPr>
          <w:color w:val="000000" w:themeColor="text1"/>
          <w:szCs w:val="22"/>
          <w:lang w:val="sk-SK"/>
        </w:rPr>
        <w:t xml:space="preserve"> (P-gp) </w:t>
      </w:r>
      <w:bookmarkEnd w:id="1"/>
      <w:r w:rsidRPr="00034722">
        <w:rPr>
          <w:color w:val="000000" w:themeColor="text1"/>
          <w:szCs w:val="22"/>
          <w:lang w:val="sk-SK"/>
        </w:rPr>
        <w:t>(napr. ketokonazol, vorikonazol, itra</w:t>
      </w:r>
      <w:r w:rsidR="00536DF9" w:rsidRPr="00034722">
        <w:rPr>
          <w:color w:val="000000" w:themeColor="text1"/>
          <w:szCs w:val="22"/>
          <w:lang w:val="sk-SK"/>
        </w:rPr>
        <w:t>k</w:t>
      </w:r>
      <w:r w:rsidRPr="00034722">
        <w:rPr>
          <w:color w:val="000000" w:themeColor="text1"/>
          <w:szCs w:val="22"/>
          <w:lang w:val="sk-SK"/>
        </w:rPr>
        <w:t>onazol, telitromyc</w:t>
      </w:r>
      <w:r w:rsidR="00F72DEB" w:rsidRPr="00034722">
        <w:rPr>
          <w:color w:val="000000" w:themeColor="text1"/>
          <w:szCs w:val="22"/>
          <w:lang w:val="sk-SK"/>
        </w:rPr>
        <w:t>í</w:t>
      </w:r>
      <w:r w:rsidRPr="00034722">
        <w:rPr>
          <w:color w:val="000000" w:themeColor="text1"/>
          <w:szCs w:val="22"/>
          <w:lang w:val="sk-SK"/>
        </w:rPr>
        <w:t>n alebo klaritromyc</w:t>
      </w:r>
      <w:r w:rsidR="00F72DEB" w:rsidRPr="00034722">
        <w:rPr>
          <w:color w:val="000000" w:themeColor="text1"/>
          <w:szCs w:val="22"/>
          <w:lang w:val="sk-SK"/>
        </w:rPr>
        <w:t>í</w:t>
      </w:r>
      <w:r w:rsidRPr="00034722">
        <w:rPr>
          <w:color w:val="000000" w:themeColor="text1"/>
          <w:szCs w:val="22"/>
          <w:lang w:val="sk-SK"/>
        </w:rPr>
        <w:t xml:space="preserve">n) </w:t>
      </w:r>
      <w:bookmarkStart w:id="2" w:name="_Hlk100815986"/>
      <w:r w:rsidR="00E90316" w:rsidRPr="00034722">
        <w:rPr>
          <w:color w:val="000000" w:themeColor="text1"/>
          <w:szCs w:val="22"/>
          <w:lang w:val="sk-SK"/>
        </w:rPr>
        <w:t>môže zv</w:t>
      </w:r>
      <w:r w:rsidR="0095762E" w:rsidRPr="00034722">
        <w:rPr>
          <w:color w:val="000000" w:themeColor="text1"/>
          <w:szCs w:val="22"/>
          <w:lang w:val="sk-SK"/>
        </w:rPr>
        <w:t>ýšiť</w:t>
      </w:r>
      <w:r w:rsidR="00E90316" w:rsidRPr="00034722">
        <w:rPr>
          <w:color w:val="000000" w:themeColor="text1"/>
          <w:szCs w:val="22"/>
          <w:lang w:val="sk-SK"/>
        </w:rPr>
        <w:t xml:space="preserve"> </w:t>
      </w:r>
      <w:r w:rsidR="0095762E" w:rsidRPr="00034722">
        <w:rPr>
          <w:color w:val="000000" w:themeColor="text1"/>
          <w:szCs w:val="22"/>
          <w:lang w:val="sk-SK"/>
        </w:rPr>
        <w:t>koncentrácie</w:t>
      </w:r>
      <w:r w:rsidR="00E90316" w:rsidRPr="00034722">
        <w:rPr>
          <w:color w:val="000000" w:themeColor="text1"/>
          <w:szCs w:val="22"/>
          <w:lang w:val="sk-SK"/>
        </w:rPr>
        <w:t xml:space="preserve"> sirolimu v krvi a neodporúča sa.</w:t>
      </w:r>
      <w:bookmarkStart w:id="3" w:name="_Hlk100815998"/>
      <w:bookmarkEnd w:id="2"/>
    </w:p>
    <w:p w14:paraId="569D7084" w14:textId="77777777" w:rsidR="00E90316" w:rsidRPr="00034722" w:rsidRDefault="00E90316" w:rsidP="00CE6903">
      <w:pPr>
        <w:keepNext/>
        <w:widowControl w:val="0"/>
        <w:rPr>
          <w:color w:val="000000" w:themeColor="text1"/>
          <w:szCs w:val="22"/>
          <w:lang w:val="sk-SK"/>
        </w:rPr>
      </w:pPr>
    </w:p>
    <w:p w14:paraId="70F256CF" w14:textId="2A690A80" w:rsidR="002A2AE7" w:rsidRPr="00034722" w:rsidRDefault="00E90316" w:rsidP="00CE6903">
      <w:pPr>
        <w:keepNext/>
        <w:widowControl w:val="0"/>
        <w:rPr>
          <w:color w:val="000000" w:themeColor="text1"/>
          <w:szCs w:val="22"/>
          <w:lang w:val="sk-SK"/>
        </w:rPr>
      </w:pPr>
      <w:r w:rsidRPr="00034722">
        <w:rPr>
          <w:color w:val="000000" w:themeColor="text1"/>
          <w:szCs w:val="22"/>
          <w:lang w:val="sk-SK"/>
        </w:rPr>
        <w:t>Sú</w:t>
      </w:r>
      <w:r w:rsidR="0095762E" w:rsidRPr="00034722">
        <w:rPr>
          <w:color w:val="000000" w:themeColor="text1"/>
          <w:szCs w:val="22"/>
          <w:lang w:val="sk-SK"/>
        </w:rPr>
        <w:t>bežné</w:t>
      </w:r>
      <w:r w:rsidRPr="00034722">
        <w:rPr>
          <w:color w:val="000000" w:themeColor="text1"/>
          <w:szCs w:val="22"/>
          <w:lang w:val="sk-SK"/>
        </w:rPr>
        <w:t xml:space="preserve"> podávanie so silnými</w:t>
      </w:r>
      <w:bookmarkEnd w:id="3"/>
      <w:r w:rsidR="002A2AE7" w:rsidRPr="00034722">
        <w:rPr>
          <w:color w:val="000000" w:themeColor="text1"/>
          <w:szCs w:val="22"/>
          <w:lang w:val="sk-SK"/>
        </w:rPr>
        <w:t xml:space="preserve"> induktormi CYP3A4</w:t>
      </w:r>
      <w:r w:rsidRPr="00034722">
        <w:rPr>
          <w:color w:val="000000" w:themeColor="text1"/>
          <w:szCs w:val="22"/>
          <w:lang w:val="sk-SK"/>
        </w:rPr>
        <w:t xml:space="preserve"> a/alebo P-gp</w:t>
      </w:r>
      <w:r w:rsidR="002A2AE7" w:rsidRPr="00034722">
        <w:rPr>
          <w:color w:val="000000" w:themeColor="text1"/>
          <w:szCs w:val="22"/>
          <w:lang w:val="sk-SK"/>
        </w:rPr>
        <w:t xml:space="preserve"> (napr.</w:t>
      </w:r>
      <w:r w:rsidR="002E7921" w:rsidRPr="00034722">
        <w:rPr>
          <w:color w:val="000000" w:themeColor="text1"/>
          <w:szCs w:val="22"/>
          <w:lang w:val="sk-SK"/>
        </w:rPr>
        <w:t xml:space="preserve"> </w:t>
      </w:r>
      <w:r w:rsidR="002A2AE7" w:rsidRPr="00034722">
        <w:rPr>
          <w:color w:val="000000" w:themeColor="text1"/>
          <w:szCs w:val="22"/>
          <w:lang w:val="sk-SK"/>
        </w:rPr>
        <w:t>rifampicín, rifabut</w:t>
      </w:r>
      <w:r w:rsidR="002E7921" w:rsidRPr="00034722">
        <w:rPr>
          <w:color w:val="000000" w:themeColor="text1"/>
          <w:szCs w:val="22"/>
          <w:lang w:val="sk-SK"/>
        </w:rPr>
        <w:t>í</w:t>
      </w:r>
      <w:r w:rsidR="002A2AE7" w:rsidRPr="00034722">
        <w:rPr>
          <w:color w:val="000000" w:themeColor="text1"/>
          <w:szCs w:val="22"/>
          <w:lang w:val="sk-SK"/>
        </w:rPr>
        <w:t>n) sa neodporúča.</w:t>
      </w:r>
      <w:bookmarkStart w:id="4" w:name="_Hlk100816009"/>
    </w:p>
    <w:p w14:paraId="1BF941C1" w14:textId="77777777" w:rsidR="00E90316" w:rsidRPr="00034722" w:rsidRDefault="00E90316" w:rsidP="00CE6903">
      <w:pPr>
        <w:keepNext/>
        <w:widowControl w:val="0"/>
        <w:rPr>
          <w:color w:val="000000" w:themeColor="text1"/>
          <w:szCs w:val="22"/>
          <w:lang w:val="sk-SK"/>
        </w:rPr>
      </w:pPr>
    </w:p>
    <w:p w14:paraId="445C5B03" w14:textId="3FBD5392" w:rsidR="00E90316" w:rsidRPr="00034722" w:rsidRDefault="00E42D0B" w:rsidP="00CE6903">
      <w:pPr>
        <w:keepNext/>
        <w:widowControl w:val="0"/>
        <w:rPr>
          <w:color w:val="000000" w:themeColor="text1"/>
          <w:szCs w:val="22"/>
          <w:lang w:val="sk-SK"/>
        </w:rPr>
      </w:pPr>
      <w:r w:rsidRPr="00034722">
        <w:rPr>
          <w:color w:val="000000" w:themeColor="text1"/>
          <w:szCs w:val="22"/>
          <w:lang w:val="sk-SK"/>
        </w:rPr>
        <w:t xml:space="preserve">Ak </w:t>
      </w:r>
      <w:r w:rsidR="0095762E" w:rsidRPr="00034722">
        <w:rPr>
          <w:color w:val="000000" w:themeColor="text1"/>
          <w:szCs w:val="22"/>
          <w:lang w:val="sk-SK"/>
        </w:rPr>
        <w:t>sa nemožno</w:t>
      </w:r>
      <w:r w:rsidRPr="00034722">
        <w:rPr>
          <w:color w:val="000000" w:themeColor="text1"/>
          <w:szCs w:val="22"/>
          <w:lang w:val="sk-SK"/>
        </w:rPr>
        <w:t xml:space="preserve"> vyhnúť </w:t>
      </w:r>
      <w:r w:rsidR="0095762E" w:rsidRPr="00034722">
        <w:rPr>
          <w:color w:val="000000" w:themeColor="text1"/>
          <w:szCs w:val="22"/>
          <w:lang w:val="sk-SK"/>
        </w:rPr>
        <w:t>súbežnému</w:t>
      </w:r>
      <w:r w:rsidRPr="00034722">
        <w:rPr>
          <w:color w:val="000000" w:themeColor="text1"/>
          <w:szCs w:val="22"/>
          <w:lang w:val="sk-SK"/>
        </w:rPr>
        <w:t xml:space="preserve"> podávaniu induktorov alebo inhibítorov CYP3A4 a/alebo </w:t>
      </w:r>
      <w:r w:rsidR="00C246D0" w:rsidRPr="00034722">
        <w:rPr>
          <w:color w:val="000000" w:themeColor="text1"/>
          <w:szCs w:val="22"/>
          <w:lang w:val="sk-SK"/>
        </w:rPr>
        <w:t>P</w:t>
      </w:r>
      <w:r w:rsidRPr="00034722">
        <w:rPr>
          <w:color w:val="000000" w:themeColor="text1"/>
          <w:szCs w:val="22"/>
          <w:lang w:val="sk-SK"/>
        </w:rPr>
        <w:t xml:space="preserve">-gp, odporúča sa </w:t>
      </w:r>
      <w:r w:rsidR="00DB7683" w:rsidRPr="00034722">
        <w:rPr>
          <w:color w:val="000000" w:themeColor="text1"/>
          <w:szCs w:val="22"/>
          <w:lang w:val="sk-SK"/>
        </w:rPr>
        <w:t>sledova</w:t>
      </w:r>
      <w:r w:rsidR="0095762E" w:rsidRPr="00034722">
        <w:rPr>
          <w:color w:val="000000" w:themeColor="text1"/>
          <w:szCs w:val="22"/>
          <w:lang w:val="sk-SK"/>
        </w:rPr>
        <w:t>ť minimálne</w:t>
      </w:r>
      <w:r w:rsidR="00DB7683" w:rsidRPr="00034722">
        <w:rPr>
          <w:color w:val="000000" w:themeColor="text1"/>
          <w:szCs w:val="22"/>
          <w:lang w:val="sk-SK"/>
        </w:rPr>
        <w:t xml:space="preserve"> koncentráci</w:t>
      </w:r>
      <w:r w:rsidR="0095762E" w:rsidRPr="00034722">
        <w:rPr>
          <w:color w:val="000000" w:themeColor="text1"/>
          <w:szCs w:val="22"/>
          <w:lang w:val="sk-SK"/>
        </w:rPr>
        <w:t>e</w:t>
      </w:r>
      <w:r w:rsidR="00DB7683" w:rsidRPr="00034722">
        <w:rPr>
          <w:color w:val="000000" w:themeColor="text1"/>
          <w:szCs w:val="22"/>
          <w:lang w:val="sk-SK"/>
        </w:rPr>
        <w:t xml:space="preserve"> sirolimu v plnej krvi a klinick</w:t>
      </w:r>
      <w:r w:rsidR="0095762E" w:rsidRPr="00034722">
        <w:rPr>
          <w:color w:val="000000" w:themeColor="text1"/>
          <w:szCs w:val="22"/>
          <w:lang w:val="sk-SK"/>
        </w:rPr>
        <w:t>ý</w:t>
      </w:r>
      <w:r w:rsidR="00DB7683" w:rsidRPr="00034722">
        <w:rPr>
          <w:color w:val="000000" w:themeColor="text1"/>
          <w:szCs w:val="22"/>
          <w:lang w:val="sk-SK"/>
        </w:rPr>
        <w:t xml:space="preserve"> stav pacienta počas </w:t>
      </w:r>
      <w:r w:rsidR="0095762E" w:rsidRPr="00034722">
        <w:rPr>
          <w:color w:val="000000" w:themeColor="text1"/>
          <w:szCs w:val="22"/>
          <w:lang w:val="sk-SK"/>
        </w:rPr>
        <w:t xml:space="preserve">ich </w:t>
      </w:r>
      <w:r w:rsidR="00DB7683" w:rsidRPr="00034722">
        <w:rPr>
          <w:color w:val="000000" w:themeColor="text1"/>
          <w:szCs w:val="22"/>
          <w:lang w:val="sk-SK"/>
        </w:rPr>
        <w:t>s</w:t>
      </w:r>
      <w:r w:rsidRPr="00034722">
        <w:rPr>
          <w:color w:val="000000" w:themeColor="text1"/>
          <w:szCs w:val="22"/>
          <w:lang w:val="sk-SK"/>
        </w:rPr>
        <w:t>ú</w:t>
      </w:r>
      <w:r w:rsidR="00AD06B7" w:rsidRPr="00034722">
        <w:rPr>
          <w:color w:val="000000" w:themeColor="text1"/>
          <w:szCs w:val="22"/>
          <w:lang w:val="sk-SK"/>
        </w:rPr>
        <w:t>bež</w:t>
      </w:r>
      <w:r w:rsidRPr="00034722">
        <w:rPr>
          <w:color w:val="000000" w:themeColor="text1"/>
          <w:szCs w:val="22"/>
          <w:lang w:val="sk-SK"/>
        </w:rPr>
        <w:t xml:space="preserve">ného </w:t>
      </w:r>
      <w:r w:rsidR="00DB7683" w:rsidRPr="00034722">
        <w:rPr>
          <w:color w:val="000000" w:themeColor="text1"/>
          <w:szCs w:val="22"/>
          <w:lang w:val="sk-SK"/>
        </w:rPr>
        <w:t>podávani</w:t>
      </w:r>
      <w:r w:rsidR="00C246D0" w:rsidRPr="00034722">
        <w:rPr>
          <w:color w:val="000000" w:themeColor="text1"/>
          <w:szCs w:val="22"/>
          <w:lang w:val="sk-SK"/>
        </w:rPr>
        <w:t>a so sirolimom a po ich vysadení. Môž</w:t>
      </w:r>
      <w:r w:rsidR="0095762E" w:rsidRPr="00034722">
        <w:rPr>
          <w:color w:val="000000" w:themeColor="text1"/>
          <w:szCs w:val="22"/>
          <w:lang w:val="sk-SK"/>
        </w:rPr>
        <w:t>e</w:t>
      </w:r>
      <w:r w:rsidR="00C246D0" w:rsidRPr="00034722">
        <w:rPr>
          <w:color w:val="000000" w:themeColor="text1"/>
          <w:szCs w:val="22"/>
          <w:lang w:val="sk-SK"/>
        </w:rPr>
        <w:t xml:space="preserve"> byť potrebn</w:t>
      </w:r>
      <w:r w:rsidR="0095762E" w:rsidRPr="00034722">
        <w:rPr>
          <w:color w:val="000000" w:themeColor="text1"/>
          <w:szCs w:val="22"/>
          <w:lang w:val="sk-SK"/>
        </w:rPr>
        <w:t>á</w:t>
      </w:r>
      <w:r w:rsidR="00C246D0" w:rsidRPr="00034722">
        <w:rPr>
          <w:color w:val="000000" w:themeColor="text1"/>
          <w:szCs w:val="22"/>
          <w:lang w:val="sk-SK"/>
        </w:rPr>
        <w:t xml:space="preserve"> úprav</w:t>
      </w:r>
      <w:r w:rsidR="0095762E" w:rsidRPr="00034722">
        <w:rPr>
          <w:color w:val="000000" w:themeColor="text1"/>
          <w:szCs w:val="22"/>
          <w:lang w:val="sk-SK"/>
        </w:rPr>
        <w:t>a</w:t>
      </w:r>
      <w:r w:rsidR="00C246D0" w:rsidRPr="00034722">
        <w:rPr>
          <w:color w:val="000000" w:themeColor="text1"/>
          <w:szCs w:val="22"/>
          <w:lang w:val="sk-SK"/>
        </w:rPr>
        <w:t xml:space="preserve"> dávky sirolimu (pozri časti 4.2 a 4.5).</w:t>
      </w:r>
      <w:bookmarkEnd w:id="4"/>
    </w:p>
    <w:p w14:paraId="261C4A06" w14:textId="77777777" w:rsidR="002A2AE7" w:rsidRPr="00034722" w:rsidRDefault="002A2AE7">
      <w:pPr>
        <w:widowControl w:val="0"/>
        <w:tabs>
          <w:tab w:val="left" w:pos="567"/>
        </w:tabs>
        <w:rPr>
          <w:color w:val="000000" w:themeColor="text1"/>
          <w:szCs w:val="22"/>
          <w:lang w:val="sk-SK"/>
        </w:rPr>
      </w:pPr>
    </w:p>
    <w:p w14:paraId="26508A0B" w14:textId="77777777" w:rsidR="002A2AE7" w:rsidRPr="00034722" w:rsidRDefault="009244BC" w:rsidP="002A2AE7">
      <w:pPr>
        <w:widowControl w:val="0"/>
        <w:rPr>
          <w:i/>
          <w:color w:val="000000" w:themeColor="text1"/>
          <w:szCs w:val="22"/>
          <w:lang w:val="sk-SK"/>
        </w:rPr>
      </w:pPr>
      <w:r w:rsidRPr="00034722">
        <w:rPr>
          <w:i/>
          <w:color w:val="000000" w:themeColor="text1"/>
          <w:szCs w:val="22"/>
          <w:lang w:val="sk-SK"/>
        </w:rPr>
        <w:t>Angioedém</w:t>
      </w:r>
    </w:p>
    <w:p w14:paraId="7ACC94DF" w14:textId="77777777" w:rsidR="002A2AE7" w:rsidRPr="00034722" w:rsidRDefault="002A2AE7" w:rsidP="002A2AE7">
      <w:pPr>
        <w:widowControl w:val="0"/>
        <w:rPr>
          <w:color w:val="000000" w:themeColor="text1"/>
          <w:szCs w:val="22"/>
          <w:lang w:val="sk-SK"/>
        </w:rPr>
      </w:pPr>
      <w:r w:rsidRPr="00034722">
        <w:rPr>
          <w:color w:val="000000" w:themeColor="text1"/>
          <w:szCs w:val="22"/>
          <w:lang w:val="sk-SK"/>
        </w:rPr>
        <w:t xml:space="preserve">Súbežné podávanie </w:t>
      </w:r>
      <w:r w:rsidR="009244BC" w:rsidRPr="00034722">
        <w:rPr>
          <w:color w:val="000000" w:themeColor="text1"/>
          <w:szCs w:val="22"/>
          <w:lang w:val="sk-SK"/>
        </w:rPr>
        <w:t xml:space="preserve">Rapamunu </w:t>
      </w:r>
      <w:r w:rsidRPr="00034722">
        <w:rPr>
          <w:color w:val="000000" w:themeColor="text1"/>
          <w:szCs w:val="22"/>
          <w:lang w:val="sk-SK"/>
        </w:rPr>
        <w:t xml:space="preserve">a ACE inhibítorov </w:t>
      </w:r>
      <w:r w:rsidR="002E7921" w:rsidRPr="00034722">
        <w:rPr>
          <w:color w:val="000000" w:themeColor="text1"/>
          <w:szCs w:val="22"/>
          <w:lang w:val="sk-SK"/>
        </w:rPr>
        <w:t xml:space="preserve">viedlo </w:t>
      </w:r>
      <w:r w:rsidRPr="00034722">
        <w:rPr>
          <w:color w:val="000000" w:themeColor="text1"/>
          <w:szCs w:val="22"/>
          <w:lang w:val="sk-SK"/>
        </w:rPr>
        <w:t>k reakciám typu angioneurotického edému.</w:t>
      </w:r>
      <w:r w:rsidR="009244BC" w:rsidRPr="00034722">
        <w:rPr>
          <w:color w:val="000000" w:themeColor="text1"/>
          <w:szCs w:val="22"/>
          <w:lang w:val="sk-SK"/>
        </w:rPr>
        <w:t xml:space="preserve"> Zvýšen</w:t>
      </w:r>
      <w:r w:rsidR="008E4E2A" w:rsidRPr="00034722">
        <w:rPr>
          <w:color w:val="000000" w:themeColor="text1"/>
          <w:szCs w:val="22"/>
          <w:lang w:val="sk-SK"/>
        </w:rPr>
        <w:t>é</w:t>
      </w:r>
      <w:r w:rsidR="009244BC" w:rsidRPr="00034722">
        <w:rPr>
          <w:color w:val="000000" w:themeColor="text1"/>
          <w:szCs w:val="22"/>
          <w:lang w:val="sk-SK"/>
        </w:rPr>
        <w:t xml:space="preserve"> </w:t>
      </w:r>
      <w:r w:rsidR="00A076FB" w:rsidRPr="00034722">
        <w:rPr>
          <w:color w:val="000000" w:themeColor="text1"/>
          <w:szCs w:val="22"/>
          <w:lang w:val="sk-SK"/>
        </w:rPr>
        <w:t>koncentrácie</w:t>
      </w:r>
      <w:r w:rsidR="009244BC" w:rsidRPr="00034722">
        <w:rPr>
          <w:color w:val="000000" w:themeColor="text1"/>
          <w:szCs w:val="22"/>
          <w:lang w:val="sk-SK"/>
        </w:rPr>
        <w:t xml:space="preserve"> sirolimu, napríklad kvôli interakcii so silnými inhibítormi CYP3A4, (s</w:t>
      </w:r>
      <w:r w:rsidR="00A81065" w:rsidRPr="00034722">
        <w:rPr>
          <w:color w:val="000000" w:themeColor="text1"/>
          <w:szCs w:val="22"/>
          <w:lang w:val="sk-SK"/>
        </w:rPr>
        <w:t>o</w:t>
      </w:r>
      <w:r w:rsidR="009244BC" w:rsidRPr="00034722">
        <w:rPr>
          <w:color w:val="000000" w:themeColor="text1"/>
          <w:szCs w:val="22"/>
          <w:lang w:val="sk-SK"/>
        </w:rPr>
        <w:t>/bez sú</w:t>
      </w:r>
      <w:r w:rsidR="00A81065" w:rsidRPr="00034722">
        <w:rPr>
          <w:color w:val="000000" w:themeColor="text1"/>
          <w:szCs w:val="22"/>
          <w:lang w:val="sk-SK"/>
        </w:rPr>
        <w:t>bež</w:t>
      </w:r>
      <w:r w:rsidR="009244BC" w:rsidRPr="00034722">
        <w:rPr>
          <w:color w:val="000000" w:themeColor="text1"/>
          <w:szCs w:val="22"/>
          <w:lang w:val="sk-SK"/>
        </w:rPr>
        <w:t>ného užívania inhibítorov ACE) môž</w:t>
      </w:r>
      <w:r w:rsidR="008E4E2A" w:rsidRPr="00034722">
        <w:rPr>
          <w:color w:val="000000" w:themeColor="text1"/>
          <w:szCs w:val="22"/>
          <w:lang w:val="sk-SK"/>
        </w:rPr>
        <w:t>u tiež</w:t>
      </w:r>
      <w:r w:rsidR="009244BC" w:rsidRPr="00034722">
        <w:rPr>
          <w:color w:val="000000" w:themeColor="text1"/>
          <w:szCs w:val="22"/>
          <w:lang w:val="sk-SK"/>
        </w:rPr>
        <w:t xml:space="preserve"> </w:t>
      </w:r>
      <w:r w:rsidR="00F56D67" w:rsidRPr="00034722">
        <w:rPr>
          <w:color w:val="000000" w:themeColor="text1"/>
          <w:szCs w:val="22"/>
          <w:lang w:val="sk-SK"/>
        </w:rPr>
        <w:t>potencovať vznik</w:t>
      </w:r>
      <w:r w:rsidR="00C5583A" w:rsidRPr="00034722">
        <w:rPr>
          <w:color w:val="000000" w:themeColor="text1"/>
          <w:szCs w:val="22"/>
          <w:lang w:val="sk-SK"/>
        </w:rPr>
        <w:t xml:space="preserve"> </w:t>
      </w:r>
      <w:r w:rsidR="009244BC" w:rsidRPr="00034722">
        <w:rPr>
          <w:color w:val="000000" w:themeColor="text1"/>
          <w:szCs w:val="22"/>
          <w:lang w:val="sk-SK"/>
        </w:rPr>
        <w:t>angioedém</w:t>
      </w:r>
      <w:r w:rsidR="00F56D67" w:rsidRPr="00034722">
        <w:rPr>
          <w:color w:val="000000" w:themeColor="text1"/>
          <w:szCs w:val="22"/>
          <w:lang w:val="sk-SK"/>
        </w:rPr>
        <w:t>u</w:t>
      </w:r>
      <w:r w:rsidR="009244BC" w:rsidRPr="00034722">
        <w:rPr>
          <w:color w:val="000000" w:themeColor="text1"/>
          <w:szCs w:val="22"/>
          <w:lang w:val="sk-SK"/>
        </w:rPr>
        <w:t xml:space="preserve"> (pozri časť 4.5). V niektorých prípadoch angioedém odoznel po </w:t>
      </w:r>
      <w:r w:rsidR="00702C1C" w:rsidRPr="00034722">
        <w:rPr>
          <w:color w:val="000000" w:themeColor="text1"/>
          <w:szCs w:val="22"/>
          <w:lang w:val="sk-SK"/>
        </w:rPr>
        <w:t>prerušení liečby</w:t>
      </w:r>
      <w:r w:rsidR="009244BC" w:rsidRPr="00034722">
        <w:rPr>
          <w:color w:val="000000" w:themeColor="text1"/>
          <w:szCs w:val="22"/>
          <w:lang w:val="sk-SK"/>
        </w:rPr>
        <w:t xml:space="preserve"> alebo znížení dávky Rapamunu.</w:t>
      </w:r>
    </w:p>
    <w:p w14:paraId="157816CA" w14:textId="77777777" w:rsidR="00C7169C" w:rsidRPr="00034722" w:rsidRDefault="00C7169C" w:rsidP="002A2AE7">
      <w:pPr>
        <w:widowControl w:val="0"/>
        <w:rPr>
          <w:color w:val="000000" w:themeColor="text1"/>
          <w:szCs w:val="22"/>
          <w:lang w:val="sk-SK"/>
        </w:rPr>
      </w:pPr>
    </w:p>
    <w:p w14:paraId="3B0F0CE3" w14:textId="77777777" w:rsidR="00C7169C" w:rsidRPr="00034722" w:rsidRDefault="001B5C4A" w:rsidP="002A2AE7">
      <w:pPr>
        <w:widowControl w:val="0"/>
        <w:rPr>
          <w:color w:val="000000" w:themeColor="text1"/>
          <w:szCs w:val="22"/>
          <w:lang w:val="sk-SK"/>
        </w:rPr>
      </w:pPr>
      <w:r w:rsidRPr="00034722">
        <w:rPr>
          <w:color w:val="000000" w:themeColor="text1"/>
          <w:szCs w:val="22"/>
          <w:lang w:val="sk-SK"/>
        </w:rPr>
        <w:t xml:space="preserve">Pri súbežnom užívaní sirolimu </w:t>
      </w:r>
      <w:r w:rsidR="00EE165A" w:rsidRPr="00034722">
        <w:rPr>
          <w:color w:val="000000" w:themeColor="text1"/>
          <w:szCs w:val="22"/>
          <w:lang w:val="sk-SK"/>
        </w:rPr>
        <w:t>s</w:t>
      </w:r>
      <w:r w:rsidRPr="00034722">
        <w:rPr>
          <w:color w:val="000000" w:themeColor="text1"/>
          <w:szCs w:val="22"/>
          <w:lang w:val="sk-SK"/>
        </w:rPr>
        <w:t> ACE inhibítor</w:t>
      </w:r>
      <w:r w:rsidR="00EE165A" w:rsidRPr="00034722">
        <w:rPr>
          <w:color w:val="000000" w:themeColor="text1"/>
          <w:szCs w:val="22"/>
          <w:lang w:val="sk-SK"/>
        </w:rPr>
        <w:t>mi</w:t>
      </w:r>
      <w:r w:rsidRPr="00034722">
        <w:rPr>
          <w:color w:val="000000" w:themeColor="text1"/>
          <w:szCs w:val="22"/>
          <w:lang w:val="sk-SK"/>
        </w:rPr>
        <w:t xml:space="preserve"> sa </w:t>
      </w:r>
      <w:r w:rsidR="00647CD3" w:rsidRPr="00034722">
        <w:rPr>
          <w:color w:val="000000" w:themeColor="text1"/>
          <w:szCs w:val="22"/>
          <w:lang w:val="sk-SK"/>
        </w:rPr>
        <w:t xml:space="preserve">u pacientov po transplantácii obličky </w:t>
      </w:r>
      <w:r w:rsidRPr="00034722">
        <w:rPr>
          <w:color w:val="000000" w:themeColor="text1"/>
          <w:szCs w:val="22"/>
          <w:lang w:val="sk-SK"/>
        </w:rPr>
        <w:t>pozorovala zvýšená miera biopsiou potvrdenej akútnej rejekcie</w:t>
      </w:r>
      <w:r w:rsidR="005E12D2" w:rsidRPr="00034722">
        <w:rPr>
          <w:color w:val="000000" w:themeColor="text1"/>
          <w:szCs w:val="22"/>
          <w:lang w:val="sk-SK"/>
        </w:rPr>
        <w:t xml:space="preserve"> (BCAR)</w:t>
      </w:r>
      <w:r w:rsidRPr="00034722">
        <w:rPr>
          <w:color w:val="000000" w:themeColor="text1"/>
          <w:szCs w:val="22"/>
          <w:lang w:val="sk-SK"/>
        </w:rPr>
        <w:t xml:space="preserve"> (pozri časť 5.1). Pacienti, ktorí súbežne užívajú sirolimus s ACE inhíbitormi, sa majú dôkladne sledovať.</w:t>
      </w:r>
    </w:p>
    <w:p w14:paraId="4B6E4192" w14:textId="77777777" w:rsidR="002A2AE7" w:rsidRPr="00034722" w:rsidRDefault="002A2AE7">
      <w:pPr>
        <w:widowControl w:val="0"/>
        <w:tabs>
          <w:tab w:val="left" w:pos="567"/>
        </w:tabs>
        <w:rPr>
          <w:color w:val="000000" w:themeColor="text1"/>
          <w:szCs w:val="22"/>
          <w:lang w:val="sk-SK"/>
        </w:rPr>
      </w:pPr>
    </w:p>
    <w:p w14:paraId="5FD66776" w14:textId="77777777" w:rsidR="002A2AE7" w:rsidRPr="00034722" w:rsidRDefault="002A2AE7">
      <w:pPr>
        <w:widowControl w:val="0"/>
        <w:tabs>
          <w:tab w:val="left" w:pos="567"/>
        </w:tabs>
        <w:rPr>
          <w:i/>
          <w:color w:val="000000" w:themeColor="text1"/>
          <w:szCs w:val="22"/>
          <w:lang w:val="sk-SK"/>
        </w:rPr>
      </w:pPr>
      <w:r w:rsidRPr="00034722">
        <w:rPr>
          <w:i/>
          <w:color w:val="000000" w:themeColor="text1"/>
          <w:szCs w:val="22"/>
          <w:lang w:val="sk-SK"/>
        </w:rPr>
        <w:t>Vakcinácia</w:t>
      </w:r>
    </w:p>
    <w:p w14:paraId="3F4C0983" w14:textId="77777777" w:rsidR="00095D7E" w:rsidRPr="00034722" w:rsidRDefault="00095D7E" w:rsidP="004420BA">
      <w:pPr>
        <w:rPr>
          <w:color w:val="000000" w:themeColor="text1"/>
          <w:lang w:val="sk-SK"/>
        </w:rPr>
      </w:pPr>
      <w:r w:rsidRPr="00034722">
        <w:rPr>
          <w:color w:val="000000" w:themeColor="text1"/>
          <w:lang w:val="sk-SK"/>
        </w:rPr>
        <w:t>Imunosupresíva môžu ovplyvňovať odpoveď na vakcináciu. Počas liečby imunosupresívami vrátane Rapamunu môže byť vakcinácia menej účinná. Počas liečby Rapamunom sa nemajú podávať živé vakcíny.</w:t>
      </w:r>
    </w:p>
    <w:p w14:paraId="6315B2CA" w14:textId="77777777" w:rsidR="00095D7E" w:rsidRPr="00034722" w:rsidRDefault="00095D7E" w:rsidP="004420BA">
      <w:pPr>
        <w:widowControl w:val="0"/>
        <w:tabs>
          <w:tab w:val="left" w:pos="567"/>
        </w:tabs>
        <w:rPr>
          <w:color w:val="000000" w:themeColor="text1"/>
          <w:szCs w:val="22"/>
          <w:lang w:val="sk-SK"/>
        </w:rPr>
      </w:pPr>
    </w:p>
    <w:p w14:paraId="5278E52B" w14:textId="77777777" w:rsidR="002A2AE7" w:rsidRPr="00034722" w:rsidRDefault="002A2AE7" w:rsidP="00A3019F">
      <w:pPr>
        <w:keepNext/>
        <w:widowControl w:val="0"/>
        <w:tabs>
          <w:tab w:val="left" w:pos="567"/>
        </w:tabs>
        <w:rPr>
          <w:color w:val="000000" w:themeColor="text1"/>
          <w:szCs w:val="22"/>
          <w:u w:val="single"/>
          <w:lang w:val="sk-SK"/>
        </w:rPr>
      </w:pPr>
      <w:r w:rsidRPr="00034722">
        <w:rPr>
          <w:color w:val="000000" w:themeColor="text1"/>
          <w:szCs w:val="22"/>
          <w:u w:val="single"/>
          <w:lang w:val="sk-SK"/>
        </w:rPr>
        <w:lastRenderedPageBreak/>
        <w:t>Malignity</w:t>
      </w:r>
    </w:p>
    <w:p w14:paraId="02FC9125" w14:textId="77777777" w:rsidR="002A2AE7" w:rsidRPr="00034722" w:rsidRDefault="002A2AE7" w:rsidP="00A3019F">
      <w:pPr>
        <w:keepNext/>
        <w:widowControl w:val="0"/>
        <w:tabs>
          <w:tab w:val="left" w:pos="567"/>
        </w:tabs>
        <w:rPr>
          <w:color w:val="000000" w:themeColor="text1"/>
          <w:szCs w:val="22"/>
          <w:lang w:val="sk-SK"/>
        </w:rPr>
      </w:pPr>
    </w:p>
    <w:p w14:paraId="2E58E8D9" w14:textId="77777777" w:rsidR="002A2AE7" w:rsidRPr="00034722" w:rsidRDefault="002A2AE7" w:rsidP="00A3019F">
      <w:pPr>
        <w:keepNext/>
        <w:widowControl w:val="0"/>
        <w:tabs>
          <w:tab w:val="left" w:pos="567"/>
        </w:tabs>
        <w:rPr>
          <w:color w:val="000000" w:themeColor="text1"/>
          <w:szCs w:val="22"/>
          <w:lang w:val="sk-SK"/>
        </w:rPr>
      </w:pPr>
      <w:r w:rsidRPr="00034722">
        <w:rPr>
          <w:color w:val="000000" w:themeColor="text1"/>
          <w:szCs w:val="22"/>
          <w:lang w:val="sk-SK"/>
        </w:rPr>
        <w:t>Dôsledkom imunosupresie môže byť zvýšená náchylnosť k infekciám a možný rozvoj lymfómu a iných malignít, predovšetkým kože (pozri časť 4.8). Zvyčajne majú pacienti so zvýšeným rizikom rakoviny kože</w:t>
      </w:r>
      <w:r w:rsidR="00C30DD1" w:rsidRPr="00034722">
        <w:rPr>
          <w:color w:val="000000" w:themeColor="text1"/>
          <w:szCs w:val="22"/>
          <w:lang w:val="sk-SK"/>
        </w:rPr>
        <w:t xml:space="preserve"> </w:t>
      </w:r>
      <w:r w:rsidRPr="00034722">
        <w:rPr>
          <w:color w:val="000000" w:themeColor="text1"/>
          <w:szCs w:val="22"/>
          <w:lang w:val="sk-SK"/>
        </w:rPr>
        <w:t xml:space="preserve">obmedziť </w:t>
      </w:r>
      <w:r w:rsidR="00C30DD1" w:rsidRPr="00034722">
        <w:rPr>
          <w:color w:val="000000" w:themeColor="text1"/>
          <w:szCs w:val="22"/>
          <w:lang w:val="sk-SK"/>
        </w:rPr>
        <w:t xml:space="preserve">vystavovanie </w:t>
      </w:r>
      <w:r w:rsidRPr="00034722">
        <w:rPr>
          <w:color w:val="000000" w:themeColor="text1"/>
          <w:szCs w:val="22"/>
          <w:lang w:val="sk-SK"/>
        </w:rPr>
        <w:t>sa slnku a</w:t>
      </w:r>
      <w:r w:rsidR="002941E2" w:rsidRPr="00034722">
        <w:rPr>
          <w:color w:val="000000" w:themeColor="text1"/>
          <w:szCs w:val="22"/>
          <w:lang w:val="sk-SK"/>
        </w:rPr>
        <w:t> ultrafialovému (UV)</w:t>
      </w:r>
      <w:r w:rsidRPr="00034722">
        <w:rPr>
          <w:color w:val="000000" w:themeColor="text1"/>
          <w:szCs w:val="22"/>
          <w:lang w:val="sk-SK"/>
        </w:rPr>
        <w:t xml:space="preserve"> žiareniu nosením ochranného oblečenia a používaním opaľovacích krémov s vysokým ochranným</w:t>
      </w:r>
      <w:r w:rsidR="0049791F" w:rsidRPr="00034722">
        <w:rPr>
          <w:color w:val="000000" w:themeColor="text1"/>
          <w:szCs w:val="22"/>
          <w:lang w:val="sk-SK"/>
        </w:rPr>
        <w:t xml:space="preserve"> faktorom</w:t>
      </w:r>
      <w:r w:rsidRPr="00034722">
        <w:rPr>
          <w:color w:val="000000" w:themeColor="text1"/>
          <w:szCs w:val="22"/>
          <w:lang w:val="sk-SK"/>
        </w:rPr>
        <w:t>.</w:t>
      </w:r>
    </w:p>
    <w:p w14:paraId="23E98D5A" w14:textId="77777777" w:rsidR="002A2AE7" w:rsidRPr="00034722" w:rsidRDefault="002A2AE7" w:rsidP="002A2AE7">
      <w:pPr>
        <w:widowControl w:val="0"/>
        <w:tabs>
          <w:tab w:val="left" w:pos="567"/>
        </w:tabs>
        <w:rPr>
          <w:color w:val="000000" w:themeColor="text1"/>
          <w:szCs w:val="22"/>
          <w:lang w:val="sk-SK"/>
        </w:rPr>
      </w:pPr>
    </w:p>
    <w:p w14:paraId="51E068DF" w14:textId="77777777" w:rsidR="002A2AE7" w:rsidRPr="00034722" w:rsidRDefault="002A2AE7" w:rsidP="00E9308A">
      <w:pPr>
        <w:keepNext/>
        <w:widowControl w:val="0"/>
        <w:tabs>
          <w:tab w:val="left" w:pos="567"/>
        </w:tabs>
        <w:rPr>
          <w:color w:val="000000" w:themeColor="text1"/>
          <w:szCs w:val="22"/>
          <w:u w:val="single"/>
          <w:lang w:val="sk-SK"/>
        </w:rPr>
      </w:pPr>
      <w:r w:rsidRPr="00034722">
        <w:rPr>
          <w:color w:val="000000" w:themeColor="text1"/>
          <w:szCs w:val="22"/>
          <w:u w:val="single"/>
          <w:lang w:val="sk-SK"/>
        </w:rPr>
        <w:t>Infekcie</w:t>
      </w:r>
    </w:p>
    <w:p w14:paraId="29240F2D" w14:textId="77777777" w:rsidR="002A2AE7" w:rsidRPr="00034722" w:rsidRDefault="002A2AE7" w:rsidP="00E9308A">
      <w:pPr>
        <w:keepNext/>
        <w:widowControl w:val="0"/>
        <w:tabs>
          <w:tab w:val="left" w:pos="567"/>
        </w:tabs>
        <w:rPr>
          <w:color w:val="000000" w:themeColor="text1"/>
          <w:szCs w:val="22"/>
          <w:u w:val="single"/>
          <w:lang w:val="sk-SK"/>
        </w:rPr>
      </w:pPr>
    </w:p>
    <w:p w14:paraId="6766F4DB" w14:textId="77777777" w:rsidR="002A2AE7" w:rsidRPr="00034722" w:rsidRDefault="002A2AE7" w:rsidP="00674E4C">
      <w:pPr>
        <w:widowControl w:val="0"/>
        <w:tabs>
          <w:tab w:val="left" w:pos="567"/>
        </w:tabs>
        <w:rPr>
          <w:color w:val="000000" w:themeColor="text1"/>
          <w:szCs w:val="22"/>
          <w:lang w:val="sk-SK"/>
        </w:rPr>
      </w:pPr>
      <w:r w:rsidRPr="00034722">
        <w:rPr>
          <w:color w:val="000000" w:themeColor="text1"/>
          <w:szCs w:val="22"/>
          <w:lang w:val="sk-SK"/>
        </w:rPr>
        <w:t xml:space="preserve">Nadmerné </w:t>
      </w:r>
      <w:r w:rsidR="00C30DD1" w:rsidRPr="00034722">
        <w:rPr>
          <w:color w:val="000000" w:themeColor="text1"/>
          <w:szCs w:val="22"/>
          <w:lang w:val="sk-SK"/>
        </w:rPr>
        <w:t xml:space="preserve">potlačenie </w:t>
      </w:r>
      <w:r w:rsidRPr="00034722">
        <w:rPr>
          <w:color w:val="000000" w:themeColor="text1"/>
          <w:szCs w:val="22"/>
          <w:lang w:val="sk-SK"/>
        </w:rPr>
        <w:t xml:space="preserve">imunitného systému </w:t>
      </w:r>
      <w:r w:rsidR="00F664A3" w:rsidRPr="00034722">
        <w:rPr>
          <w:color w:val="000000" w:themeColor="text1"/>
          <w:szCs w:val="22"/>
          <w:lang w:val="sk-SK"/>
        </w:rPr>
        <w:t>môže</w:t>
      </w:r>
      <w:r w:rsidRPr="00034722">
        <w:rPr>
          <w:color w:val="000000" w:themeColor="text1"/>
          <w:szCs w:val="22"/>
          <w:lang w:val="sk-SK"/>
        </w:rPr>
        <w:t xml:space="preserve"> tiež zvýšiť náchylnosť na infekcie vrátane oportúnnych infekcií (bakteriálnych, mykotických, vírusových a protozoárnych), fatálnych infekcií a sepsy.</w:t>
      </w:r>
    </w:p>
    <w:p w14:paraId="73CC68A5" w14:textId="77777777" w:rsidR="002A2AE7" w:rsidRPr="00034722" w:rsidRDefault="002A2AE7" w:rsidP="00452CF4">
      <w:pPr>
        <w:keepNext/>
        <w:keepLines/>
        <w:widowControl w:val="0"/>
        <w:tabs>
          <w:tab w:val="left" w:pos="567"/>
        </w:tabs>
        <w:rPr>
          <w:color w:val="000000" w:themeColor="text1"/>
          <w:szCs w:val="22"/>
          <w:lang w:val="sk-SK"/>
        </w:rPr>
      </w:pPr>
    </w:p>
    <w:p w14:paraId="03D78226" w14:textId="77777777" w:rsidR="002A2AE7" w:rsidRPr="00034722" w:rsidRDefault="002A2AE7" w:rsidP="002A2AE7">
      <w:pPr>
        <w:rPr>
          <w:rStyle w:val="CommentReference"/>
          <w:bCs/>
          <w:color w:val="000000" w:themeColor="text1"/>
          <w:sz w:val="22"/>
          <w:szCs w:val="22"/>
          <w:lang w:val="sk-SK"/>
        </w:rPr>
      </w:pPr>
      <w:r w:rsidRPr="00034722">
        <w:rPr>
          <w:rStyle w:val="CommentReference"/>
          <w:bCs/>
          <w:color w:val="000000" w:themeColor="text1"/>
          <w:sz w:val="22"/>
          <w:szCs w:val="22"/>
          <w:lang w:val="sk-SK"/>
        </w:rPr>
        <w:t xml:space="preserve">Medzi takéto ochorenia </w:t>
      </w:r>
      <w:r w:rsidR="00371ADF" w:rsidRPr="00034722">
        <w:rPr>
          <w:rStyle w:val="CommentReference"/>
          <w:bCs/>
          <w:color w:val="000000" w:themeColor="text1"/>
          <w:sz w:val="22"/>
          <w:szCs w:val="22"/>
          <w:lang w:val="sk-SK"/>
        </w:rPr>
        <w:t xml:space="preserve">u pacientov </w:t>
      </w:r>
      <w:r w:rsidR="002B2F5E" w:rsidRPr="00034722">
        <w:rPr>
          <w:rStyle w:val="CommentReference"/>
          <w:bCs/>
          <w:color w:val="000000" w:themeColor="text1"/>
          <w:sz w:val="22"/>
          <w:szCs w:val="22"/>
          <w:lang w:val="sk-SK"/>
        </w:rPr>
        <w:t>po transplantácii obličky</w:t>
      </w:r>
      <w:r w:rsidR="00371ADF" w:rsidRPr="00034722">
        <w:rPr>
          <w:rStyle w:val="CommentReference"/>
          <w:bCs/>
          <w:color w:val="000000" w:themeColor="text1"/>
          <w:sz w:val="22"/>
          <w:szCs w:val="22"/>
          <w:lang w:val="sk-SK"/>
        </w:rPr>
        <w:t xml:space="preserve"> </w:t>
      </w:r>
      <w:r w:rsidRPr="00034722">
        <w:rPr>
          <w:rStyle w:val="CommentReference"/>
          <w:bCs/>
          <w:color w:val="000000" w:themeColor="text1"/>
          <w:sz w:val="22"/>
          <w:szCs w:val="22"/>
          <w:lang w:val="sk-SK"/>
        </w:rPr>
        <w:t>patrí aj nefropatia v súvislosti s BK vírusom a progresívna multifokálna leukoencefalopatia (PML) súvisiaca s JC vírusom. Tieto infekcie sú často spojené s vysokou celkovou imunosupresívnou záťažou a môžu viesť k </w:t>
      </w:r>
      <w:r w:rsidR="0014470F" w:rsidRPr="00034722">
        <w:rPr>
          <w:rStyle w:val="CommentReference"/>
          <w:bCs/>
          <w:color w:val="000000" w:themeColor="text1"/>
          <w:sz w:val="22"/>
          <w:szCs w:val="22"/>
          <w:lang w:val="sk-SK"/>
        </w:rPr>
        <w:t>závažn</w:t>
      </w:r>
      <w:r w:rsidR="00EE165A" w:rsidRPr="00034722">
        <w:rPr>
          <w:rStyle w:val="CommentReference"/>
          <w:bCs/>
          <w:color w:val="000000" w:themeColor="text1"/>
          <w:sz w:val="22"/>
          <w:szCs w:val="22"/>
          <w:lang w:val="sk-SK"/>
        </w:rPr>
        <w:t>ý</w:t>
      </w:r>
      <w:r w:rsidR="0014470F" w:rsidRPr="00034722">
        <w:rPr>
          <w:rStyle w:val="CommentReference"/>
          <w:bCs/>
          <w:color w:val="000000" w:themeColor="text1"/>
          <w:sz w:val="22"/>
          <w:szCs w:val="22"/>
          <w:lang w:val="sk-SK"/>
        </w:rPr>
        <w:t xml:space="preserve">m </w:t>
      </w:r>
      <w:r w:rsidRPr="00034722">
        <w:rPr>
          <w:rStyle w:val="CommentReference"/>
          <w:bCs/>
          <w:color w:val="000000" w:themeColor="text1"/>
          <w:sz w:val="22"/>
          <w:szCs w:val="22"/>
          <w:lang w:val="sk-SK"/>
        </w:rPr>
        <w:t xml:space="preserve">alebo až fatálnym stavom, ktoré majú lekári zohľadniť pri diferenciálnej diagnóze u imunosuprimovaných pacientov </w:t>
      </w:r>
      <w:r w:rsidR="003634FC" w:rsidRPr="00034722">
        <w:rPr>
          <w:rStyle w:val="CommentReference"/>
          <w:bCs/>
          <w:color w:val="000000" w:themeColor="text1"/>
          <w:sz w:val="22"/>
          <w:szCs w:val="22"/>
          <w:lang w:val="sk-SK"/>
        </w:rPr>
        <w:t>s poškodenou funkciou</w:t>
      </w:r>
      <w:r w:rsidRPr="00034722">
        <w:rPr>
          <w:rStyle w:val="CommentReference"/>
          <w:bCs/>
          <w:color w:val="000000" w:themeColor="text1"/>
          <w:sz w:val="22"/>
          <w:szCs w:val="22"/>
          <w:lang w:val="sk-SK"/>
        </w:rPr>
        <w:t xml:space="preserve"> obličiek alebo s neurologickými symptómami.</w:t>
      </w:r>
    </w:p>
    <w:p w14:paraId="7DA8972F" w14:textId="77777777" w:rsidR="002A2AE7" w:rsidRPr="00034722" w:rsidRDefault="002A2AE7" w:rsidP="002A2AE7">
      <w:pPr>
        <w:widowControl w:val="0"/>
        <w:tabs>
          <w:tab w:val="left" w:pos="567"/>
        </w:tabs>
        <w:rPr>
          <w:color w:val="000000" w:themeColor="text1"/>
          <w:szCs w:val="22"/>
          <w:lang w:val="sk-SK"/>
        </w:rPr>
      </w:pPr>
    </w:p>
    <w:p w14:paraId="47BCECCC" w14:textId="77777777" w:rsidR="002A2AE7" w:rsidRPr="00034722" w:rsidRDefault="002A2AE7" w:rsidP="002A2AE7">
      <w:pPr>
        <w:widowControl w:val="0"/>
        <w:tabs>
          <w:tab w:val="left" w:pos="567"/>
        </w:tabs>
        <w:rPr>
          <w:i/>
          <w:color w:val="000000" w:themeColor="text1"/>
          <w:szCs w:val="22"/>
          <w:lang w:val="sk-SK"/>
        </w:rPr>
      </w:pPr>
      <w:r w:rsidRPr="00034722">
        <w:rPr>
          <w:color w:val="000000" w:themeColor="text1"/>
          <w:szCs w:val="22"/>
          <w:lang w:val="sk-SK"/>
        </w:rPr>
        <w:t xml:space="preserve">Boli hlásené prípady pneumónie spôsobenej infekciou </w:t>
      </w:r>
      <w:r w:rsidRPr="00034722">
        <w:rPr>
          <w:i/>
          <w:color w:val="000000" w:themeColor="text1"/>
          <w:szCs w:val="22"/>
          <w:lang w:val="sk-SK"/>
        </w:rPr>
        <w:t xml:space="preserve">Pneumocystis carinii </w:t>
      </w:r>
      <w:r w:rsidRPr="00034722">
        <w:rPr>
          <w:color w:val="000000" w:themeColor="text1"/>
          <w:szCs w:val="22"/>
          <w:lang w:val="sk-SK"/>
        </w:rPr>
        <w:t>u pacientov</w:t>
      </w:r>
      <w:r w:rsidR="002B2F5E" w:rsidRPr="00034722">
        <w:rPr>
          <w:rStyle w:val="CommentReference"/>
          <w:bCs/>
          <w:color w:val="000000" w:themeColor="text1"/>
          <w:sz w:val="22"/>
          <w:szCs w:val="22"/>
          <w:lang w:val="sk-SK"/>
        </w:rPr>
        <w:t xml:space="preserve"> po transplantácii obličky</w:t>
      </w:r>
      <w:r w:rsidRPr="00034722">
        <w:rPr>
          <w:color w:val="000000" w:themeColor="text1"/>
          <w:szCs w:val="22"/>
          <w:lang w:val="sk-SK"/>
        </w:rPr>
        <w:t xml:space="preserve">, ktorí nedostávali antimikrobiálnu profylaxiu. Preto sa má počas prvých 12 mesiacov po transplantácii podávať antibiotická profylaxia proti pneumónii zapríčinenej </w:t>
      </w:r>
      <w:r w:rsidRPr="00034722">
        <w:rPr>
          <w:i/>
          <w:color w:val="000000" w:themeColor="text1"/>
          <w:szCs w:val="22"/>
          <w:lang w:val="sk-SK"/>
        </w:rPr>
        <w:t>Pneumocystis carinii.</w:t>
      </w:r>
    </w:p>
    <w:p w14:paraId="35D5185D" w14:textId="77777777" w:rsidR="002A2AE7" w:rsidRPr="00034722" w:rsidRDefault="002A2AE7" w:rsidP="002A2AE7">
      <w:pPr>
        <w:widowControl w:val="0"/>
        <w:tabs>
          <w:tab w:val="left" w:pos="567"/>
        </w:tabs>
        <w:rPr>
          <w:i/>
          <w:color w:val="000000" w:themeColor="text1"/>
          <w:szCs w:val="22"/>
          <w:lang w:val="sk-SK"/>
        </w:rPr>
      </w:pPr>
    </w:p>
    <w:p w14:paraId="4B1481D9" w14:textId="77777777" w:rsidR="002A2AE7" w:rsidRPr="00034722" w:rsidRDefault="002A2AE7" w:rsidP="002A2AE7">
      <w:pPr>
        <w:widowControl w:val="0"/>
        <w:tabs>
          <w:tab w:val="left" w:pos="567"/>
        </w:tabs>
        <w:rPr>
          <w:color w:val="000000" w:themeColor="text1"/>
          <w:szCs w:val="22"/>
          <w:lang w:val="sk-SK"/>
        </w:rPr>
      </w:pPr>
      <w:r w:rsidRPr="00034722">
        <w:rPr>
          <w:color w:val="000000" w:themeColor="text1"/>
          <w:szCs w:val="22"/>
          <w:lang w:val="sk-SK"/>
        </w:rPr>
        <w:t xml:space="preserve">Tri mesiace po transplantácii </w:t>
      </w:r>
      <w:r w:rsidR="002B2F5E" w:rsidRPr="00034722">
        <w:rPr>
          <w:color w:val="000000" w:themeColor="text1"/>
          <w:szCs w:val="22"/>
          <w:lang w:val="sk-SK"/>
        </w:rPr>
        <w:t xml:space="preserve">obličky </w:t>
      </w:r>
      <w:r w:rsidR="009C102C" w:rsidRPr="00034722">
        <w:rPr>
          <w:color w:val="000000" w:themeColor="text1"/>
          <w:szCs w:val="22"/>
          <w:lang w:val="sk-SK"/>
        </w:rPr>
        <w:t xml:space="preserve">sa </w:t>
      </w:r>
      <w:r w:rsidRPr="00034722">
        <w:rPr>
          <w:color w:val="000000" w:themeColor="text1"/>
          <w:szCs w:val="22"/>
          <w:lang w:val="sk-SK"/>
        </w:rPr>
        <w:t>odporúča profylaxia proti cytomegalovírusu (CMV) hlavne u</w:t>
      </w:r>
      <w:r w:rsidR="0046386F" w:rsidRPr="00034722">
        <w:rPr>
          <w:color w:val="000000" w:themeColor="text1"/>
          <w:szCs w:val="22"/>
          <w:lang w:val="sk-SK"/>
        </w:rPr>
        <w:t> </w:t>
      </w:r>
      <w:r w:rsidRPr="00034722">
        <w:rPr>
          <w:color w:val="000000" w:themeColor="text1"/>
          <w:szCs w:val="22"/>
          <w:lang w:val="sk-SK"/>
        </w:rPr>
        <w:t>pacientov s vysokým rizikom CMV ochorenia.</w:t>
      </w:r>
    </w:p>
    <w:p w14:paraId="6CC64868" w14:textId="77777777" w:rsidR="002A2AE7" w:rsidRPr="00034722" w:rsidRDefault="002A2AE7" w:rsidP="002A2AE7">
      <w:pPr>
        <w:widowControl w:val="0"/>
        <w:tabs>
          <w:tab w:val="left" w:pos="567"/>
        </w:tabs>
        <w:rPr>
          <w:color w:val="000000" w:themeColor="text1"/>
          <w:szCs w:val="22"/>
          <w:lang w:val="sk-SK"/>
        </w:rPr>
      </w:pPr>
    </w:p>
    <w:p w14:paraId="0DD4B12D" w14:textId="77777777" w:rsidR="002A2AE7" w:rsidRPr="00034722" w:rsidRDefault="00B73569" w:rsidP="002A2AE7">
      <w:pPr>
        <w:widowControl w:val="0"/>
        <w:tabs>
          <w:tab w:val="left" w:pos="567"/>
        </w:tabs>
        <w:rPr>
          <w:color w:val="000000" w:themeColor="text1"/>
          <w:szCs w:val="22"/>
          <w:u w:val="single"/>
          <w:lang w:val="sk-SK"/>
        </w:rPr>
      </w:pPr>
      <w:r w:rsidRPr="00034722">
        <w:rPr>
          <w:color w:val="000000" w:themeColor="text1"/>
          <w:szCs w:val="22"/>
          <w:u w:val="single"/>
          <w:lang w:val="sk-SK"/>
        </w:rPr>
        <w:t xml:space="preserve">Porucha </w:t>
      </w:r>
      <w:r w:rsidR="002A2AE7" w:rsidRPr="00034722">
        <w:rPr>
          <w:color w:val="000000" w:themeColor="text1"/>
          <w:szCs w:val="22"/>
          <w:u w:val="single"/>
          <w:lang w:val="sk-SK"/>
        </w:rPr>
        <w:t>funkcie pečene</w:t>
      </w:r>
    </w:p>
    <w:p w14:paraId="339DB456" w14:textId="77777777" w:rsidR="002A2AE7" w:rsidRPr="00034722" w:rsidRDefault="002A2AE7" w:rsidP="002A2AE7">
      <w:pPr>
        <w:widowControl w:val="0"/>
        <w:tabs>
          <w:tab w:val="left" w:pos="567"/>
        </w:tabs>
        <w:rPr>
          <w:color w:val="000000" w:themeColor="text1"/>
          <w:szCs w:val="22"/>
          <w:u w:val="single"/>
          <w:lang w:val="sk-SK"/>
        </w:rPr>
      </w:pPr>
    </w:p>
    <w:p w14:paraId="441C086E" w14:textId="77777777" w:rsidR="00F12B0C" w:rsidRPr="00034722" w:rsidRDefault="00095EB9" w:rsidP="00F12B0C">
      <w:pPr>
        <w:widowControl w:val="0"/>
        <w:tabs>
          <w:tab w:val="left" w:pos="567"/>
        </w:tabs>
        <w:rPr>
          <w:color w:val="000000" w:themeColor="text1"/>
          <w:szCs w:val="22"/>
          <w:lang w:val="sk-SK"/>
        </w:rPr>
      </w:pPr>
      <w:r w:rsidRPr="00034722">
        <w:rPr>
          <w:color w:val="000000" w:themeColor="text1"/>
          <w:szCs w:val="22"/>
          <w:lang w:val="sk-SK"/>
        </w:rPr>
        <w:t>U pacientov s po</w:t>
      </w:r>
      <w:r w:rsidR="00DE355E" w:rsidRPr="00034722">
        <w:rPr>
          <w:color w:val="000000" w:themeColor="text1"/>
          <w:szCs w:val="22"/>
          <w:lang w:val="sk-SK"/>
        </w:rPr>
        <w:t>ruchou</w:t>
      </w:r>
      <w:r w:rsidRPr="00034722">
        <w:rPr>
          <w:color w:val="000000" w:themeColor="text1"/>
          <w:szCs w:val="22"/>
          <w:lang w:val="sk-SK"/>
        </w:rPr>
        <w:t xml:space="preserve"> funkci</w:t>
      </w:r>
      <w:r w:rsidR="00DE355E" w:rsidRPr="00034722">
        <w:rPr>
          <w:color w:val="000000" w:themeColor="text1"/>
          <w:szCs w:val="22"/>
          <w:lang w:val="sk-SK"/>
        </w:rPr>
        <w:t>e</w:t>
      </w:r>
      <w:r w:rsidRPr="00034722">
        <w:rPr>
          <w:color w:val="000000" w:themeColor="text1"/>
          <w:szCs w:val="22"/>
          <w:lang w:val="sk-SK"/>
        </w:rPr>
        <w:t xml:space="preserve"> pečene sa o</w:t>
      </w:r>
      <w:r w:rsidR="00095D7E" w:rsidRPr="00034722">
        <w:rPr>
          <w:color w:val="000000" w:themeColor="text1"/>
          <w:szCs w:val="22"/>
          <w:lang w:val="sk-SK"/>
        </w:rPr>
        <w:t xml:space="preserve">dporúča prísne monitorovať </w:t>
      </w:r>
      <w:r w:rsidR="00AB7F33" w:rsidRPr="00034722">
        <w:rPr>
          <w:color w:val="000000" w:themeColor="text1"/>
          <w:szCs w:val="22"/>
          <w:lang w:val="sk-SK"/>
        </w:rPr>
        <w:t xml:space="preserve">minimálne </w:t>
      </w:r>
      <w:r w:rsidR="00095D7E" w:rsidRPr="00034722">
        <w:rPr>
          <w:color w:val="000000" w:themeColor="text1"/>
          <w:szCs w:val="22"/>
          <w:lang w:val="sk-SK"/>
        </w:rPr>
        <w:t>koncentrácie sirolimu v plnej krvi.</w:t>
      </w:r>
      <w:r w:rsidRPr="00034722">
        <w:rPr>
          <w:color w:val="000000" w:themeColor="text1"/>
          <w:szCs w:val="22"/>
          <w:lang w:val="sk-SK"/>
        </w:rPr>
        <w:t xml:space="preserve"> U pacientov s ťažko</w:t>
      </w:r>
      <w:r w:rsidR="00DE355E" w:rsidRPr="00034722">
        <w:rPr>
          <w:color w:val="000000" w:themeColor="text1"/>
          <w:szCs w:val="22"/>
          <w:lang w:val="sk-SK"/>
        </w:rPr>
        <w:t>u</w:t>
      </w:r>
      <w:r w:rsidRPr="00034722">
        <w:rPr>
          <w:color w:val="000000" w:themeColor="text1"/>
          <w:szCs w:val="22"/>
          <w:lang w:val="sk-SK"/>
        </w:rPr>
        <w:t xml:space="preserve"> po</w:t>
      </w:r>
      <w:r w:rsidR="00DE355E" w:rsidRPr="00034722">
        <w:rPr>
          <w:color w:val="000000" w:themeColor="text1"/>
          <w:szCs w:val="22"/>
          <w:lang w:val="sk-SK"/>
        </w:rPr>
        <w:t>ruchou</w:t>
      </w:r>
      <w:r w:rsidRPr="00034722">
        <w:rPr>
          <w:color w:val="000000" w:themeColor="text1"/>
          <w:szCs w:val="22"/>
          <w:lang w:val="sk-SK"/>
        </w:rPr>
        <w:t xml:space="preserve"> funkci</w:t>
      </w:r>
      <w:r w:rsidR="00DE355E" w:rsidRPr="00034722">
        <w:rPr>
          <w:color w:val="000000" w:themeColor="text1"/>
          <w:szCs w:val="22"/>
          <w:lang w:val="sk-SK"/>
        </w:rPr>
        <w:t>e</w:t>
      </w:r>
      <w:r w:rsidRPr="00034722">
        <w:rPr>
          <w:color w:val="000000" w:themeColor="text1"/>
          <w:szCs w:val="22"/>
          <w:lang w:val="sk-SK"/>
        </w:rPr>
        <w:t xml:space="preserve"> pečene sa odporúča zníženie udržiavacej dávky o polovicu na základe zníženého klírensu (pozri časti 4.2 a 5.2). Pretože u týchto pacientov </w:t>
      </w:r>
      <w:r w:rsidR="00DE355E" w:rsidRPr="00034722">
        <w:rPr>
          <w:color w:val="000000" w:themeColor="text1"/>
          <w:szCs w:val="22"/>
          <w:lang w:val="sk-SK"/>
        </w:rPr>
        <w:t xml:space="preserve">je </w:t>
      </w:r>
      <w:r w:rsidRPr="00034722">
        <w:rPr>
          <w:color w:val="000000" w:themeColor="text1"/>
          <w:szCs w:val="22"/>
          <w:lang w:val="sk-SK"/>
        </w:rPr>
        <w:t xml:space="preserve">predĺžený polčas rozpadu, </w:t>
      </w:r>
      <w:r w:rsidR="00DE355E" w:rsidRPr="00034722">
        <w:rPr>
          <w:color w:val="000000" w:themeColor="text1"/>
          <w:szCs w:val="22"/>
          <w:lang w:val="sk-SK"/>
        </w:rPr>
        <w:t>má</w:t>
      </w:r>
      <w:r w:rsidRPr="00034722">
        <w:rPr>
          <w:color w:val="000000" w:themeColor="text1"/>
          <w:szCs w:val="22"/>
          <w:lang w:val="sk-SK"/>
        </w:rPr>
        <w:t xml:space="preserve"> </w:t>
      </w:r>
      <w:r w:rsidR="00F12B0C" w:rsidRPr="00034722">
        <w:rPr>
          <w:color w:val="000000" w:themeColor="text1"/>
          <w:szCs w:val="22"/>
          <w:lang w:val="sk-SK"/>
        </w:rPr>
        <w:t xml:space="preserve">sa </w:t>
      </w:r>
      <w:r w:rsidRPr="00034722">
        <w:rPr>
          <w:color w:val="000000" w:themeColor="text1"/>
          <w:szCs w:val="22"/>
          <w:lang w:val="sk-SK"/>
        </w:rPr>
        <w:t xml:space="preserve">po začiatočnej dávke alebo po úprave dávky </w:t>
      </w:r>
      <w:r w:rsidR="00DE355E" w:rsidRPr="00034722">
        <w:rPr>
          <w:color w:val="000000" w:themeColor="text1"/>
          <w:szCs w:val="22"/>
          <w:lang w:val="sk-SK"/>
        </w:rPr>
        <w:t>monitorovať lie</w:t>
      </w:r>
      <w:r w:rsidR="002A2AE7" w:rsidRPr="00034722">
        <w:rPr>
          <w:color w:val="000000" w:themeColor="text1"/>
          <w:szCs w:val="22"/>
          <w:lang w:val="sk-SK"/>
        </w:rPr>
        <w:t>k</w:t>
      </w:r>
      <w:r w:rsidR="00DE355E" w:rsidRPr="00034722">
        <w:rPr>
          <w:color w:val="000000" w:themeColor="text1"/>
          <w:szCs w:val="22"/>
          <w:lang w:val="sk-SK"/>
        </w:rPr>
        <w:t xml:space="preserve"> </w:t>
      </w:r>
      <w:r w:rsidRPr="00034722">
        <w:rPr>
          <w:color w:val="000000" w:themeColor="text1"/>
          <w:szCs w:val="22"/>
          <w:lang w:val="sk-SK"/>
        </w:rPr>
        <w:t>počas d</w:t>
      </w:r>
      <w:r w:rsidR="00DE355E" w:rsidRPr="00034722">
        <w:rPr>
          <w:color w:val="000000" w:themeColor="text1"/>
          <w:szCs w:val="22"/>
          <w:lang w:val="sk-SK"/>
        </w:rPr>
        <w:t>lhšieho</w:t>
      </w:r>
      <w:r w:rsidRPr="00034722">
        <w:rPr>
          <w:color w:val="000000" w:themeColor="text1"/>
          <w:szCs w:val="22"/>
          <w:lang w:val="sk-SK"/>
        </w:rPr>
        <w:t xml:space="preserve"> obdobia</w:t>
      </w:r>
      <w:r w:rsidR="00F12B0C" w:rsidRPr="00034722">
        <w:rPr>
          <w:color w:val="000000" w:themeColor="text1"/>
          <w:szCs w:val="22"/>
          <w:lang w:val="sk-SK"/>
        </w:rPr>
        <w:t xml:space="preserve">, </w:t>
      </w:r>
      <w:r w:rsidR="00DE355E" w:rsidRPr="00034722">
        <w:rPr>
          <w:color w:val="000000" w:themeColor="text1"/>
          <w:szCs w:val="22"/>
          <w:lang w:val="sk-SK"/>
        </w:rPr>
        <w:t>až pokiaľ</w:t>
      </w:r>
      <w:r w:rsidR="00F12B0C" w:rsidRPr="00034722">
        <w:rPr>
          <w:color w:val="000000" w:themeColor="text1"/>
          <w:szCs w:val="22"/>
          <w:lang w:val="sk-SK"/>
        </w:rPr>
        <w:t xml:space="preserve"> sa nedosiahnu stabilné koncentrácie (pozri časti 4.2 a 5.2).</w:t>
      </w:r>
    </w:p>
    <w:p w14:paraId="027C3EDA" w14:textId="77777777" w:rsidR="002B2F5E" w:rsidRPr="00034722" w:rsidRDefault="002B2F5E" w:rsidP="00F12B0C">
      <w:pPr>
        <w:widowControl w:val="0"/>
        <w:tabs>
          <w:tab w:val="left" w:pos="567"/>
        </w:tabs>
        <w:rPr>
          <w:color w:val="000000" w:themeColor="text1"/>
          <w:szCs w:val="22"/>
          <w:lang w:val="sk-SK"/>
        </w:rPr>
      </w:pPr>
    </w:p>
    <w:p w14:paraId="7383F155" w14:textId="77777777" w:rsidR="002A2AE7" w:rsidRPr="00034722" w:rsidRDefault="002A2AE7" w:rsidP="00010FB5">
      <w:pPr>
        <w:keepNext/>
        <w:keepLines/>
        <w:tabs>
          <w:tab w:val="left" w:pos="567"/>
        </w:tabs>
        <w:rPr>
          <w:color w:val="000000" w:themeColor="text1"/>
          <w:szCs w:val="22"/>
          <w:u w:val="single"/>
          <w:lang w:val="sk-SK"/>
        </w:rPr>
      </w:pPr>
      <w:r w:rsidRPr="00034722">
        <w:rPr>
          <w:color w:val="000000" w:themeColor="text1"/>
          <w:szCs w:val="22"/>
          <w:u w:val="single"/>
          <w:lang w:val="sk-SK"/>
        </w:rPr>
        <w:t xml:space="preserve">Populácie s transplantátom </w:t>
      </w:r>
      <w:r w:rsidR="00706327" w:rsidRPr="00034722">
        <w:rPr>
          <w:color w:val="000000" w:themeColor="text1"/>
          <w:szCs w:val="22"/>
          <w:u w:val="single"/>
          <w:lang w:val="sk-SK"/>
        </w:rPr>
        <w:t>pľúc a </w:t>
      </w:r>
      <w:r w:rsidR="00AA240E" w:rsidRPr="00034722">
        <w:rPr>
          <w:color w:val="000000" w:themeColor="text1"/>
          <w:szCs w:val="22"/>
          <w:u w:val="single"/>
          <w:lang w:val="sk-SK"/>
        </w:rPr>
        <w:t>pečene</w:t>
      </w:r>
    </w:p>
    <w:p w14:paraId="27CE364E" w14:textId="77777777" w:rsidR="00706327" w:rsidRPr="00034722" w:rsidRDefault="00706327" w:rsidP="00010FB5">
      <w:pPr>
        <w:keepNext/>
        <w:keepLines/>
        <w:tabs>
          <w:tab w:val="left" w:pos="567"/>
        </w:tabs>
        <w:rPr>
          <w:color w:val="000000" w:themeColor="text1"/>
          <w:szCs w:val="22"/>
          <w:lang w:val="sk-SK"/>
        </w:rPr>
      </w:pPr>
    </w:p>
    <w:p w14:paraId="2D061272" w14:textId="77777777" w:rsidR="00706327" w:rsidRPr="00034722" w:rsidRDefault="00706327" w:rsidP="00010FB5">
      <w:pPr>
        <w:keepNext/>
        <w:keepLines/>
        <w:tabs>
          <w:tab w:val="left" w:pos="4153"/>
          <w:tab w:val="left" w:pos="8306"/>
        </w:tabs>
        <w:rPr>
          <w:color w:val="000000" w:themeColor="text1"/>
          <w:szCs w:val="22"/>
          <w:lang w:val="sk-SK"/>
        </w:rPr>
      </w:pPr>
      <w:r w:rsidRPr="00034722">
        <w:rPr>
          <w:color w:val="000000" w:themeColor="text1"/>
          <w:szCs w:val="22"/>
          <w:lang w:val="sk-SK"/>
        </w:rPr>
        <w:t>Bezpečnosť a účinnosť Rapamunu, ako imunosupresívnej terapie, nebola stanovená u pacientov s</w:t>
      </w:r>
      <w:r w:rsidR="009C102C" w:rsidRPr="00034722">
        <w:rPr>
          <w:color w:val="000000" w:themeColor="text1"/>
          <w:szCs w:val="22"/>
          <w:lang w:val="sk-SK"/>
        </w:rPr>
        <w:t> </w:t>
      </w:r>
      <w:r w:rsidRPr="00034722">
        <w:rPr>
          <w:color w:val="000000" w:themeColor="text1"/>
          <w:szCs w:val="22"/>
          <w:lang w:val="sk-SK"/>
        </w:rPr>
        <w:t>transplantáciou pečene alebo pľúc, a preto sa takéto použitie neodporúča.</w:t>
      </w:r>
    </w:p>
    <w:p w14:paraId="5CFE7D86" w14:textId="77777777" w:rsidR="00706327" w:rsidRPr="00034722" w:rsidRDefault="00706327" w:rsidP="00706327">
      <w:pPr>
        <w:widowControl w:val="0"/>
        <w:tabs>
          <w:tab w:val="left" w:pos="4153"/>
          <w:tab w:val="left" w:pos="8306"/>
        </w:tabs>
        <w:rPr>
          <w:color w:val="000000" w:themeColor="text1"/>
          <w:szCs w:val="22"/>
          <w:lang w:val="sk-SK"/>
        </w:rPr>
      </w:pPr>
    </w:p>
    <w:p w14:paraId="2A225CEA" w14:textId="77777777" w:rsidR="00706327" w:rsidRPr="00034722" w:rsidRDefault="00706327" w:rsidP="00706327">
      <w:pPr>
        <w:widowControl w:val="0"/>
        <w:rPr>
          <w:color w:val="000000" w:themeColor="text1"/>
          <w:szCs w:val="22"/>
          <w:lang w:val="sk-SK"/>
        </w:rPr>
      </w:pPr>
      <w:r w:rsidRPr="00034722">
        <w:rPr>
          <w:color w:val="000000" w:themeColor="text1"/>
          <w:szCs w:val="22"/>
          <w:lang w:val="sk-SK"/>
        </w:rPr>
        <w:t xml:space="preserve">V dvoch klinických štúdiách u pacientov s </w:t>
      </w:r>
      <w:r w:rsidRPr="00034722">
        <w:rPr>
          <w:i/>
          <w:color w:val="000000" w:themeColor="text1"/>
          <w:szCs w:val="22"/>
          <w:lang w:val="sk-SK"/>
        </w:rPr>
        <w:t>de novo</w:t>
      </w:r>
      <w:r w:rsidRPr="00034722">
        <w:rPr>
          <w:color w:val="000000" w:themeColor="text1"/>
          <w:szCs w:val="22"/>
          <w:lang w:val="sk-SK"/>
        </w:rPr>
        <w:t xml:space="preserve"> transplantáciou pečene bolo použitie sirolimu plus cyklosporínu alebo takrolimu spojené s vyšším výskytom trombózy hepatálnej artérie, väčšinou vedúce ku strate štepu alebo smrti.</w:t>
      </w:r>
    </w:p>
    <w:p w14:paraId="035351AE" w14:textId="77777777" w:rsidR="00706327" w:rsidRPr="00034722" w:rsidRDefault="00706327" w:rsidP="00706327">
      <w:pPr>
        <w:widowControl w:val="0"/>
        <w:tabs>
          <w:tab w:val="left" w:pos="4153"/>
          <w:tab w:val="left" w:pos="8306"/>
        </w:tabs>
        <w:rPr>
          <w:color w:val="000000" w:themeColor="text1"/>
          <w:szCs w:val="22"/>
          <w:lang w:val="sk-SK"/>
        </w:rPr>
      </w:pPr>
    </w:p>
    <w:p w14:paraId="2E713D6E" w14:textId="77777777" w:rsidR="00706327" w:rsidRPr="00034722" w:rsidRDefault="00706327" w:rsidP="00706327">
      <w:pPr>
        <w:widowControl w:val="0"/>
        <w:rPr>
          <w:color w:val="000000" w:themeColor="text1"/>
          <w:szCs w:val="22"/>
          <w:lang w:val="sk-SK"/>
        </w:rPr>
      </w:pPr>
      <w:r w:rsidRPr="00034722">
        <w:rPr>
          <w:color w:val="000000" w:themeColor="text1"/>
          <w:szCs w:val="22"/>
          <w:lang w:val="sk-SK"/>
        </w:rPr>
        <w:t>Klinická štúdia u pacientov s transplantáciou pečene, ktorí boli randomizovaní na skupinu s</w:t>
      </w:r>
      <w:r w:rsidR="001A4B4A" w:rsidRPr="00034722">
        <w:rPr>
          <w:color w:val="000000" w:themeColor="text1"/>
          <w:szCs w:val="22"/>
          <w:lang w:val="sk-SK"/>
        </w:rPr>
        <w:t> </w:t>
      </w:r>
      <w:r w:rsidRPr="00034722">
        <w:rPr>
          <w:color w:val="000000" w:themeColor="text1"/>
          <w:szCs w:val="22"/>
          <w:lang w:val="sk-SK"/>
        </w:rPr>
        <w:t xml:space="preserve">konverziou liečby založenej na </w:t>
      </w:r>
      <w:r w:rsidR="003B3B44" w:rsidRPr="00034722">
        <w:rPr>
          <w:color w:val="000000" w:themeColor="text1"/>
          <w:lang w:val="sk-SK"/>
        </w:rPr>
        <w:t xml:space="preserve">kalcineurínovom inhibítore </w:t>
      </w:r>
      <w:r w:rsidRPr="00034722">
        <w:rPr>
          <w:color w:val="000000" w:themeColor="text1"/>
          <w:szCs w:val="22"/>
          <w:lang w:val="sk-SK"/>
        </w:rPr>
        <w:t>(CNI) na liečbu založenú na sirolime a na skupinu s pokračovaním liečby založenej na CNI 6</w:t>
      </w:r>
      <w:r w:rsidR="00CA33FE" w:rsidRPr="00034722">
        <w:rPr>
          <w:color w:val="000000" w:themeColor="text1"/>
          <w:szCs w:val="22"/>
          <w:lang w:val="sk-SK"/>
        </w:rPr>
        <w:t xml:space="preserve"> – </w:t>
      </w:r>
      <w:r w:rsidRPr="00034722">
        <w:rPr>
          <w:color w:val="000000" w:themeColor="text1"/>
          <w:szCs w:val="22"/>
          <w:lang w:val="sk-SK"/>
        </w:rPr>
        <w:t>144 mesiacov po transplantácii pečene nepreukázala superioritu v GFR upravenej podľa východiskového stavu v</w:t>
      </w:r>
      <w:r w:rsidR="002E7921" w:rsidRPr="00034722">
        <w:rPr>
          <w:color w:val="000000" w:themeColor="text1"/>
          <w:szCs w:val="22"/>
          <w:lang w:val="sk-SK"/>
        </w:rPr>
        <w:t> </w:t>
      </w:r>
      <w:r w:rsidRPr="00034722">
        <w:rPr>
          <w:color w:val="000000" w:themeColor="text1"/>
          <w:szCs w:val="22"/>
          <w:lang w:val="sk-SK"/>
        </w:rPr>
        <w:t>12</w:t>
      </w:r>
      <w:r w:rsidR="002E7921" w:rsidRPr="00034722">
        <w:rPr>
          <w:color w:val="000000" w:themeColor="text1"/>
          <w:szCs w:val="22"/>
          <w:lang w:val="sk-SK"/>
        </w:rPr>
        <w:t>.</w:t>
      </w:r>
      <w:r w:rsidRPr="00034722">
        <w:rPr>
          <w:color w:val="000000" w:themeColor="text1"/>
          <w:szCs w:val="22"/>
          <w:lang w:val="sk-SK"/>
        </w:rPr>
        <w:t xml:space="preserve"> mesiaci (-4,45 ml/min a </w:t>
      </w:r>
      <w:r w:rsidR="001A4B4A" w:rsidRPr="00034722">
        <w:rPr>
          <w:color w:val="000000" w:themeColor="text1"/>
          <w:szCs w:val="22"/>
          <w:lang w:val="sk-SK"/>
        </w:rPr>
        <w:t>-</w:t>
      </w:r>
      <w:r w:rsidRPr="00034722">
        <w:rPr>
          <w:color w:val="000000" w:themeColor="text1"/>
          <w:szCs w:val="22"/>
          <w:lang w:val="sk-SK"/>
        </w:rPr>
        <w:t>3,07 ml/min). Štúdia taktiež nepreukázala non-inferioritu v kombinovanej miere straty štepu, chýbajúcich údajoch o prežití alebo úmrtia v skupine s konverziou na sirolimus v porovnaní so skupinou s pokračovaním liečby založenej na CNI. Výskyt úmrtí v skupine s konverziou na sirolimus bol vyšší ako v skupine s pokračovaním liečby založenej na CNI, aj keď nebol signifikantne rozdielny. V predčasne ukončenej štúdii bol výskyt celkových nežiaducich udalostí (konkrétne infekcií) a akútnej rejekcie pečeňového štepu potvrdenej biopsiou v</w:t>
      </w:r>
      <w:r w:rsidR="002E7921" w:rsidRPr="00034722">
        <w:rPr>
          <w:color w:val="000000" w:themeColor="text1"/>
          <w:szCs w:val="22"/>
          <w:lang w:val="sk-SK"/>
        </w:rPr>
        <w:t> </w:t>
      </w:r>
      <w:r w:rsidRPr="00034722">
        <w:rPr>
          <w:color w:val="000000" w:themeColor="text1"/>
          <w:szCs w:val="22"/>
          <w:lang w:val="sk-SK"/>
        </w:rPr>
        <w:t>12</w:t>
      </w:r>
      <w:r w:rsidR="002E7921" w:rsidRPr="00034722">
        <w:rPr>
          <w:color w:val="000000" w:themeColor="text1"/>
          <w:szCs w:val="22"/>
          <w:lang w:val="sk-SK"/>
        </w:rPr>
        <w:t>.</w:t>
      </w:r>
      <w:r w:rsidRPr="00034722">
        <w:rPr>
          <w:color w:val="000000" w:themeColor="text1"/>
          <w:szCs w:val="22"/>
          <w:lang w:val="sk-SK"/>
        </w:rPr>
        <w:t xml:space="preserve"> mesiaci signifikantne vyšší v skupine s konverziou na sirolimus v porovnaní so skupinou s pokračovaním CNI.</w:t>
      </w:r>
    </w:p>
    <w:p w14:paraId="494E67CD" w14:textId="77777777" w:rsidR="00706327" w:rsidRPr="00034722" w:rsidRDefault="00706327" w:rsidP="00706327">
      <w:pPr>
        <w:widowControl w:val="0"/>
        <w:rPr>
          <w:color w:val="000000" w:themeColor="text1"/>
          <w:szCs w:val="22"/>
          <w:lang w:val="sk-SK"/>
        </w:rPr>
      </w:pPr>
    </w:p>
    <w:p w14:paraId="5FF0EED9" w14:textId="77777777" w:rsidR="00706327" w:rsidRPr="00034722" w:rsidRDefault="00706327" w:rsidP="00706327">
      <w:pPr>
        <w:widowControl w:val="0"/>
        <w:rPr>
          <w:color w:val="000000" w:themeColor="text1"/>
          <w:szCs w:val="22"/>
          <w:lang w:val="sk-SK"/>
        </w:rPr>
      </w:pPr>
      <w:r w:rsidRPr="00034722">
        <w:rPr>
          <w:color w:val="000000" w:themeColor="text1"/>
          <w:szCs w:val="22"/>
          <w:lang w:val="sk-SK"/>
        </w:rPr>
        <w:t xml:space="preserve">U pacientov s </w:t>
      </w:r>
      <w:r w:rsidRPr="00034722">
        <w:rPr>
          <w:i/>
          <w:color w:val="000000" w:themeColor="text1"/>
          <w:szCs w:val="22"/>
          <w:lang w:val="sk-SK"/>
        </w:rPr>
        <w:t>de novo</w:t>
      </w:r>
      <w:r w:rsidRPr="00034722">
        <w:rPr>
          <w:color w:val="000000" w:themeColor="text1"/>
          <w:szCs w:val="22"/>
          <w:lang w:val="sk-SK"/>
        </w:rPr>
        <w:t xml:space="preserve"> transplantáciou pľúc boli hlásené prípady dehiscencie bronchiálnej anastomózy, </w:t>
      </w:r>
      <w:r w:rsidRPr="00034722">
        <w:rPr>
          <w:color w:val="000000" w:themeColor="text1"/>
          <w:szCs w:val="22"/>
          <w:lang w:val="sk-SK"/>
        </w:rPr>
        <w:lastRenderedPageBreak/>
        <w:t>väčšinou fatálne, pri použití sirolimu ako súčasti imunosupresívneho režimu.</w:t>
      </w:r>
    </w:p>
    <w:p w14:paraId="3907F0B2" w14:textId="77777777" w:rsidR="0039356B" w:rsidRPr="00034722" w:rsidRDefault="0039356B">
      <w:pPr>
        <w:widowControl w:val="0"/>
        <w:rPr>
          <w:color w:val="000000" w:themeColor="text1"/>
          <w:szCs w:val="22"/>
          <w:lang w:val="sk-SK"/>
        </w:rPr>
      </w:pPr>
    </w:p>
    <w:p w14:paraId="00A9ABCB" w14:textId="77777777" w:rsidR="008116B1" w:rsidRPr="00034722" w:rsidRDefault="008116B1">
      <w:pPr>
        <w:widowControl w:val="0"/>
        <w:rPr>
          <w:color w:val="000000" w:themeColor="text1"/>
          <w:szCs w:val="22"/>
          <w:u w:val="single"/>
          <w:lang w:val="sk-SK"/>
        </w:rPr>
      </w:pPr>
      <w:r w:rsidRPr="00034722">
        <w:rPr>
          <w:color w:val="000000" w:themeColor="text1"/>
          <w:szCs w:val="22"/>
          <w:u w:val="single"/>
          <w:lang w:val="sk-SK"/>
        </w:rPr>
        <w:t>Systémové účinky</w:t>
      </w:r>
    </w:p>
    <w:p w14:paraId="08303708" w14:textId="77777777" w:rsidR="008116B1" w:rsidRPr="00034722" w:rsidRDefault="008116B1">
      <w:pPr>
        <w:widowControl w:val="0"/>
        <w:rPr>
          <w:color w:val="000000" w:themeColor="text1"/>
          <w:szCs w:val="22"/>
          <w:lang w:val="sk-SK"/>
        </w:rPr>
      </w:pPr>
    </w:p>
    <w:p w14:paraId="3CBBEECC" w14:textId="77777777" w:rsidR="00095D7E" w:rsidRPr="00034722" w:rsidRDefault="00095D7E">
      <w:pPr>
        <w:widowControl w:val="0"/>
        <w:rPr>
          <w:color w:val="000000" w:themeColor="text1"/>
          <w:szCs w:val="22"/>
          <w:lang w:val="sk-SK"/>
        </w:rPr>
      </w:pPr>
      <w:r w:rsidRPr="00034722">
        <w:rPr>
          <w:color w:val="000000" w:themeColor="text1"/>
          <w:szCs w:val="22"/>
          <w:lang w:val="sk-SK"/>
        </w:rPr>
        <w:t xml:space="preserve">U pacientov užívajúcich Rapamune boli hlásené prípady zhoršeného alebo oneskoreného hojenia rán vrátane lymfokély </w:t>
      </w:r>
      <w:r w:rsidR="002B2F5E" w:rsidRPr="00034722">
        <w:rPr>
          <w:color w:val="000000" w:themeColor="text1"/>
          <w:szCs w:val="22"/>
          <w:lang w:val="sk-SK"/>
        </w:rPr>
        <w:t xml:space="preserve">u pacientov </w:t>
      </w:r>
      <w:r w:rsidR="002B2F5E" w:rsidRPr="00034722">
        <w:rPr>
          <w:rStyle w:val="CommentReference"/>
          <w:bCs/>
          <w:color w:val="000000" w:themeColor="text1"/>
          <w:sz w:val="22"/>
          <w:szCs w:val="22"/>
          <w:lang w:val="sk-SK"/>
        </w:rPr>
        <w:t>po transplantácii obličky</w:t>
      </w:r>
      <w:r w:rsidR="0034743F" w:rsidRPr="00034722">
        <w:rPr>
          <w:color w:val="000000" w:themeColor="text1"/>
          <w:szCs w:val="22"/>
          <w:lang w:val="sk-SK"/>
        </w:rPr>
        <w:t xml:space="preserve"> a dehiscencie rany</w:t>
      </w:r>
      <w:r w:rsidRPr="00034722">
        <w:rPr>
          <w:color w:val="000000" w:themeColor="text1"/>
          <w:szCs w:val="22"/>
          <w:lang w:val="sk-SK"/>
        </w:rPr>
        <w:t>. Na základe údajov z literatúry, pacienti s</w:t>
      </w:r>
      <w:r w:rsidR="008116B1" w:rsidRPr="00034722">
        <w:rPr>
          <w:color w:val="000000" w:themeColor="text1"/>
          <w:szCs w:val="22"/>
          <w:lang w:val="sk-SK"/>
        </w:rPr>
        <w:t xml:space="preserve"> indexom telesnej hmotnosti (body mass index, </w:t>
      </w:r>
      <w:r w:rsidRPr="00034722">
        <w:rPr>
          <w:color w:val="000000" w:themeColor="text1"/>
          <w:szCs w:val="22"/>
          <w:lang w:val="sk-SK"/>
        </w:rPr>
        <w:t>BMI</w:t>
      </w:r>
      <w:r w:rsidR="008116B1" w:rsidRPr="00034722">
        <w:rPr>
          <w:color w:val="000000" w:themeColor="text1"/>
          <w:szCs w:val="22"/>
          <w:lang w:val="sk-SK"/>
        </w:rPr>
        <w:t>)</w:t>
      </w:r>
      <w:r w:rsidRPr="00034722">
        <w:rPr>
          <w:color w:val="000000" w:themeColor="text1"/>
          <w:szCs w:val="22"/>
          <w:lang w:val="sk-SK"/>
        </w:rPr>
        <w:t xml:space="preserve"> vyšším ako 30 kg/m</w:t>
      </w:r>
      <w:r w:rsidRPr="00034722">
        <w:rPr>
          <w:color w:val="000000" w:themeColor="text1"/>
          <w:szCs w:val="22"/>
          <w:vertAlign w:val="superscript"/>
          <w:lang w:val="sk-SK"/>
        </w:rPr>
        <w:t xml:space="preserve">2 </w:t>
      </w:r>
      <w:r w:rsidRPr="00034722">
        <w:rPr>
          <w:color w:val="000000" w:themeColor="text1"/>
          <w:szCs w:val="22"/>
          <w:lang w:val="sk-SK"/>
        </w:rPr>
        <w:t>môžu mať zvýšené riziko abnormálneho hojenia rán.</w:t>
      </w:r>
    </w:p>
    <w:p w14:paraId="10C4D2A1" w14:textId="77777777" w:rsidR="00095D7E" w:rsidRPr="00034722" w:rsidRDefault="00095D7E">
      <w:pPr>
        <w:widowControl w:val="0"/>
        <w:rPr>
          <w:color w:val="000000" w:themeColor="text1"/>
          <w:szCs w:val="22"/>
          <w:lang w:val="sk-SK"/>
        </w:rPr>
      </w:pPr>
    </w:p>
    <w:p w14:paraId="69D1236E" w14:textId="77777777" w:rsidR="00095D7E" w:rsidRPr="00034722" w:rsidRDefault="00095D7E">
      <w:pPr>
        <w:widowControl w:val="0"/>
        <w:rPr>
          <w:color w:val="000000" w:themeColor="text1"/>
          <w:szCs w:val="22"/>
          <w:lang w:val="sk-SK"/>
        </w:rPr>
      </w:pPr>
      <w:r w:rsidRPr="00034722">
        <w:rPr>
          <w:color w:val="000000" w:themeColor="text1"/>
          <w:szCs w:val="22"/>
          <w:lang w:val="sk-SK"/>
        </w:rPr>
        <w:t>U pacientov užívajúcich Rapamune boli hlásené prípady nahromadenia tekutiny vrátane periférneho edému, lymfedému, pleurálneho výpotku a perikardiálneho výpotku (vrátane hemodynamicky signifikantného výpotku u detí a dospievajúcich).</w:t>
      </w:r>
    </w:p>
    <w:p w14:paraId="174934F7" w14:textId="77777777" w:rsidR="00095D7E" w:rsidRPr="00034722" w:rsidRDefault="00095D7E">
      <w:pPr>
        <w:widowControl w:val="0"/>
        <w:tabs>
          <w:tab w:val="left" w:pos="567"/>
        </w:tabs>
        <w:rPr>
          <w:color w:val="000000" w:themeColor="text1"/>
          <w:szCs w:val="22"/>
          <w:lang w:val="sk-SK"/>
        </w:rPr>
      </w:pPr>
    </w:p>
    <w:p w14:paraId="6E81A0D3" w14:textId="77777777" w:rsidR="00095D7E" w:rsidRPr="00034722" w:rsidRDefault="002B2F5E">
      <w:pPr>
        <w:widowControl w:val="0"/>
        <w:tabs>
          <w:tab w:val="left" w:pos="567"/>
        </w:tabs>
        <w:rPr>
          <w:color w:val="000000" w:themeColor="text1"/>
          <w:szCs w:val="22"/>
          <w:lang w:val="sk-SK"/>
        </w:rPr>
      </w:pPr>
      <w:r w:rsidRPr="00034722">
        <w:rPr>
          <w:color w:val="000000" w:themeColor="text1"/>
          <w:szCs w:val="22"/>
          <w:lang w:val="sk-SK"/>
        </w:rPr>
        <w:t>P</w:t>
      </w:r>
      <w:r w:rsidR="00095D7E" w:rsidRPr="00034722">
        <w:rPr>
          <w:color w:val="000000" w:themeColor="text1"/>
          <w:szCs w:val="22"/>
          <w:lang w:val="sk-SK"/>
        </w:rPr>
        <w:t xml:space="preserve">oužívanie Rapamunu </w:t>
      </w:r>
      <w:r w:rsidRPr="00034722">
        <w:rPr>
          <w:color w:val="000000" w:themeColor="text1"/>
          <w:szCs w:val="22"/>
          <w:lang w:val="sk-SK"/>
        </w:rPr>
        <w:t xml:space="preserve">bolo </w:t>
      </w:r>
      <w:r w:rsidR="00095D7E" w:rsidRPr="00034722">
        <w:rPr>
          <w:color w:val="000000" w:themeColor="text1"/>
          <w:szCs w:val="22"/>
          <w:lang w:val="sk-SK"/>
        </w:rPr>
        <w:t xml:space="preserve">spojené so zvýšením koncentrácií cholesterolu a triglyceridov v sére, ktoré si vyžadovalo liečbu. Pacienti, ktorým sa podáva Rapamune, majú byť sledovaní z hľadiska hyperlipidémie pomocou laboratórnych vyšetrení a v prípade zistenia hyperlipidémie sa </w:t>
      </w:r>
      <w:r w:rsidR="00D63C7B" w:rsidRPr="00034722">
        <w:rPr>
          <w:color w:val="000000" w:themeColor="text1"/>
          <w:szCs w:val="22"/>
          <w:lang w:val="sk-SK"/>
        </w:rPr>
        <w:t xml:space="preserve">má </w:t>
      </w:r>
      <w:r w:rsidR="00095D7E" w:rsidRPr="00034722">
        <w:rPr>
          <w:color w:val="000000" w:themeColor="text1"/>
          <w:szCs w:val="22"/>
          <w:lang w:val="sk-SK"/>
        </w:rPr>
        <w:t>začať s diétnymi opatreniami, cvičením a nasadením hypolipidemík. Pomer rizika/prínosu sa má brať do úvahy u pacientov, ktorým bola diagnostikovaná hyperlipidémia ešte pred začatím imunosupresívnej terapie obsahujúcej Rapamune. Podobne sa má prehodnotiť riziko/prínos pokračovania v terapii Rapamunom u pacientov s ťažkou hyperlipidémiou nereagujúcou na liečbu.</w:t>
      </w:r>
    </w:p>
    <w:p w14:paraId="7E03A839" w14:textId="77777777" w:rsidR="00095D7E" w:rsidRPr="00034722" w:rsidRDefault="00095D7E">
      <w:pPr>
        <w:pStyle w:val="BodyText"/>
        <w:widowControl w:val="0"/>
        <w:rPr>
          <w:color w:val="000000" w:themeColor="text1"/>
          <w:szCs w:val="22"/>
        </w:rPr>
      </w:pPr>
    </w:p>
    <w:p w14:paraId="6D59905C" w14:textId="77777777" w:rsidR="008110BD" w:rsidRPr="00034722" w:rsidRDefault="008110BD" w:rsidP="008110BD">
      <w:pPr>
        <w:rPr>
          <w:color w:val="000000" w:themeColor="text1"/>
          <w:u w:val="single"/>
          <w:lang w:val="sk-SK"/>
        </w:rPr>
      </w:pPr>
      <w:r w:rsidRPr="00034722">
        <w:rPr>
          <w:color w:val="000000" w:themeColor="text1"/>
          <w:u w:val="single"/>
          <w:lang w:val="sk-SK"/>
        </w:rPr>
        <w:t>Etanol</w:t>
      </w:r>
    </w:p>
    <w:p w14:paraId="20040ACA" w14:textId="77777777" w:rsidR="002143EC" w:rsidRPr="00034722" w:rsidRDefault="002143EC" w:rsidP="008110BD">
      <w:pPr>
        <w:rPr>
          <w:color w:val="000000" w:themeColor="text1"/>
          <w:u w:val="single"/>
          <w:lang w:val="sk-SK"/>
        </w:rPr>
      </w:pPr>
    </w:p>
    <w:p w14:paraId="561EBA7A" w14:textId="77777777" w:rsidR="008110BD" w:rsidRPr="00034722" w:rsidRDefault="004F1E7A" w:rsidP="008110BD">
      <w:pPr>
        <w:rPr>
          <w:color w:val="000000" w:themeColor="text1"/>
          <w:lang w:val="sk-SK"/>
        </w:rPr>
      </w:pPr>
      <w:r w:rsidRPr="00034722">
        <w:rPr>
          <w:color w:val="000000" w:themeColor="text1"/>
          <w:lang w:val="sk-SK"/>
        </w:rPr>
        <w:t xml:space="preserve">Perorálny roztok </w:t>
      </w:r>
      <w:r w:rsidR="00DD6748" w:rsidRPr="00034722">
        <w:rPr>
          <w:color w:val="000000" w:themeColor="text1"/>
          <w:lang w:val="sk-SK"/>
        </w:rPr>
        <w:t>Rapamun</w:t>
      </w:r>
      <w:r w:rsidRPr="00034722">
        <w:rPr>
          <w:color w:val="000000" w:themeColor="text1"/>
          <w:lang w:val="sk-SK"/>
        </w:rPr>
        <w:t>u</w:t>
      </w:r>
      <w:r w:rsidR="00DD6748" w:rsidRPr="00034722">
        <w:rPr>
          <w:color w:val="000000" w:themeColor="text1"/>
          <w:lang w:val="sk-SK"/>
        </w:rPr>
        <w:t xml:space="preserve"> obsahuje </w:t>
      </w:r>
      <w:r w:rsidRPr="00034722">
        <w:rPr>
          <w:color w:val="000000" w:themeColor="text1"/>
          <w:lang w:val="sk-SK"/>
        </w:rPr>
        <w:t xml:space="preserve">do </w:t>
      </w:r>
      <w:r w:rsidR="00652D66" w:rsidRPr="00034722">
        <w:rPr>
          <w:color w:val="000000" w:themeColor="text1"/>
          <w:lang w:val="sk-SK"/>
        </w:rPr>
        <w:t>3,17 </w:t>
      </w:r>
      <w:r w:rsidRPr="00034722">
        <w:rPr>
          <w:color w:val="000000" w:themeColor="text1"/>
          <w:lang w:val="sk-SK"/>
        </w:rPr>
        <w:t xml:space="preserve">obj. </w:t>
      </w:r>
      <w:r w:rsidR="006D3679" w:rsidRPr="00034722">
        <w:rPr>
          <w:color w:val="000000" w:themeColor="text1"/>
          <w:lang w:val="sk-SK"/>
        </w:rPr>
        <w:t xml:space="preserve">% </w:t>
      </w:r>
      <w:r w:rsidRPr="00034722">
        <w:rPr>
          <w:color w:val="000000" w:themeColor="text1"/>
          <w:lang w:val="sk-SK"/>
        </w:rPr>
        <w:t xml:space="preserve">etanolu (alkohol). Nasycovacia 6 mg dávka obsahuje do 150 mg alkoholu, čo zodpovedá </w:t>
      </w:r>
      <w:r w:rsidR="00652D66" w:rsidRPr="00034722">
        <w:rPr>
          <w:color w:val="000000" w:themeColor="text1"/>
          <w:lang w:val="sk-SK"/>
        </w:rPr>
        <w:t>3,8</w:t>
      </w:r>
      <w:r w:rsidR="004B1561" w:rsidRPr="00034722">
        <w:rPr>
          <w:color w:val="000000" w:themeColor="text1"/>
          <w:lang w:val="sk-SK"/>
        </w:rPr>
        <w:t>0</w:t>
      </w:r>
      <w:r w:rsidR="00652D66" w:rsidRPr="00034722">
        <w:rPr>
          <w:color w:val="000000" w:themeColor="text1"/>
          <w:lang w:val="sk-SK"/>
        </w:rPr>
        <w:t> </w:t>
      </w:r>
      <w:r w:rsidRPr="00034722">
        <w:rPr>
          <w:color w:val="000000" w:themeColor="text1"/>
          <w:lang w:val="sk-SK"/>
        </w:rPr>
        <w:t xml:space="preserve">ml piva alebo </w:t>
      </w:r>
      <w:r w:rsidR="00652D66" w:rsidRPr="00034722">
        <w:rPr>
          <w:color w:val="000000" w:themeColor="text1"/>
          <w:lang w:val="sk-SK"/>
        </w:rPr>
        <w:t>1,58</w:t>
      </w:r>
      <w:r w:rsidRPr="00034722">
        <w:rPr>
          <w:color w:val="000000" w:themeColor="text1"/>
          <w:lang w:val="sk-SK"/>
        </w:rPr>
        <w:t> ml vína. Táto dávka môže byť potenciálne škodlivá pre pacientov trpiacich alkoholizmom a má sa zohľadňovať u</w:t>
      </w:r>
      <w:r w:rsidR="001B5C4A" w:rsidRPr="00034722">
        <w:rPr>
          <w:color w:val="000000" w:themeColor="text1"/>
          <w:lang w:val="sk-SK"/>
        </w:rPr>
        <w:t xml:space="preserve"> tehotných alebo dojčiacich žien, </w:t>
      </w:r>
      <w:r w:rsidRPr="00034722">
        <w:rPr>
          <w:color w:val="000000" w:themeColor="text1"/>
          <w:lang w:val="sk-SK"/>
        </w:rPr>
        <w:t>detí a vysoko rizikových skupín, ako sú pacient</w:t>
      </w:r>
      <w:r w:rsidR="00250F56" w:rsidRPr="00034722">
        <w:rPr>
          <w:color w:val="000000" w:themeColor="text1"/>
          <w:lang w:val="sk-SK"/>
        </w:rPr>
        <w:t>i</w:t>
      </w:r>
      <w:r w:rsidRPr="00034722">
        <w:rPr>
          <w:color w:val="000000" w:themeColor="text1"/>
          <w:lang w:val="sk-SK"/>
        </w:rPr>
        <w:t xml:space="preserve"> s ochorením pečene alebo epilepsiou.</w:t>
      </w:r>
    </w:p>
    <w:p w14:paraId="73E4C504" w14:textId="77777777" w:rsidR="004F1E7A" w:rsidRPr="00034722" w:rsidRDefault="004F1E7A" w:rsidP="008110BD">
      <w:pPr>
        <w:rPr>
          <w:color w:val="000000" w:themeColor="text1"/>
          <w:lang w:val="sk-SK"/>
        </w:rPr>
      </w:pPr>
      <w:r w:rsidRPr="00034722">
        <w:rPr>
          <w:color w:val="000000" w:themeColor="text1"/>
          <w:lang w:val="sk-SK"/>
        </w:rPr>
        <w:t xml:space="preserve">Udržiavacie 4 mg </w:t>
      </w:r>
      <w:r w:rsidR="00250F56" w:rsidRPr="00034722">
        <w:rPr>
          <w:color w:val="000000" w:themeColor="text1"/>
          <w:lang w:val="sk-SK"/>
        </w:rPr>
        <w:t xml:space="preserve">dávky </w:t>
      </w:r>
      <w:r w:rsidRPr="00034722">
        <w:rPr>
          <w:color w:val="000000" w:themeColor="text1"/>
          <w:lang w:val="sk-SK"/>
        </w:rPr>
        <w:t>alebo nižšie obsahujú malé množstvo etanolu (100</w:t>
      </w:r>
      <w:r w:rsidR="00250F56" w:rsidRPr="00034722">
        <w:rPr>
          <w:color w:val="000000" w:themeColor="text1"/>
          <w:lang w:val="sk-SK"/>
        </w:rPr>
        <w:t> </w:t>
      </w:r>
      <w:r w:rsidRPr="00034722">
        <w:rPr>
          <w:color w:val="000000" w:themeColor="text1"/>
          <w:lang w:val="sk-SK"/>
        </w:rPr>
        <w:t xml:space="preserve">mg alebo menej), ktoré sú pravdepodobne veľmi </w:t>
      </w:r>
      <w:r w:rsidR="00812738" w:rsidRPr="00034722">
        <w:rPr>
          <w:color w:val="000000" w:themeColor="text1"/>
          <w:lang w:val="sk-SK"/>
        </w:rPr>
        <w:t>ní</w:t>
      </w:r>
      <w:r w:rsidR="00F664A3" w:rsidRPr="00034722">
        <w:rPr>
          <w:color w:val="000000" w:themeColor="text1"/>
          <w:lang w:val="sk-SK"/>
        </w:rPr>
        <w:t>zke</w:t>
      </w:r>
      <w:r w:rsidR="00250F56" w:rsidRPr="00034722">
        <w:rPr>
          <w:color w:val="000000" w:themeColor="text1"/>
          <w:lang w:val="sk-SK"/>
        </w:rPr>
        <w:t xml:space="preserve"> na to</w:t>
      </w:r>
      <w:r w:rsidRPr="00034722">
        <w:rPr>
          <w:color w:val="000000" w:themeColor="text1"/>
          <w:lang w:val="sk-SK"/>
        </w:rPr>
        <w:t>,</w:t>
      </w:r>
      <w:r w:rsidR="00250F56" w:rsidRPr="00034722">
        <w:rPr>
          <w:color w:val="000000" w:themeColor="text1"/>
          <w:lang w:val="sk-SK"/>
        </w:rPr>
        <w:t xml:space="preserve"> </w:t>
      </w:r>
      <w:r w:rsidRPr="00034722">
        <w:rPr>
          <w:color w:val="000000" w:themeColor="text1"/>
          <w:lang w:val="sk-SK"/>
        </w:rPr>
        <w:t>aby boli škodlivé.</w:t>
      </w:r>
    </w:p>
    <w:p w14:paraId="2A671D78" w14:textId="77777777" w:rsidR="00DD6748" w:rsidRPr="00034722" w:rsidRDefault="00DD6748" w:rsidP="008110BD">
      <w:pPr>
        <w:rPr>
          <w:color w:val="000000" w:themeColor="text1"/>
          <w:lang w:val="sk-SK"/>
        </w:rPr>
      </w:pPr>
    </w:p>
    <w:p w14:paraId="50E2578A" w14:textId="77777777" w:rsidR="00095D7E" w:rsidRPr="00034722" w:rsidRDefault="00095D7E" w:rsidP="00096B00">
      <w:pPr>
        <w:keepNext/>
        <w:keepLines/>
        <w:tabs>
          <w:tab w:val="left" w:pos="567"/>
        </w:tabs>
        <w:rPr>
          <w:rFonts w:eastAsia="Arial Unicode MS"/>
          <w:b/>
          <w:color w:val="000000" w:themeColor="text1"/>
          <w:lang w:val="sk-SK"/>
        </w:rPr>
      </w:pPr>
      <w:r w:rsidRPr="00034722">
        <w:rPr>
          <w:b/>
          <w:color w:val="000000" w:themeColor="text1"/>
          <w:lang w:val="sk-SK"/>
        </w:rPr>
        <w:t>4.5</w:t>
      </w:r>
      <w:r w:rsidR="00A329F0" w:rsidRPr="00034722">
        <w:rPr>
          <w:b/>
          <w:color w:val="000000" w:themeColor="text1"/>
          <w:lang w:val="sk-SK"/>
        </w:rPr>
        <w:tab/>
      </w:r>
      <w:r w:rsidRPr="00034722">
        <w:rPr>
          <w:b/>
          <w:color w:val="000000" w:themeColor="text1"/>
          <w:lang w:val="sk-SK"/>
        </w:rPr>
        <w:t>Liekové a iné interakcie</w:t>
      </w:r>
    </w:p>
    <w:p w14:paraId="164525E6" w14:textId="77777777" w:rsidR="00095D7E" w:rsidRPr="00034722" w:rsidRDefault="00095D7E" w:rsidP="00096B00">
      <w:pPr>
        <w:pStyle w:val="BodyText3"/>
        <w:keepNext/>
        <w:keepLines/>
        <w:widowControl w:val="0"/>
        <w:tabs>
          <w:tab w:val="left" w:pos="567"/>
        </w:tabs>
        <w:rPr>
          <w:rFonts w:ascii="Times New Roman" w:hAnsi="Times New Roman"/>
          <w:color w:val="000000" w:themeColor="text1"/>
          <w:sz w:val="22"/>
          <w:szCs w:val="22"/>
        </w:rPr>
      </w:pPr>
    </w:p>
    <w:p w14:paraId="75CB9715" w14:textId="77777777" w:rsidR="00095D7E" w:rsidRPr="00034722" w:rsidRDefault="00095D7E" w:rsidP="00096B00">
      <w:pPr>
        <w:keepNext/>
        <w:keepLines/>
        <w:rPr>
          <w:color w:val="000000" w:themeColor="text1"/>
          <w:szCs w:val="22"/>
          <w:u w:val="single"/>
          <w:lang w:val="sk-SK"/>
        </w:rPr>
      </w:pPr>
      <w:r w:rsidRPr="00034722">
        <w:rPr>
          <w:color w:val="000000" w:themeColor="text1"/>
          <w:lang w:val="sk-SK"/>
        </w:rPr>
        <w:t>Sirolimus je značne metabolizovaný izoenzýmom CYP3A4 v stene čreva a v pečeni. Sirolimus je tiež substrátom pre viacliekovú efluxnú pumpu, P</w:t>
      </w:r>
      <w:r w:rsidR="00591FC8" w:rsidRPr="00034722">
        <w:rPr>
          <w:color w:val="000000" w:themeColor="text1"/>
          <w:lang w:val="sk-SK"/>
        </w:rPr>
        <w:noBreakHyphen/>
      </w:r>
      <w:r w:rsidRPr="00034722">
        <w:rPr>
          <w:color w:val="000000" w:themeColor="text1"/>
          <w:lang w:val="sk-SK"/>
        </w:rPr>
        <w:t>glykoproteín (P</w:t>
      </w:r>
      <w:r w:rsidR="00591FC8" w:rsidRPr="00034722">
        <w:rPr>
          <w:color w:val="000000" w:themeColor="text1"/>
          <w:lang w:val="sk-SK"/>
        </w:rPr>
        <w:noBreakHyphen/>
      </w:r>
      <w:r w:rsidRPr="00034722">
        <w:rPr>
          <w:color w:val="000000" w:themeColor="text1"/>
          <w:lang w:val="sk-SK"/>
        </w:rPr>
        <w:t>gp), ktorá je lokalizovaná v tenkom čreve. Preto môže byť absorpcia a následná eliminácia sirolimu ovplyvnená látkami, ktoré pôsobia na tieto proteíny. Inhibítory CYP3A4 (ako sú ketokonazol, vorikonazol, itrakonazol, telitromycín alebo klaritromycín) znižujú</w:t>
      </w:r>
      <w:r w:rsidR="00AC280B" w:rsidRPr="00034722">
        <w:rPr>
          <w:color w:val="000000" w:themeColor="text1"/>
          <w:u w:val="double"/>
          <w:lang w:val="sk-SK"/>
        </w:rPr>
        <w:t xml:space="preserve"> </w:t>
      </w:r>
      <w:r w:rsidRPr="00034722">
        <w:rPr>
          <w:color w:val="000000" w:themeColor="text1"/>
          <w:lang w:val="sk-SK"/>
        </w:rPr>
        <w:t>metabolizmus sirolimu a zvyšujú hladiny sirolimu. Induktory CYP3A4 (ako sú</w:t>
      </w:r>
      <w:r w:rsidR="00AC280B" w:rsidRPr="00034722">
        <w:rPr>
          <w:color w:val="000000" w:themeColor="text1"/>
          <w:u w:val="double"/>
          <w:lang w:val="sk-SK"/>
        </w:rPr>
        <w:t xml:space="preserve"> </w:t>
      </w:r>
      <w:r w:rsidRPr="00034722">
        <w:rPr>
          <w:color w:val="000000" w:themeColor="text1"/>
          <w:lang w:val="sk-SK"/>
        </w:rPr>
        <w:t>rifampicín alebo rifabutín)</w:t>
      </w:r>
      <w:r w:rsidR="002E7921" w:rsidRPr="00034722">
        <w:rPr>
          <w:color w:val="000000" w:themeColor="text1"/>
          <w:lang w:val="sk-SK"/>
        </w:rPr>
        <w:t xml:space="preserve"> </w:t>
      </w:r>
      <w:r w:rsidRPr="00034722">
        <w:rPr>
          <w:color w:val="000000" w:themeColor="text1"/>
          <w:lang w:val="sk-SK"/>
        </w:rPr>
        <w:t xml:space="preserve">zvyšujú metabolizmus sirolimu a znižujú hladiny sirolimu. Súčasné podávanie sirolimu so silnými inhibítormi CYP3A4 alebo induktormi CYP3A4 </w:t>
      </w:r>
      <w:r w:rsidR="002E7921" w:rsidRPr="00034722">
        <w:rPr>
          <w:color w:val="000000" w:themeColor="text1"/>
          <w:lang w:val="sk-SK"/>
        </w:rPr>
        <w:t>sa ne</w:t>
      </w:r>
      <w:r w:rsidRPr="00034722">
        <w:rPr>
          <w:color w:val="000000" w:themeColor="text1"/>
          <w:lang w:val="sk-SK"/>
        </w:rPr>
        <w:t>odporúča (pozri časť 4.4).</w:t>
      </w:r>
    </w:p>
    <w:p w14:paraId="1E6FF91E" w14:textId="77777777" w:rsidR="002941E2" w:rsidRPr="00034722" w:rsidRDefault="002941E2">
      <w:pPr>
        <w:widowControl w:val="0"/>
        <w:tabs>
          <w:tab w:val="left" w:pos="567"/>
        </w:tabs>
        <w:rPr>
          <w:color w:val="000000" w:themeColor="text1"/>
          <w:szCs w:val="22"/>
          <w:u w:val="single"/>
          <w:lang w:val="sk-SK"/>
        </w:rPr>
      </w:pPr>
    </w:p>
    <w:p w14:paraId="48B4AA5F" w14:textId="77777777" w:rsidR="008116B1" w:rsidRPr="00034722" w:rsidRDefault="00095D7E">
      <w:pPr>
        <w:widowControl w:val="0"/>
        <w:tabs>
          <w:tab w:val="left" w:pos="567"/>
        </w:tabs>
        <w:rPr>
          <w:color w:val="000000" w:themeColor="text1"/>
          <w:szCs w:val="22"/>
          <w:u w:val="single"/>
          <w:lang w:val="sk-SK"/>
        </w:rPr>
      </w:pPr>
      <w:r w:rsidRPr="00034722">
        <w:rPr>
          <w:color w:val="000000" w:themeColor="text1"/>
          <w:szCs w:val="22"/>
          <w:u w:val="single"/>
          <w:lang w:val="sk-SK"/>
        </w:rPr>
        <w:t>Rifampicín (CYP3A4 induktor)</w:t>
      </w:r>
    </w:p>
    <w:p w14:paraId="55F8DA5F" w14:textId="77777777" w:rsidR="00AD53E9" w:rsidRPr="00034722" w:rsidRDefault="00AD53E9">
      <w:pPr>
        <w:widowControl w:val="0"/>
        <w:tabs>
          <w:tab w:val="left" w:pos="567"/>
        </w:tabs>
        <w:rPr>
          <w:color w:val="000000" w:themeColor="text1"/>
          <w:szCs w:val="22"/>
          <w:lang w:val="sk-SK"/>
        </w:rPr>
      </w:pPr>
    </w:p>
    <w:p w14:paraId="46DE62E0"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Podanie viacerých dávok rifampicínu znížilo koncentráciu sirolimu v plnej krvi po jednorazovej 10 mg dávke perorálneho roztoku Rapamunu. Rifampicín zvýšil klírens sirolimu približne 5,5</w:t>
      </w:r>
      <w:r w:rsidR="00591FC8" w:rsidRPr="00034722">
        <w:rPr>
          <w:color w:val="000000" w:themeColor="text1"/>
          <w:szCs w:val="22"/>
          <w:lang w:val="sk-SK"/>
        </w:rPr>
        <w:noBreakHyphen/>
      </w:r>
      <w:r w:rsidRPr="00034722">
        <w:rPr>
          <w:color w:val="000000" w:themeColor="text1"/>
          <w:szCs w:val="22"/>
          <w:lang w:val="sk-SK"/>
        </w:rPr>
        <w:t>násobne a spôsobil asi 82</w:t>
      </w:r>
      <w:r w:rsidR="00786C37" w:rsidRPr="00034722">
        <w:rPr>
          <w:color w:val="000000" w:themeColor="text1"/>
          <w:szCs w:val="22"/>
          <w:lang w:val="sk-SK"/>
        </w:rPr>
        <w:t xml:space="preserve"> </w:t>
      </w:r>
      <w:r w:rsidRPr="00034722">
        <w:rPr>
          <w:color w:val="000000" w:themeColor="text1"/>
          <w:szCs w:val="22"/>
          <w:lang w:val="sk-SK"/>
        </w:rPr>
        <w:t>% zníženie AUC a asi 71</w:t>
      </w:r>
      <w:r w:rsidR="00786C37" w:rsidRPr="00034722">
        <w:rPr>
          <w:color w:val="000000" w:themeColor="text1"/>
          <w:szCs w:val="22"/>
          <w:lang w:val="sk-SK"/>
        </w:rPr>
        <w:t xml:space="preserve"> </w:t>
      </w:r>
      <w:r w:rsidRPr="00034722">
        <w:rPr>
          <w:color w:val="000000" w:themeColor="text1"/>
          <w:szCs w:val="22"/>
          <w:lang w:val="sk-SK"/>
        </w:rPr>
        <w:t>% zníženie C</w:t>
      </w:r>
      <w:r w:rsidRPr="00034722">
        <w:rPr>
          <w:color w:val="000000" w:themeColor="text1"/>
          <w:szCs w:val="22"/>
          <w:vertAlign w:val="subscript"/>
          <w:lang w:val="sk-SK"/>
        </w:rPr>
        <w:t>max.</w:t>
      </w:r>
      <w:r w:rsidRPr="00034722">
        <w:rPr>
          <w:color w:val="000000" w:themeColor="text1"/>
          <w:szCs w:val="22"/>
          <w:lang w:val="sk-SK"/>
        </w:rPr>
        <w:t xml:space="preserve"> Súčasné podanie sirolimu a rifampicínu sa neodporúča (pozri časť 4.4). </w:t>
      </w:r>
    </w:p>
    <w:p w14:paraId="5C840896" w14:textId="77777777" w:rsidR="00095D7E" w:rsidRPr="00034722" w:rsidRDefault="00095D7E">
      <w:pPr>
        <w:widowControl w:val="0"/>
        <w:tabs>
          <w:tab w:val="left" w:pos="567"/>
        </w:tabs>
        <w:rPr>
          <w:color w:val="000000" w:themeColor="text1"/>
          <w:szCs w:val="22"/>
          <w:lang w:val="sk-SK"/>
        </w:rPr>
      </w:pPr>
    </w:p>
    <w:p w14:paraId="504A3AD5" w14:textId="77777777" w:rsidR="008116B1" w:rsidRPr="00034722" w:rsidRDefault="00095D7E">
      <w:pPr>
        <w:widowControl w:val="0"/>
        <w:tabs>
          <w:tab w:val="left" w:pos="567"/>
        </w:tabs>
        <w:rPr>
          <w:color w:val="000000" w:themeColor="text1"/>
          <w:szCs w:val="22"/>
          <w:u w:val="single"/>
          <w:lang w:val="sk-SK"/>
        </w:rPr>
      </w:pPr>
      <w:r w:rsidRPr="00034722">
        <w:rPr>
          <w:color w:val="000000" w:themeColor="text1"/>
          <w:szCs w:val="22"/>
          <w:u w:val="single"/>
          <w:lang w:val="sk-SK"/>
        </w:rPr>
        <w:t>Ketokonazol (CYP3A4 inhibítor)</w:t>
      </w:r>
    </w:p>
    <w:p w14:paraId="4ABFDD23" w14:textId="77777777" w:rsidR="00AD53E9" w:rsidRPr="00034722" w:rsidRDefault="00AD53E9">
      <w:pPr>
        <w:widowControl w:val="0"/>
        <w:tabs>
          <w:tab w:val="left" w:pos="567"/>
        </w:tabs>
        <w:rPr>
          <w:color w:val="000000" w:themeColor="text1"/>
          <w:szCs w:val="22"/>
          <w:lang w:val="sk-SK"/>
        </w:rPr>
      </w:pPr>
    </w:p>
    <w:p w14:paraId="3D9366CD"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Podanie viacerých dávok ketokonazolu významne ovplyvnilo rýchlosť a rozsah absorpcie a expozície sirolimu</w:t>
      </w:r>
      <w:r w:rsidR="00786C37" w:rsidRPr="00034722">
        <w:rPr>
          <w:color w:val="000000" w:themeColor="text1"/>
          <w:szCs w:val="22"/>
          <w:lang w:val="sk-SK"/>
        </w:rPr>
        <w:t xml:space="preserve"> z perorálneho roztoku Rapamunu</w:t>
      </w:r>
      <w:r w:rsidRPr="00034722">
        <w:rPr>
          <w:color w:val="000000" w:themeColor="text1"/>
          <w:szCs w:val="22"/>
          <w:lang w:val="sk-SK"/>
        </w:rPr>
        <w:t>, ako to odráža zvýšenie C</w:t>
      </w:r>
      <w:r w:rsidRPr="00034722">
        <w:rPr>
          <w:color w:val="000000" w:themeColor="text1"/>
          <w:szCs w:val="22"/>
          <w:vertAlign w:val="subscript"/>
          <w:lang w:val="sk-SK"/>
        </w:rPr>
        <w:t>max</w:t>
      </w:r>
      <w:r w:rsidRPr="00034722">
        <w:rPr>
          <w:color w:val="000000" w:themeColor="text1"/>
          <w:szCs w:val="22"/>
          <w:lang w:val="sk-SK"/>
        </w:rPr>
        <w:t xml:space="preserve"> sirolimu 4,4</w:t>
      </w:r>
      <w:r w:rsidR="00591FC8" w:rsidRPr="00034722">
        <w:rPr>
          <w:color w:val="000000" w:themeColor="text1"/>
          <w:szCs w:val="22"/>
          <w:lang w:val="sk-SK"/>
        </w:rPr>
        <w:noBreakHyphen/>
      </w:r>
      <w:r w:rsidRPr="00034722">
        <w:rPr>
          <w:color w:val="000000" w:themeColor="text1"/>
          <w:szCs w:val="22"/>
          <w:lang w:val="sk-SK"/>
        </w:rPr>
        <w:t>krát, t</w:t>
      </w:r>
      <w:r w:rsidRPr="00034722">
        <w:rPr>
          <w:color w:val="000000" w:themeColor="text1"/>
          <w:szCs w:val="22"/>
          <w:vertAlign w:val="subscript"/>
          <w:lang w:val="sk-SK"/>
        </w:rPr>
        <w:t>max</w:t>
      </w:r>
      <w:r w:rsidRPr="00034722">
        <w:rPr>
          <w:color w:val="000000" w:themeColor="text1"/>
          <w:szCs w:val="22"/>
          <w:lang w:val="sk-SK"/>
        </w:rPr>
        <w:t xml:space="preserve"> 1,4</w:t>
      </w:r>
      <w:r w:rsidR="00591FC8" w:rsidRPr="00034722">
        <w:rPr>
          <w:color w:val="000000" w:themeColor="text1"/>
          <w:szCs w:val="22"/>
          <w:lang w:val="sk-SK"/>
        </w:rPr>
        <w:noBreakHyphen/>
      </w:r>
      <w:r w:rsidRPr="00034722">
        <w:rPr>
          <w:color w:val="000000" w:themeColor="text1"/>
          <w:szCs w:val="22"/>
          <w:lang w:val="sk-SK"/>
        </w:rPr>
        <w:t>krát a AUC sirolimu 10,9</w:t>
      </w:r>
      <w:r w:rsidR="00591FC8" w:rsidRPr="00034722">
        <w:rPr>
          <w:color w:val="000000" w:themeColor="text1"/>
          <w:szCs w:val="22"/>
          <w:lang w:val="sk-SK"/>
        </w:rPr>
        <w:noBreakHyphen/>
      </w:r>
      <w:r w:rsidRPr="00034722">
        <w:rPr>
          <w:color w:val="000000" w:themeColor="text1"/>
          <w:szCs w:val="22"/>
          <w:lang w:val="sk-SK"/>
        </w:rPr>
        <w:t>krát. Súčasné podanie sirolimu a ketonazolu sa neodporúča (pozri časť 4.4).</w:t>
      </w:r>
    </w:p>
    <w:p w14:paraId="5ADB8D34" w14:textId="77777777" w:rsidR="00095D7E" w:rsidRPr="00034722" w:rsidRDefault="00095D7E">
      <w:pPr>
        <w:widowControl w:val="0"/>
        <w:tabs>
          <w:tab w:val="left" w:pos="567"/>
        </w:tabs>
        <w:rPr>
          <w:color w:val="000000" w:themeColor="text1"/>
          <w:szCs w:val="22"/>
          <w:lang w:val="sk-SK"/>
        </w:rPr>
      </w:pPr>
    </w:p>
    <w:p w14:paraId="33C4EFB7" w14:textId="77777777" w:rsidR="00786C37" w:rsidRPr="00034722" w:rsidRDefault="00095D7E" w:rsidP="004B73CB">
      <w:pPr>
        <w:keepNext/>
        <w:widowControl w:val="0"/>
        <w:tabs>
          <w:tab w:val="left" w:pos="567"/>
        </w:tabs>
        <w:rPr>
          <w:color w:val="000000" w:themeColor="text1"/>
          <w:szCs w:val="22"/>
          <w:u w:val="single"/>
          <w:lang w:val="sk-SK"/>
        </w:rPr>
      </w:pPr>
      <w:r w:rsidRPr="00034722">
        <w:rPr>
          <w:iCs/>
          <w:color w:val="000000" w:themeColor="text1"/>
          <w:szCs w:val="22"/>
          <w:u w:val="single"/>
          <w:lang w:val="sk-SK"/>
        </w:rPr>
        <w:lastRenderedPageBreak/>
        <w:t>Vorikonazol (CYP3A4 inhibítor)</w:t>
      </w:r>
    </w:p>
    <w:p w14:paraId="252D0192" w14:textId="77777777" w:rsidR="00AD53E9" w:rsidRPr="00034722" w:rsidRDefault="00AD53E9" w:rsidP="004B73CB">
      <w:pPr>
        <w:keepNext/>
        <w:widowControl w:val="0"/>
        <w:tabs>
          <w:tab w:val="left" w:pos="567"/>
        </w:tabs>
        <w:rPr>
          <w:color w:val="000000" w:themeColor="text1"/>
          <w:szCs w:val="22"/>
          <w:lang w:val="sk-SK"/>
        </w:rPr>
      </w:pPr>
    </w:p>
    <w:p w14:paraId="4AA1F975" w14:textId="77777777" w:rsidR="00095D7E" w:rsidRPr="00034722" w:rsidRDefault="00095D7E" w:rsidP="004B73CB">
      <w:pPr>
        <w:keepNext/>
        <w:widowControl w:val="0"/>
        <w:tabs>
          <w:tab w:val="left" w:pos="567"/>
        </w:tabs>
        <w:rPr>
          <w:color w:val="000000" w:themeColor="text1"/>
          <w:szCs w:val="22"/>
          <w:lang w:val="sk-SK"/>
        </w:rPr>
      </w:pPr>
      <w:r w:rsidRPr="00034722">
        <w:rPr>
          <w:color w:val="000000" w:themeColor="text1"/>
          <w:szCs w:val="22"/>
          <w:lang w:val="sk-SK"/>
        </w:rPr>
        <w:t>Pri súčasnom podaní sirolimu (2 mg jednorazová dávka) s podaním viacerých dávok perorálneho vorikonazolu (400 mg každých 12 hodín v</w:t>
      </w:r>
      <w:r w:rsidR="00786C37" w:rsidRPr="00034722">
        <w:rPr>
          <w:color w:val="000000" w:themeColor="text1"/>
          <w:szCs w:val="22"/>
          <w:lang w:val="sk-SK"/>
        </w:rPr>
        <w:t> </w:t>
      </w:r>
      <w:r w:rsidRPr="00034722">
        <w:rPr>
          <w:color w:val="000000" w:themeColor="text1"/>
          <w:szCs w:val="22"/>
          <w:lang w:val="sk-SK"/>
        </w:rPr>
        <w:t>1</w:t>
      </w:r>
      <w:r w:rsidR="00786C37" w:rsidRPr="00034722">
        <w:rPr>
          <w:color w:val="000000" w:themeColor="text1"/>
          <w:szCs w:val="22"/>
          <w:lang w:val="sk-SK"/>
        </w:rPr>
        <w:t>.</w:t>
      </w:r>
      <w:r w:rsidRPr="00034722">
        <w:rPr>
          <w:color w:val="000000" w:themeColor="text1"/>
          <w:szCs w:val="22"/>
          <w:lang w:val="sk-SK"/>
        </w:rPr>
        <w:t xml:space="preserve"> deň, potom 100 mg každých 12 hodín počas 8 dní) u</w:t>
      </w:r>
      <w:r w:rsidR="002E7921" w:rsidRPr="00034722">
        <w:rPr>
          <w:color w:val="000000" w:themeColor="text1"/>
          <w:szCs w:val="22"/>
          <w:lang w:val="sk-SK"/>
        </w:rPr>
        <w:t> </w:t>
      </w:r>
      <w:r w:rsidRPr="00034722">
        <w:rPr>
          <w:color w:val="000000" w:themeColor="text1"/>
          <w:szCs w:val="22"/>
          <w:lang w:val="sk-SK"/>
        </w:rPr>
        <w:t>zdravých osôb bol hlásený vzostup C</w:t>
      </w:r>
      <w:r w:rsidRPr="00034722">
        <w:rPr>
          <w:color w:val="000000" w:themeColor="text1"/>
          <w:szCs w:val="22"/>
          <w:vertAlign w:val="subscript"/>
          <w:lang w:val="sk-SK"/>
        </w:rPr>
        <w:t>max</w:t>
      </w:r>
      <w:r w:rsidRPr="00034722">
        <w:rPr>
          <w:color w:val="000000" w:themeColor="text1"/>
          <w:szCs w:val="22"/>
          <w:lang w:val="sk-SK"/>
        </w:rPr>
        <w:t xml:space="preserve"> a AUC sirolimu v priemere o</w:t>
      </w:r>
      <w:r w:rsidR="00591FC8" w:rsidRPr="00034722">
        <w:rPr>
          <w:color w:val="000000" w:themeColor="text1"/>
          <w:szCs w:val="22"/>
          <w:lang w:val="sk-SK"/>
        </w:rPr>
        <w:t> </w:t>
      </w:r>
      <w:r w:rsidRPr="00034722">
        <w:rPr>
          <w:color w:val="000000" w:themeColor="text1"/>
          <w:szCs w:val="22"/>
          <w:lang w:val="sk-SK"/>
        </w:rPr>
        <w:t>7</w:t>
      </w:r>
      <w:r w:rsidR="00591FC8" w:rsidRPr="00034722">
        <w:rPr>
          <w:color w:val="000000" w:themeColor="text1"/>
          <w:szCs w:val="22"/>
          <w:lang w:val="sk-SK"/>
        </w:rPr>
        <w:noBreakHyphen/>
      </w:r>
      <w:r w:rsidRPr="00034722">
        <w:rPr>
          <w:color w:val="000000" w:themeColor="text1"/>
          <w:szCs w:val="22"/>
          <w:lang w:val="sk-SK"/>
        </w:rPr>
        <w:t>násobok a</w:t>
      </w:r>
      <w:r w:rsidR="00591FC8" w:rsidRPr="00034722">
        <w:rPr>
          <w:color w:val="000000" w:themeColor="text1"/>
          <w:szCs w:val="22"/>
          <w:lang w:val="sk-SK"/>
        </w:rPr>
        <w:t> </w:t>
      </w:r>
      <w:r w:rsidRPr="00034722">
        <w:rPr>
          <w:color w:val="000000" w:themeColor="text1"/>
          <w:szCs w:val="22"/>
          <w:lang w:val="sk-SK"/>
        </w:rPr>
        <w:t>11</w:t>
      </w:r>
      <w:r w:rsidR="00591FC8" w:rsidRPr="00034722">
        <w:rPr>
          <w:color w:val="000000" w:themeColor="text1"/>
          <w:szCs w:val="22"/>
          <w:lang w:val="sk-SK"/>
        </w:rPr>
        <w:noBreakHyphen/>
      </w:r>
      <w:r w:rsidRPr="00034722">
        <w:rPr>
          <w:color w:val="000000" w:themeColor="text1"/>
          <w:szCs w:val="22"/>
          <w:lang w:val="sk-SK"/>
        </w:rPr>
        <w:t xml:space="preserve">násobok. Súčasné podanie sirolimu a vorikonazolu </w:t>
      </w:r>
      <w:r w:rsidR="00786C37" w:rsidRPr="00034722">
        <w:rPr>
          <w:color w:val="000000" w:themeColor="text1"/>
          <w:szCs w:val="22"/>
          <w:lang w:val="sk-SK"/>
        </w:rPr>
        <w:t>sa neodporúča</w:t>
      </w:r>
      <w:r w:rsidRPr="00034722">
        <w:rPr>
          <w:color w:val="000000" w:themeColor="text1"/>
          <w:szCs w:val="22"/>
          <w:lang w:val="sk-SK"/>
        </w:rPr>
        <w:t xml:space="preserve"> (pozri časť 4.4).</w:t>
      </w:r>
    </w:p>
    <w:p w14:paraId="42EBD8EB" w14:textId="77777777" w:rsidR="00095D7E" w:rsidRPr="00034722" w:rsidRDefault="00095D7E" w:rsidP="004B73CB">
      <w:pPr>
        <w:pStyle w:val="anything"/>
        <w:keepNext/>
        <w:tabs>
          <w:tab w:val="left" w:pos="567"/>
        </w:tabs>
        <w:rPr>
          <w:color w:val="000000" w:themeColor="text1"/>
          <w:szCs w:val="22"/>
          <w:lang w:val="sk-SK"/>
        </w:rPr>
      </w:pPr>
    </w:p>
    <w:p w14:paraId="6CED79EC" w14:textId="77777777" w:rsidR="00786C37" w:rsidRPr="00034722" w:rsidRDefault="00095D7E" w:rsidP="000C77FE">
      <w:pPr>
        <w:widowControl w:val="0"/>
        <w:tabs>
          <w:tab w:val="left" w:pos="567"/>
        </w:tabs>
        <w:rPr>
          <w:color w:val="000000" w:themeColor="text1"/>
          <w:szCs w:val="22"/>
          <w:u w:val="single"/>
          <w:lang w:val="sk-SK"/>
        </w:rPr>
      </w:pPr>
      <w:r w:rsidRPr="00034722">
        <w:rPr>
          <w:color w:val="000000" w:themeColor="text1"/>
          <w:szCs w:val="22"/>
          <w:u w:val="single"/>
          <w:lang w:val="sk-SK"/>
        </w:rPr>
        <w:t>Diltiazem (CYP3A4 inhibítor</w:t>
      </w:r>
      <w:r w:rsidR="002E7921" w:rsidRPr="00034722">
        <w:rPr>
          <w:color w:val="000000" w:themeColor="text1"/>
          <w:szCs w:val="22"/>
          <w:u w:val="single"/>
          <w:lang w:val="sk-SK"/>
        </w:rPr>
        <w:t>)</w:t>
      </w:r>
    </w:p>
    <w:p w14:paraId="6D6B48AB" w14:textId="77777777" w:rsidR="00AD53E9" w:rsidRPr="00034722" w:rsidRDefault="00AD53E9" w:rsidP="000C77FE">
      <w:pPr>
        <w:widowControl w:val="0"/>
        <w:tabs>
          <w:tab w:val="left" w:pos="567"/>
        </w:tabs>
        <w:rPr>
          <w:color w:val="000000" w:themeColor="text1"/>
          <w:szCs w:val="22"/>
          <w:lang w:val="sk-SK"/>
        </w:rPr>
      </w:pPr>
    </w:p>
    <w:p w14:paraId="47CFC4BA" w14:textId="77777777" w:rsidR="00095D7E" w:rsidRPr="00034722" w:rsidRDefault="00095D7E" w:rsidP="000C77FE">
      <w:pPr>
        <w:widowControl w:val="0"/>
        <w:tabs>
          <w:tab w:val="left" w:pos="567"/>
        </w:tabs>
        <w:rPr>
          <w:color w:val="000000" w:themeColor="text1"/>
          <w:szCs w:val="22"/>
          <w:lang w:val="sk-SK"/>
        </w:rPr>
      </w:pPr>
      <w:r w:rsidRPr="00034722">
        <w:rPr>
          <w:color w:val="000000" w:themeColor="text1"/>
          <w:szCs w:val="22"/>
          <w:lang w:val="sk-SK"/>
        </w:rPr>
        <w:t>Súčasné perorálne podávanie 10 mg roztoku Rapamunu a 120 mg diltiazemu významne ovplyvnilo biologickú dostupnosť sirolimu. Zvýšila sa C</w:t>
      </w:r>
      <w:r w:rsidRPr="00034722">
        <w:rPr>
          <w:color w:val="000000" w:themeColor="text1"/>
          <w:szCs w:val="22"/>
          <w:vertAlign w:val="subscript"/>
          <w:lang w:val="sk-SK"/>
        </w:rPr>
        <w:t>max</w:t>
      </w:r>
      <w:r w:rsidRPr="00034722">
        <w:rPr>
          <w:color w:val="000000" w:themeColor="text1"/>
          <w:szCs w:val="22"/>
          <w:lang w:val="sk-SK"/>
        </w:rPr>
        <w:t xml:space="preserve"> sirolimu 1,4</w:t>
      </w:r>
      <w:r w:rsidR="00591FC8" w:rsidRPr="00034722">
        <w:rPr>
          <w:color w:val="000000" w:themeColor="text1"/>
          <w:szCs w:val="22"/>
          <w:lang w:val="sk-SK"/>
        </w:rPr>
        <w:noBreakHyphen/>
      </w:r>
      <w:r w:rsidRPr="00034722">
        <w:rPr>
          <w:color w:val="000000" w:themeColor="text1"/>
          <w:szCs w:val="22"/>
          <w:lang w:val="sk-SK"/>
        </w:rPr>
        <w:t>krát, t</w:t>
      </w:r>
      <w:r w:rsidRPr="00034722">
        <w:rPr>
          <w:color w:val="000000" w:themeColor="text1"/>
          <w:szCs w:val="22"/>
          <w:vertAlign w:val="subscript"/>
          <w:lang w:val="sk-SK"/>
        </w:rPr>
        <w:t>max</w:t>
      </w:r>
      <w:r w:rsidRPr="00034722">
        <w:rPr>
          <w:color w:val="000000" w:themeColor="text1"/>
          <w:szCs w:val="22"/>
          <w:lang w:val="sk-SK"/>
        </w:rPr>
        <w:t xml:space="preserve"> 1,3</w:t>
      </w:r>
      <w:r w:rsidR="00591FC8" w:rsidRPr="00034722">
        <w:rPr>
          <w:color w:val="000000" w:themeColor="text1"/>
          <w:szCs w:val="22"/>
          <w:lang w:val="sk-SK"/>
        </w:rPr>
        <w:noBreakHyphen/>
      </w:r>
      <w:r w:rsidRPr="00034722">
        <w:rPr>
          <w:color w:val="000000" w:themeColor="text1"/>
          <w:szCs w:val="22"/>
          <w:lang w:val="sk-SK"/>
        </w:rPr>
        <w:t>krát a AUC 1,6</w:t>
      </w:r>
      <w:r w:rsidR="00591FC8" w:rsidRPr="00034722">
        <w:rPr>
          <w:color w:val="000000" w:themeColor="text1"/>
          <w:szCs w:val="22"/>
          <w:lang w:val="sk-SK"/>
        </w:rPr>
        <w:noBreakHyphen/>
      </w:r>
      <w:r w:rsidRPr="00034722">
        <w:rPr>
          <w:color w:val="000000" w:themeColor="text1"/>
          <w:szCs w:val="22"/>
          <w:lang w:val="sk-SK"/>
        </w:rPr>
        <w:t xml:space="preserve">krát. Sirolimus neovplyvnil farmakokinetiku diltiazemu ani jeho metabolitov desacetyldiltiazemu </w:t>
      </w:r>
      <w:r w:rsidR="002E7921" w:rsidRPr="00034722">
        <w:rPr>
          <w:color w:val="000000" w:themeColor="text1"/>
          <w:szCs w:val="22"/>
          <w:lang w:val="sk-SK"/>
        </w:rPr>
        <w:t>a </w:t>
      </w:r>
      <w:r w:rsidR="00AA240E" w:rsidRPr="00034722">
        <w:rPr>
          <w:color w:val="000000" w:themeColor="text1"/>
          <w:szCs w:val="22"/>
          <w:lang w:val="sk-SK"/>
        </w:rPr>
        <w:t>d</w:t>
      </w:r>
      <w:r w:rsidRPr="00034722">
        <w:rPr>
          <w:color w:val="000000" w:themeColor="text1"/>
          <w:szCs w:val="22"/>
          <w:lang w:val="sk-SK"/>
        </w:rPr>
        <w:t xml:space="preserve">esmetyldiltiazemu. Pri podávaní diltiazemu </w:t>
      </w:r>
      <w:r w:rsidR="00AC280B" w:rsidRPr="00034722">
        <w:rPr>
          <w:color w:val="000000" w:themeColor="text1"/>
          <w:szCs w:val="22"/>
          <w:lang w:val="sk-SK"/>
        </w:rPr>
        <w:t>sa majú</w:t>
      </w:r>
      <w:r w:rsidRPr="00034722">
        <w:rPr>
          <w:color w:val="000000" w:themeColor="text1"/>
          <w:szCs w:val="22"/>
          <w:lang w:val="sk-SK"/>
        </w:rPr>
        <w:t xml:space="preserve"> monitorovať koncentrácie sirolimu v krvi a</w:t>
      </w:r>
      <w:r w:rsidR="002E7921" w:rsidRPr="00034722">
        <w:rPr>
          <w:color w:val="000000" w:themeColor="text1"/>
          <w:szCs w:val="22"/>
          <w:lang w:val="sk-SK"/>
        </w:rPr>
        <w:t> </w:t>
      </w:r>
      <w:r w:rsidRPr="00034722">
        <w:rPr>
          <w:color w:val="000000" w:themeColor="text1"/>
          <w:szCs w:val="22"/>
          <w:lang w:val="sk-SK"/>
        </w:rPr>
        <w:t xml:space="preserve">môže byť potrebná úprava dávky. </w:t>
      </w:r>
    </w:p>
    <w:p w14:paraId="08BAF01C" w14:textId="77777777" w:rsidR="00095D7E" w:rsidRPr="00034722" w:rsidRDefault="00095D7E" w:rsidP="000C77FE">
      <w:pPr>
        <w:widowControl w:val="0"/>
        <w:tabs>
          <w:tab w:val="left" w:pos="567"/>
        </w:tabs>
        <w:rPr>
          <w:color w:val="000000" w:themeColor="text1"/>
          <w:szCs w:val="22"/>
          <w:lang w:val="sk-SK"/>
        </w:rPr>
      </w:pPr>
    </w:p>
    <w:p w14:paraId="069A222A" w14:textId="77777777" w:rsidR="00786C37" w:rsidRPr="00034722" w:rsidRDefault="00095D7E">
      <w:pPr>
        <w:widowControl w:val="0"/>
        <w:rPr>
          <w:color w:val="000000" w:themeColor="text1"/>
          <w:szCs w:val="22"/>
          <w:u w:val="single"/>
          <w:lang w:val="sk-SK"/>
        </w:rPr>
      </w:pPr>
      <w:r w:rsidRPr="00034722">
        <w:rPr>
          <w:iCs/>
          <w:color w:val="000000" w:themeColor="text1"/>
          <w:szCs w:val="22"/>
          <w:u w:val="single"/>
          <w:lang w:val="sk-SK"/>
        </w:rPr>
        <w:t>Verapamil (CYP3A4 inhibítor)</w:t>
      </w:r>
    </w:p>
    <w:p w14:paraId="621D5D61" w14:textId="77777777" w:rsidR="00AD53E9" w:rsidRPr="00034722" w:rsidRDefault="00AD53E9">
      <w:pPr>
        <w:widowControl w:val="0"/>
        <w:rPr>
          <w:color w:val="000000" w:themeColor="text1"/>
          <w:szCs w:val="22"/>
          <w:lang w:val="sk-SK"/>
        </w:rPr>
      </w:pPr>
    </w:p>
    <w:p w14:paraId="1B942DF4" w14:textId="77777777" w:rsidR="00095D7E" w:rsidRPr="00034722" w:rsidRDefault="00095D7E">
      <w:pPr>
        <w:widowControl w:val="0"/>
        <w:rPr>
          <w:color w:val="000000" w:themeColor="text1"/>
          <w:szCs w:val="22"/>
          <w:lang w:val="sk-SK"/>
        </w:rPr>
      </w:pPr>
      <w:r w:rsidRPr="00034722">
        <w:rPr>
          <w:color w:val="000000" w:themeColor="text1"/>
          <w:szCs w:val="22"/>
          <w:lang w:val="sk-SK"/>
        </w:rPr>
        <w:t>Podanie viacerých dávok verapamilu a perorálneho roztoku sirolimu signifikantne ovplyvnilo rýchlosť a rozsah absorpcie oboch liekov. C</w:t>
      </w:r>
      <w:r w:rsidRPr="00034722">
        <w:rPr>
          <w:color w:val="000000" w:themeColor="text1"/>
          <w:szCs w:val="22"/>
          <w:vertAlign w:val="subscript"/>
          <w:lang w:val="sk-SK"/>
        </w:rPr>
        <w:t>max</w:t>
      </w:r>
      <w:r w:rsidRPr="00034722">
        <w:rPr>
          <w:color w:val="000000" w:themeColor="text1"/>
          <w:szCs w:val="22"/>
          <w:lang w:val="sk-SK"/>
        </w:rPr>
        <w:t>, t</w:t>
      </w:r>
      <w:r w:rsidRPr="00034722">
        <w:rPr>
          <w:color w:val="000000" w:themeColor="text1"/>
          <w:szCs w:val="22"/>
          <w:vertAlign w:val="subscript"/>
          <w:lang w:val="sk-SK"/>
        </w:rPr>
        <w:t>max</w:t>
      </w:r>
      <w:r w:rsidRPr="00034722">
        <w:rPr>
          <w:color w:val="000000" w:themeColor="text1"/>
          <w:szCs w:val="22"/>
          <w:lang w:val="sk-SK"/>
        </w:rPr>
        <w:t>, a AUC sirolimu v plnej krvi boli zvýšené 2,3</w:t>
      </w:r>
      <w:r w:rsidR="00591FC8" w:rsidRPr="00034722">
        <w:rPr>
          <w:color w:val="000000" w:themeColor="text1"/>
          <w:szCs w:val="22"/>
          <w:lang w:val="sk-SK"/>
        </w:rPr>
        <w:noBreakHyphen/>
      </w:r>
      <w:r w:rsidRPr="00034722">
        <w:rPr>
          <w:color w:val="000000" w:themeColor="text1"/>
          <w:szCs w:val="22"/>
          <w:lang w:val="sk-SK"/>
        </w:rPr>
        <w:t>násobne,</w:t>
      </w:r>
      <w:r w:rsidR="002951B8" w:rsidRPr="00034722">
        <w:rPr>
          <w:color w:val="000000" w:themeColor="text1"/>
          <w:szCs w:val="22"/>
          <w:lang w:val="sk-SK"/>
        </w:rPr>
        <w:t xml:space="preserve"> </w:t>
      </w:r>
      <w:r w:rsidRPr="00034722">
        <w:rPr>
          <w:color w:val="000000" w:themeColor="text1"/>
          <w:szCs w:val="22"/>
          <w:lang w:val="sk-SK"/>
        </w:rPr>
        <w:t>1,1</w:t>
      </w:r>
      <w:r w:rsidR="00CB4506" w:rsidRPr="00034722">
        <w:rPr>
          <w:color w:val="000000" w:themeColor="text1"/>
          <w:szCs w:val="22"/>
          <w:lang w:val="sk-SK"/>
        </w:rPr>
        <w:noBreakHyphen/>
      </w:r>
      <w:r w:rsidRPr="00034722">
        <w:rPr>
          <w:color w:val="000000" w:themeColor="text1"/>
          <w:szCs w:val="22"/>
          <w:lang w:val="sk-SK"/>
        </w:rPr>
        <w:t>násobne a 2,2</w:t>
      </w:r>
      <w:r w:rsidR="00591FC8" w:rsidRPr="00034722">
        <w:rPr>
          <w:color w:val="000000" w:themeColor="text1"/>
          <w:szCs w:val="22"/>
          <w:lang w:val="sk-SK"/>
        </w:rPr>
        <w:noBreakHyphen/>
      </w:r>
      <w:r w:rsidRPr="00034722">
        <w:rPr>
          <w:color w:val="000000" w:themeColor="text1"/>
          <w:szCs w:val="22"/>
          <w:lang w:val="sk-SK"/>
        </w:rPr>
        <w:t>násobne. C</w:t>
      </w:r>
      <w:r w:rsidRPr="00034722">
        <w:rPr>
          <w:color w:val="000000" w:themeColor="text1"/>
          <w:szCs w:val="22"/>
          <w:vertAlign w:val="subscript"/>
          <w:lang w:val="sk-SK"/>
        </w:rPr>
        <w:t>max</w:t>
      </w:r>
      <w:r w:rsidRPr="00034722">
        <w:rPr>
          <w:color w:val="000000" w:themeColor="text1"/>
          <w:szCs w:val="22"/>
          <w:lang w:val="sk-SK"/>
        </w:rPr>
        <w:t xml:space="preserve"> a AUC S-(-) verapamilu v plazme boli oboje zvýšené 1,5</w:t>
      </w:r>
      <w:r w:rsidR="00591FC8" w:rsidRPr="00034722">
        <w:rPr>
          <w:color w:val="000000" w:themeColor="text1"/>
          <w:szCs w:val="22"/>
          <w:lang w:val="sk-SK"/>
        </w:rPr>
        <w:noBreakHyphen/>
      </w:r>
      <w:r w:rsidRPr="00034722">
        <w:rPr>
          <w:color w:val="000000" w:themeColor="text1"/>
          <w:szCs w:val="22"/>
          <w:lang w:val="sk-SK"/>
        </w:rPr>
        <w:t>násobne a</w:t>
      </w:r>
      <w:r w:rsidR="00786C37" w:rsidRPr="00034722">
        <w:rPr>
          <w:color w:val="000000" w:themeColor="text1"/>
          <w:szCs w:val="22"/>
          <w:lang w:val="sk-SK"/>
        </w:rPr>
        <w:t> </w:t>
      </w:r>
      <w:r w:rsidRPr="00034722">
        <w:rPr>
          <w:color w:val="000000" w:themeColor="text1"/>
          <w:szCs w:val="22"/>
          <w:lang w:val="sk-SK"/>
        </w:rPr>
        <w:t>t</w:t>
      </w:r>
      <w:r w:rsidRPr="00034722">
        <w:rPr>
          <w:color w:val="000000" w:themeColor="text1"/>
          <w:szCs w:val="22"/>
          <w:vertAlign w:val="subscript"/>
          <w:lang w:val="sk-SK"/>
        </w:rPr>
        <w:t>max</w:t>
      </w:r>
      <w:r w:rsidRPr="00034722">
        <w:rPr>
          <w:color w:val="000000" w:themeColor="text1"/>
          <w:szCs w:val="22"/>
          <w:lang w:val="sk-SK"/>
        </w:rPr>
        <w:t xml:space="preserve"> bolo znížené o</w:t>
      </w:r>
      <w:r w:rsidR="00786C37" w:rsidRPr="00034722">
        <w:rPr>
          <w:color w:val="000000" w:themeColor="text1"/>
          <w:szCs w:val="22"/>
          <w:lang w:val="sk-SK"/>
        </w:rPr>
        <w:t> </w:t>
      </w:r>
      <w:r w:rsidRPr="00034722">
        <w:rPr>
          <w:color w:val="000000" w:themeColor="text1"/>
          <w:szCs w:val="22"/>
          <w:lang w:val="sk-SK"/>
        </w:rPr>
        <w:t>24</w:t>
      </w:r>
      <w:r w:rsidR="00786C37" w:rsidRPr="00034722">
        <w:rPr>
          <w:color w:val="000000" w:themeColor="text1"/>
          <w:szCs w:val="22"/>
          <w:lang w:val="sk-SK"/>
        </w:rPr>
        <w:t xml:space="preserve"> </w:t>
      </w:r>
      <w:r w:rsidRPr="00034722">
        <w:rPr>
          <w:color w:val="000000" w:themeColor="text1"/>
          <w:szCs w:val="22"/>
          <w:lang w:val="sk-SK"/>
        </w:rPr>
        <w:t>%. Hladiny sirolimu sa majú monitorovať a má sa zvážiť vhodná redukcia dávok oboch liekov.</w:t>
      </w:r>
    </w:p>
    <w:p w14:paraId="1EB3A9B5" w14:textId="77777777" w:rsidR="00095D7E" w:rsidRPr="00034722" w:rsidRDefault="00095D7E">
      <w:pPr>
        <w:widowControl w:val="0"/>
        <w:rPr>
          <w:color w:val="000000" w:themeColor="text1"/>
          <w:szCs w:val="22"/>
          <w:lang w:val="sk-SK"/>
        </w:rPr>
      </w:pPr>
    </w:p>
    <w:p w14:paraId="6D8243D7" w14:textId="77777777" w:rsidR="00786C37" w:rsidRPr="00034722" w:rsidRDefault="00095D7E">
      <w:pPr>
        <w:widowControl w:val="0"/>
        <w:rPr>
          <w:b/>
          <w:bCs/>
          <w:color w:val="000000" w:themeColor="text1"/>
          <w:szCs w:val="22"/>
          <w:u w:val="single"/>
          <w:lang w:val="sk-SK"/>
        </w:rPr>
      </w:pPr>
      <w:r w:rsidRPr="00034722">
        <w:rPr>
          <w:iCs/>
          <w:color w:val="000000" w:themeColor="text1"/>
          <w:szCs w:val="22"/>
          <w:u w:val="single"/>
          <w:lang w:val="sk-SK"/>
        </w:rPr>
        <w:t>Erytromycín (CYP3A4 inhibítor)</w:t>
      </w:r>
    </w:p>
    <w:p w14:paraId="39718D10" w14:textId="77777777" w:rsidR="00AD53E9" w:rsidRPr="00034722" w:rsidRDefault="00AD53E9">
      <w:pPr>
        <w:widowControl w:val="0"/>
        <w:rPr>
          <w:color w:val="000000" w:themeColor="text1"/>
          <w:szCs w:val="22"/>
          <w:lang w:val="sk-SK"/>
        </w:rPr>
      </w:pPr>
    </w:p>
    <w:p w14:paraId="543D5F53" w14:textId="77777777" w:rsidR="00095D7E" w:rsidRPr="00034722" w:rsidRDefault="00095D7E">
      <w:pPr>
        <w:widowControl w:val="0"/>
        <w:rPr>
          <w:color w:val="000000" w:themeColor="text1"/>
          <w:szCs w:val="22"/>
          <w:lang w:val="sk-SK"/>
        </w:rPr>
      </w:pPr>
      <w:r w:rsidRPr="00034722">
        <w:rPr>
          <w:color w:val="000000" w:themeColor="text1"/>
          <w:szCs w:val="22"/>
          <w:lang w:val="sk-SK"/>
        </w:rPr>
        <w:t>Podanie viacerých dávok erytromycínu a perorálneho roztoku sirolimu signifikantne zvyšuje rýchlosť a rozsah absorpcie oboch liekov. C</w:t>
      </w:r>
      <w:r w:rsidRPr="00034722">
        <w:rPr>
          <w:color w:val="000000" w:themeColor="text1"/>
          <w:szCs w:val="22"/>
          <w:vertAlign w:val="subscript"/>
          <w:lang w:val="sk-SK"/>
        </w:rPr>
        <w:t>max</w:t>
      </w:r>
      <w:r w:rsidRPr="00034722">
        <w:rPr>
          <w:color w:val="000000" w:themeColor="text1"/>
          <w:szCs w:val="22"/>
          <w:lang w:val="sk-SK"/>
        </w:rPr>
        <w:t>, t</w:t>
      </w:r>
      <w:r w:rsidRPr="00034722">
        <w:rPr>
          <w:color w:val="000000" w:themeColor="text1"/>
          <w:szCs w:val="22"/>
          <w:vertAlign w:val="subscript"/>
          <w:lang w:val="sk-SK"/>
        </w:rPr>
        <w:t>max</w:t>
      </w:r>
      <w:r w:rsidRPr="00034722">
        <w:rPr>
          <w:color w:val="000000" w:themeColor="text1"/>
          <w:szCs w:val="22"/>
          <w:lang w:val="sk-SK"/>
        </w:rPr>
        <w:t>, a AUC sirolimu v plnej krvi boli zvýšené 4,4</w:t>
      </w:r>
      <w:r w:rsidR="00591FC8" w:rsidRPr="00034722">
        <w:rPr>
          <w:color w:val="000000" w:themeColor="text1"/>
          <w:szCs w:val="22"/>
          <w:lang w:val="sk-SK"/>
        </w:rPr>
        <w:noBreakHyphen/>
      </w:r>
      <w:r w:rsidRPr="00034722">
        <w:rPr>
          <w:color w:val="000000" w:themeColor="text1"/>
          <w:szCs w:val="22"/>
          <w:lang w:val="sk-SK"/>
        </w:rPr>
        <w:t>násobne, 1,4</w:t>
      </w:r>
      <w:r w:rsidR="002951B8" w:rsidRPr="00034722">
        <w:rPr>
          <w:color w:val="000000" w:themeColor="text1"/>
          <w:szCs w:val="22"/>
          <w:lang w:val="sk-SK"/>
        </w:rPr>
        <w:noBreakHyphen/>
      </w:r>
      <w:r w:rsidRPr="00034722">
        <w:rPr>
          <w:color w:val="000000" w:themeColor="text1"/>
          <w:szCs w:val="22"/>
          <w:lang w:val="sk-SK"/>
        </w:rPr>
        <w:t>násobne a 4,2</w:t>
      </w:r>
      <w:r w:rsidR="00591FC8" w:rsidRPr="00034722">
        <w:rPr>
          <w:color w:val="000000" w:themeColor="text1"/>
          <w:szCs w:val="22"/>
          <w:lang w:val="sk-SK"/>
        </w:rPr>
        <w:noBreakHyphen/>
      </w:r>
      <w:r w:rsidRPr="00034722">
        <w:rPr>
          <w:color w:val="000000" w:themeColor="text1"/>
          <w:szCs w:val="22"/>
          <w:lang w:val="sk-SK"/>
        </w:rPr>
        <w:t>násobne. C</w:t>
      </w:r>
      <w:r w:rsidRPr="00034722">
        <w:rPr>
          <w:color w:val="000000" w:themeColor="text1"/>
          <w:szCs w:val="22"/>
          <w:vertAlign w:val="subscript"/>
          <w:lang w:val="sk-SK"/>
        </w:rPr>
        <w:t>max</w:t>
      </w:r>
      <w:r w:rsidRPr="00034722">
        <w:rPr>
          <w:color w:val="000000" w:themeColor="text1"/>
          <w:szCs w:val="22"/>
          <w:lang w:val="sk-SK"/>
        </w:rPr>
        <w:t>, t</w:t>
      </w:r>
      <w:r w:rsidRPr="00034722">
        <w:rPr>
          <w:color w:val="000000" w:themeColor="text1"/>
          <w:szCs w:val="22"/>
          <w:vertAlign w:val="subscript"/>
          <w:lang w:val="sk-SK"/>
        </w:rPr>
        <w:t>max</w:t>
      </w:r>
      <w:r w:rsidRPr="00034722">
        <w:rPr>
          <w:color w:val="000000" w:themeColor="text1"/>
          <w:szCs w:val="22"/>
          <w:lang w:val="sk-SK"/>
        </w:rPr>
        <w:t>, a AUC erytromycínovej bázy v plazme boli zvýšené 1,6</w:t>
      </w:r>
      <w:r w:rsidR="002951B8" w:rsidRPr="00034722">
        <w:rPr>
          <w:color w:val="000000" w:themeColor="text1"/>
          <w:szCs w:val="22"/>
          <w:lang w:val="sk-SK"/>
        </w:rPr>
        <w:noBreakHyphen/>
      </w:r>
      <w:r w:rsidRPr="00034722">
        <w:rPr>
          <w:color w:val="000000" w:themeColor="text1"/>
          <w:szCs w:val="22"/>
          <w:lang w:val="sk-SK"/>
        </w:rPr>
        <w:t>násobne, 1,3</w:t>
      </w:r>
      <w:r w:rsidR="00591FC8" w:rsidRPr="00034722">
        <w:rPr>
          <w:color w:val="000000" w:themeColor="text1"/>
          <w:szCs w:val="22"/>
          <w:lang w:val="sk-SK"/>
        </w:rPr>
        <w:noBreakHyphen/>
      </w:r>
      <w:r w:rsidRPr="00034722">
        <w:rPr>
          <w:color w:val="000000" w:themeColor="text1"/>
          <w:szCs w:val="22"/>
          <w:lang w:val="sk-SK"/>
        </w:rPr>
        <w:t>násobne a 1,7</w:t>
      </w:r>
      <w:r w:rsidR="00591FC8" w:rsidRPr="00034722">
        <w:rPr>
          <w:color w:val="000000" w:themeColor="text1"/>
          <w:szCs w:val="22"/>
          <w:lang w:val="sk-SK"/>
        </w:rPr>
        <w:noBreakHyphen/>
      </w:r>
      <w:r w:rsidRPr="00034722">
        <w:rPr>
          <w:color w:val="000000" w:themeColor="text1"/>
          <w:szCs w:val="22"/>
          <w:lang w:val="sk-SK"/>
        </w:rPr>
        <w:t>násobne. Hladiny sirolimu sa majú monitorovať a má sa zvážiť vhodná redukcia dávok oboch liekov.</w:t>
      </w:r>
    </w:p>
    <w:p w14:paraId="517EDC0D" w14:textId="77777777" w:rsidR="00095D7E" w:rsidRPr="00034722" w:rsidRDefault="00095D7E">
      <w:pPr>
        <w:widowControl w:val="0"/>
        <w:tabs>
          <w:tab w:val="left" w:pos="567"/>
        </w:tabs>
        <w:rPr>
          <w:color w:val="000000" w:themeColor="text1"/>
          <w:szCs w:val="22"/>
          <w:lang w:val="sk-SK"/>
        </w:rPr>
      </w:pPr>
    </w:p>
    <w:p w14:paraId="0ACCC3F4" w14:textId="77777777" w:rsidR="00786C37" w:rsidRPr="00034722" w:rsidRDefault="00786C37" w:rsidP="00096B00">
      <w:pPr>
        <w:keepNext/>
        <w:autoSpaceDE w:val="0"/>
        <w:autoSpaceDN w:val="0"/>
        <w:adjustRightInd w:val="0"/>
        <w:rPr>
          <w:color w:val="000000" w:themeColor="text1"/>
          <w:szCs w:val="22"/>
          <w:u w:val="single"/>
          <w:lang w:val="sk-SK"/>
        </w:rPr>
      </w:pPr>
      <w:r w:rsidRPr="00034722">
        <w:rPr>
          <w:color w:val="000000" w:themeColor="text1"/>
          <w:szCs w:val="22"/>
          <w:u w:val="single"/>
          <w:lang w:val="sk-SK"/>
        </w:rPr>
        <w:t>Cyklosporín (substrát pre CYP3A4)</w:t>
      </w:r>
    </w:p>
    <w:p w14:paraId="6C862A53" w14:textId="77777777" w:rsidR="00AD53E9" w:rsidRPr="00034722" w:rsidRDefault="00AD53E9" w:rsidP="00096B00">
      <w:pPr>
        <w:keepNext/>
        <w:autoSpaceDE w:val="0"/>
        <w:autoSpaceDN w:val="0"/>
        <w:adjustRightInd w:val="0"/>
        <w:rPr>
          <w:color w:val="000000" w:themeColor="text1"/>
          <w:szCs w:val="22"/>
          <w:lang w:val="sk-SK"/>
        </w:rPr>
      </w:pPr>
    </w:p>
    <w:p w14:paraId="7212A550" w14:textId="77777777" w:rsidR="00786C37" w:rsidRPr="00034722" w:rsidRDefault="00786C37" w:rsidP="00096B00">
      <w:pPr>
        <w:keepNext/>
        <w:autoSpaceDE w:val="0"/>
        <w:autoSpaceDN w:val="0"/>
        <w:adjustRightInd w:val="0"/>
        <w:rPr>
          <w:color w:val="000000" w:themeColor="text1"/>
          <w:szCs w:val="22"/>
          <w:lang w:val="sk-SK"/>
        </w:rPr>
      </w:pPr>
      <w:r w:rsidRPr="00034722">
        <w:rPr>
          <w:color w:val="000000" w:themeColor="text1"/>
          <w:szCs w:val="22"/>
          <w:lang w:val="sk-SK"/>
        </w:rPr>
        <w:t>Rýchlosť a rozsah absorpcie sirolimu bol signifikantne zvýšený cyklosporínom A (CsA).</w:t>
      </w:r>
      <w:r w:rsidR="00AA240E" w:rsidRPr="00034722">
        <w:rPr>
          <w:color w:val="000000" w:themeColor="text1"/>
          <w:szCs w:val="22"/>
          <w:lang w:val="sk-SK"/>
        </w:rPr>
        <w:t xml:space="preserve"> Podávanie</w:t>
      </w:r>
      <w:r w:rsidRPr="00034722">
        <w:rPr>
          <w:color w:val="000000" w:themeColor="text1"/>
          <w:szCs w:val="22"/>
          <w:lang w:val="sk-SK"/>
        </w:rPr>
        <w:t xml:space="preserve"> </w:t>
      </w:r>
      <w:r w:rsidR="00AA240E" w:rsidRPr="00034722">
        <w:rPr>
          <w:color w:val="000000" w:themeColor="text1"/>
          <w:szCs w:val="22"/>
          <w:lang w:val="sk-SK"/>
        </w:rPr>
        <w:t>s</w:t>
      </w:r>
      <w:r w:rsidR="002951B8" w:rsidRPr="00034722">
        <w:rPr>
          <w:color w:val="000000" w:themeColor="text1"/>
          <w:szCs w:val="22"/>
          <w:lang w:val="sk-SK"/>
        </w:rPr>
        <w:t>irolimu</w:t>
      </w:r>
      <w:r w:rsidR="00AA240E" w:rsidRPr="00034722">
        <w:rPr>
          <w:color w:val="000000" w:themeColor="text1"/>
          <w:szCs w:val="22"/>
          <w:lang w:val="sk-SK"/>
        </w:rPr>
        <w:t xml:space="preserve"> (5 mg)</w:t>
      </w:r>
      <w:r w:rsidR="002951B8" w:rsidRPr="00034722">
        <w:rPr>
          <w:color w:val="000000" w:themeColor="text1"/>
          <w:szCs w:val="22"/>
          <w:lang w:val="sk-SK"/>
        </w:rPr>
        <w:t xml:space="preserve"> súčasne</w:t>
      </w:r>
      <w:r w:rsidRPr="00034722">
        <w:rPr>
          <w:color w:val="000000" w:themeColor="text1"/>
          <w:szCs w:val="22"/>
          <w:lang w:val="sk-SK"/>
        </w:rPr>
        <w:t xml:space="preserve"> </w:t>
      </w:r>
      <w:r w:rsidR="002951B8" w:rsidRPr="00034722">
        <w:rPr>
          <w:color w:val="000000" w:themeColor="text1"/>
          <w:szCs w:val="22"/>
          <w:lang w:val="sk-SK"/>
        </w:rPr>
        <w:t xml:space="preserve">a </w:t>
      </w:r>
      <w:r w:rsidRPr="00034722">
        <w:rPr>
          <w:color w:val="000000" w:themeColor="text1"/>
          <w:szCs w:val="22"/>
          <w:lang w:val="sk-SK"/>
        </w:rPr>
        <w:t>2 hodiny (5</w:t>
      </w:r>
      <w:r w:rsidR="00F72DEB" w:rsidRPr="00034722">
        <w:rPr>
          <w:color w:val="000000" w:themeColor="text1"/>
          <w:szCs w:val="22"/>
          <w:lang w:val="sk-SK"/>
        </w:rPr>
        <w:t xml:space="preserve"> </w:t>
      </w:r>
      <w:r w:rsidRPr="00034722">
        <w:rPr>
          <w:color w:val="000000" w:themeColor="text1"/>
          <w:szCs w:val="22"/>
          <w:lang w:val="sk-SK"/>
        </w:rPr>
        <w:t>mg) a 4 hodiny (10</w:t>
      </w:r>
      <w:r w:rsidR="00F72DEB" w:rsidRPr="00034722">
        <w:rPr>
          <w:color w:val="000000" w:themeColor="text1"/>
          <w:szCs w:val="22"/>
          <w:lang w:val="sk-SK"/>
        </w:rPr>
        <w:t> </w:t>
      </w:r>
      <w:r w:rsidRPr="00034722">
        <w:rPr>
          <w:color w:val="000000" w:themeColor="text1"/>
          <w:szCs w:val="22"/>
          <w:lang w:val="sk-SK"/>
        </w:rPr>
        <w:t>mg) po CsA (300 mg) viedlo k zvýšeniu AUC sirolimu o približne 183</w:t>
      </w:r>
      <w:r w:rsidR="00AA240E" w:rsidRPr="00034722">
        <w:rPr>
          <w:color w:val="000000" w:themeColor="text1"/>
          <w:szCs w:val="22"/>
          <w:lang w:val="sk-SK"/>
        </w:rPr>
        <w:t xml:space="preserve"> </w:t>
      </w:r>
      <w:r w:rsidRPr="00034722">
        <w:rPr>
          <w:color w:val="000000" w:themeColor="text1"/>
          <w:szCs w:val="22"/>
          <w:lang w:val="sk-SK"/>
        </w:rPr>
        <w:t>%, 141</w:t>
      </w:r>
      <w:r w:rsidR="002951B8" w:rsidRPr="00034722">
        <w:rPr>
          <w:color w:val="000000" w:themeColor="text1"/>
          <w:szCs w:val="22"/>
          <w:lang w:val="sk-SK"/>
        </w:rPr>
        <w:t xml:space="preserve"> </w:t>
      </w:r>
      <w:r w:rsidRPr="00034722">
        <w:rPr>
          <w:color w:val="000000" w:themeColor="text1"/>
          <w:szCs w:val="22"/>
          <w:lang w:val="sk-SK"/>
        </w:rPr>
        <w:t>% a</w:t>
      </w:r>
      <w:r w:rsidR="002951B8" w:rsidRPr="00034722">
        <w:rPr>
          <w:color w:val="000000" w:themeColor="text1"/>
          <w:szCs w:val="22"/>
          <w:lang w:val="sk-SK"/>
        </w:rPr>
        <w:t> </w:t>
      </w:r>
      <w:r w:rsidRPr="00034722">
        <w:rPr>
          <w:color w:val="000000" w:themeColor="text1"/>
          <w:szCs w:val="22"/>
          <w:lang w:val="sk-SK"/>
        </w:rPr>
        <w:t>80</w:t>
      </w:r>
      <w:r w:rsidR="002951B8" w:rsidRPr="00034722">
        <w:rPr>
          <w:color w:val="000000" w:themeColor="text1"/>
          <w:szCs w:val="22"/>
          <w:lang w:val="sk-SK"/>
        </w:rPr>
        <w:t xml:space="preserve"> </w:t>
      </w:r>
      <w:r w:rsidRPr="00034722">
        <w:rPr>
          <w:color w:val="000000" w:themeColor="text1"/>
          <w:szCs w:val="22"/>
          <w:lang w:val="sk-SK"/>
        </w:rPr>
        <w:t>%. Pôsobenie CsA bolo tiež vyjadrené vzostupmi C</w:t>
      </w:r>
      <w:r w:rsidRPr="00034722">
        <w:rPr>
          <w:color w:val="000000" w:themeColor="text1"/>
          <w:szCs w:val="22"/>
          <w:vertAlign w:val="subscript"/>
          <w:lang w:val="sk-SK"/>
        </w:rPr>
        <w:t>max</w:t>
      </w:r>
      <w:r w:rsidRPr="00034722">
        <w:rPr>
          <w:color w:val="000000" w:themeColor="text1"/>
          <w:szCs w:val="22"/>
          <w:lang w:val="sk-SK"/>
        </w:rPr>
        <w:t xml:space="preserve"> a</w:t>
      </w:r>
      <w:r w:rsidR="002951B8" w:rsidRPr="00034722">
        <w:rPr>
          <w:color w:val="000000" w:themeColor="text1"/>
          <w:szCs w:val="22"/>
          <w:lang w:val="sk-SK"/>
        </w:rPr>
        <w:t> </w:t>
      </w:r>
      <w:r w:rsidRPr="00034722">
        <w:rPr>
          <w:color w:val="000000" w:themeColor="text1"/>
          <w:szCs w:val="22"/>
          <w:lang w:val="sk-SK"/>
        </w:rPr>
        <w:t>t</w:t>
      </w:r>
      <w:r w:rsidRPr="00034722">
        <w:rPr>
          <w:color w:val="000000" w:themeColor="text1"/>
          <w:szCs w:val="22"/>
          <w:vertAlign w:val="subscript"/>
          <w:lang w:val="sk-SK"/>
        </w:rPr>
        <w:t>max</w:t>
      </w:r>
      <w:r w:rsidRPr="00034722">
        <w:rPr>
          <w:color w:val="000000" w:themeColor="text1"/>
          <w:szCs w:val="22"/>
          <w:lang w:val="sk-SK"/>
        </w:rPr>
        <w:t xml:space="preserve"> sirolimu. Pri podaní 2 hodiny pred podaním CsA neboli C</w:t>
      </w:r>
      <w:r w:rsidRPr="00034722">
        <w:rPr>
          <w:color w:val="000000" w:themeColor="text1"/>
          <w:szCs w:val="22"/>
          <w:vertAlign w:val="subscript"/>
          <w:lang w:val="sk-SK"/>
        </w:rPr>
        <w:t>max</w:t>
      </w:r>
      <w:r w:rsidRPr="00034722">
        <w:rPr>
          <w:color w:val="000000" w:themeColor="text1"/>
          <w:szCs w:val="22"/>
          <w:lang w:val="sk-SK"/>
        </w:rPr>
        <w:t xml:space="preserve"> a </w:t>
      </w:r>
      <w:r w:rsidRPr="00034722">
        <w:rPr>
          <w:bCs/>
          <w:color w:val="000000" w:themeColor="text1"/>
          <w:szCs w:val="22"/>
          <w:lang w:val="sk-SK"/>
        </w:rPr>
        <w:t xml:space="preserve">AUC sirolimu ovplyvnené. </w:t>
      </w:r>
      <w:r w:rsidRPr="00034722">
        <w:rPr>
          <w:color w:val="000000" w:themeColor="text1"/>
          <w:szCs w:val="22"/>
          <w:lang w:val="sk-SK"/>
        </w:rPr>
        <w:t>Jednorazová dávka sirolimu neovplyvnila farmakokinetiku cyklosporínu (mikroemulzia) u zdravých dobrovoľníkov, keď bola podaná súčasne alebo s rozdielom 4 hodín. Odporúča sa podávať Rapamune 4 hodiny po cyklosporíne (mikroemulzia).</w:t>
      </w:r>
    </w:p>
    <w:p w14:paraId="505CF54F" w14:textId="77777777" w:rsidR="00786C37" w:rsidRPr="00034722" w:rsidRDefault="00786C37">
      <w:pPr>
        <w:widowControl w:val="0"/>
        <w:tabs>
          <w:tab w:val="left" w:pos="567"/>
        </w:tabs>
        <w:rPr>
          <w:color w:val="000000" w:themeColor="text1"/>
          <w:szCs w:val="22"/>
          <w:lang w:val="sk-SK"/>
        </w:rPr>
      </w:pPr>
      <w:bookmarkStart w:id="5" w:name="_Hlk100816019"/>
    </w:p>
    <w:p w14:paraId="193BAC4C" w14:textId="77777777" w:rsidR="00C246D0" w:rsidRPr="00034722" w:rsidRDefault="00C246D0">
      <w:pPr>
        <w:widowControl w:val="0"/>
        <w:tabs>
          <w:tab w:val="left" w:pos="567"/>
        </w:tabs>
        <w:rPr>
          <w:color w:val="000000" w:themeColor="text1"/>
          <w:szCs w:val="22"/>
          <w:lang w:val="sk-SK"/>
        </w:rPr>
      </w:pPr>
      <w:r w:rsidRPr="00034722">
        <w:rPr>
          <w:color w:val="000000" w:themeColor="text1"/>
          <w:szCs w:val="22"/>
          <w:u w:val="single"/>
          <w:lang w:val="sk-SK"/>
        </w:rPr>
        <w:t>Kanabidiol (inhibítor P-gp)</w:t>
      </w:r>
    </w:p>
    <w:p w14:paraId="214D95DC" w14:textId="77777777" w:rsidR="00C246D0" w:rsidRPr="00034722" w:rsidRDefault="00C246D0">
      <w:pPr>
        <w:widowControl w:val="0"/>
        <w:tabs>
          <w:tab w:val="left" w:pos="567"/>
        </w:tabs>
        <w:rPr>
          <w:color w:val="000000" w:themeColor="text1"/>
          <w:szCs w:val="22"/>
          <w:lang w:val="sk-SK"/>
        </w:rPr>
      </w:pPr>
    </w:p>
    <w:p w14:paraId="387ADFE1" w14:textId="024A0048" w:rsidR="00C246D0" w:rsidRPr="00034722" w:rsidRDefault="0095762E">
      <w:pPr>
        <w:widowControl w:val="0"/>
        <w:tabs>
          <w:tab w:val="left" w:pos="567"/>
        </w:tabs>
        <w:rPr>
          <w:color w:val="000000" w:themeColor="text1"/>
          <w:szCs w:val="22"/>
          <w:lang w:val="sk-SK"/>
        </w:rPr>
      </w:pPr>
      <w:r w:rsidRPr="00034722">
        <w:rPr>
          <w:color w:val="000000" w:themeColor="text1"/>
          <w:szCs w:val="22"/>
          <w:lang w:val="sk-SK"/>
        </w:rPr>
        <w:t xml:space="preserve">Pri súbežnom podávaní s kanabidiolom boli hlásené zvýšené </w:t>
      </w:r>
      <w:r w:rsidR="00CF1887" w:rsidRPr="00034722">
        <w:rPr>
          <w:color w:val="000000" w:themeColor="text1"/>
          <w:szCs w:val="22"/>
          <w:lang w:val="sk-SK"/>
        </w:rPr>
        <w:t>koncentrácie</w:t>
      </w:r>
      <w:r w:rsidRPr="00034722">
        <w:rPr>
          <w:color w:val="000000" w:themeColor="text1"/>
          <w:szCs w:val="22"/>
          <w:lang w:val="sk-SK"/>
        </w:rPr>
        <w:t xml:space="preserve"> </w:t>
      </w:r>
      <w:r w:rsidR="009A577E" w:rsidRPr="00034722">
        <w:rPr>
          <w:color w:val="000000" w:themeColor="text1"/>
          <w:szCs w:val="22"/>
          <w:lang w:val="sk-SK"/>
        </w:rPr>
        <w:t>sirolimu v</w:t>
      </w:r>
      <w:r w:rsidRPr="00034722">
        <w:rPr>
          <w:color w:val="000000" w:themeColor="text1"/>
          <w:szCs w:val="22"/>
          <w:lang w:val="sk-SK"/>
        </w:rPr>
        <w:t> </w:t>
      </w:r>
      <w:r w:rsidR="009A577E" w:rsidRPr="00034722">
        <w:rPr>
          <w:color w:val="000000" w:themeColor="text1"/>
          <w:szCs w:val="22"/>
          <w:lang w:val="sk-SK"/>
        </w:rPr>
        <w:t>krvi</w:t>
      </w:r>
      <w:r w:rsidRPr="00034722">
        <w:rPr>
          <w:color w:val="000000" w:themeColor="text1"/>
          <w:szCs w:val="22"/>
          <w:lang w:val="sk-SK"/>
        </w:rPr>
        <w:t>. Súbežné</w:t>
      </w:r>
      <w:r w:rsidR="009A577E" w:rsidRPr="00034722">
        <w:rPr>
          <w:color w:val="000000" w:themeColor="text1"/>
          <w:szCs w:val="22"/>
          <w:lang w:val="sk-SK"/>
        </w:rPr>
        <w:t xml:space="preserve"> podávanie kanabidiolu s iným perorálne podávaným inhibítorom mTOR v štúdii </w:t>
      </w:r>
      <w:r w:rsidRPr="00034722">
        <w:rPr>
          <w:color w:val="000000" w:themeColor="text1"/>
          <w:szCs w:val="22"/>
          <w:lang w:val="sk-SK"/>
        </w:rPr>
        <w:t>so</w:t>
      </w:r>
      <w:r w:rsidR="009A577E" w:rsidRPr="00034722">
        <w:rPr>
          <w:color w:val="000000" w:themeColor="text1"/>
          <w:szCs w:val="22"/>
          <w:lang w:val="sk-SK"/>
        </w:rPr>
        <w:t xml:space="preserve"> zdravý</w:t>
      </w:r>
      <w:r w:rsidRPr="00034722">
        <w:rPr>
          <w:color w:val="000000" w:themeColor="text1"/>
          <w:szCs w:val="22"/>
          <w:lang w:val="sk-SK"/>
        </w:rPr>
        <w:t>mi</w:t>
      </w:r>
      <w:r w:rsidR="009A577E" w:rsidRPr="00034722">
        <w:rPr>
          <w:color w:val="000000" w:themeColor="text1"/>
          <w:szCs w:val="22"/>
          <w:lang w:val="sk-SK"/>
        </w:rPr>
        <w:t xml:space="preserve"> dobrovoľník</w:t>
      </w:r>
      <w:r w:rsidRPr="00034722">
        <w:rPr>
          <w:color w:val="000000" w:themeColor="text1"/>
          <w:szCs w:val="22"/>
          <w:lang w:val="sk-SK"/>
        </w:rPr>
        <w:t>mi vi</w:t>
      </w:r>
      <w:r w:rsidR="00682AF9" w:rsidRPr="00034722">
        <w:rPr>
          <w:color w:val="000000" w:themeColor="text1"/>
          <w:szCs w:val="22"/>
          <w:lang w:val="sk-SK"/>
        </w:rPr>
        <w:t>e</w:t>
      </w:r>
      <w:r w:rsidRPr="00034722">
        <w:rPr>
          <w:color w:val="000000" w:themeColor="text1"/>
          <w:szCs w:val="22"/>
          <w:lang w:val="sk-SK"/>
        </w:rPr>
        <w:t xml:space="preserve">dlo k zvýšeniu expozície inhibítoru mTOR </w:t>
      </w:r>
      <w:r w:rsidR="009A577E" w:rsidRPr="00034722">
        <w:rPr>
          <w:color w:val="000000" w:themeColor="text1"/>
          <w:szCs w:val="22"/>
          <w:lang w:val="sk-SK"/>
        </w:rPr>
        <w:t>približne 2,5-násobne pre C</w:t>
      </w:r>
      <w:r w:rsidR="009A577E" w:rsidRPr="00034722">
        <w:rPr>
          <w:color w:val="000000" w:themeColor="text1"/>
          <w:szCs w:val="22"/>
          <w:vertAlign w:val="subscript"/>
          <w:lang w:val="sk-SK"/>
        </w:rPr>
        <w:t>max</w:t>
      </w:r>
      <w:r w:rsidR="009A577E" w:rsidRPr="00034722">
        <w:rPr>
          <w:color w:val="000000" w:themeColor="text1"/>
          <w:szCs w:val="22"/>
          <w:lang w:val="sk-SK"/>
        </w:rPr>
        <w:t xml:space="preserve"> aj AUC </w:t>
      </w:r>
      <w:r w:rsidR="00A369C0" w:rsidRPr="00034722">
        <w:rPr>
          <w:color w:val="000000" w:themeColor="text1"/>
          <w:szCs w:val="22"/>
          <w:lang w:val="sk-SK"/>
        </w:rPr>
        <w:t xml:space="preserve">v dôsledku </w:t>
      </w:r>
      <w:r w:rsidR="009A577E" w:rsidRPr="00034722">
        <w:rPr>
          <w:color w:val="000000" w:themeColor="text1"/>
          <w:szCs w:val="22"/>
          <w:lang w:val="sk-SK"/>
        </w:rPr>
        <w:t>inhibíci</w:t>
      </w:r>
      <w:r w:rsidR="00A369C0" w:rsidRPr="00034722">
        <w:rPr>
          <w:color w:val="000000" w:themeColor="text1"/>
          <w:szCs w:val="22"/>
          <w:lang w:val="sk-SK"/>
        </w:rPr>
        <w:t>e</w:t>
      </w:r>
      <w:r w:rsidR="009A577E" w:rsidRPr="00034722">
        <w:rPr>
          <w:color w:val="000000" w:themeColor="text1"/>
          <w:szCs w:val="22"/>
          <w:lang w:val="sk-SK"/>
        </w:rPr>
        <w:t xml:space="preserve"> efluxu </w:t>
      </w:r>
      <w:r w:rsidR="00D6702B" w:rsidRPr="00034722">
        <w:rPr>
          <w:color w:val="000000" w:themeColor="text1"/>
          <w:szCs w:val="22"/>
          <w:lang w:val="sk-SK"/>
        </w:rPr>
        <w:t xml:space="preserve">črevným </w:t>
      </w:r>
      <w:r w:rsidR="009A577E" w:rsidRPr="00034722">
        <w:rPr>
          <w:color w:val="000000" w:themeColor="text1"/>
          <w:szCs w:val="22"/>
          <w:lang w:val="sk-SK"/>
        </w:rPr>
        <w:t>P-gp kanabidiol</w:t>
      </w:r>
      <w:r w:rsidR="00D6702B" w:rsidRPr="00034722">
        <w:rPr>
          <w:color w:val="000000" w:themeColor="text1"/>
          <w:szCs w:val="22"/>
          <w:lang w:val="sk-SK"/>
        </w:rPr>
        <w:t>om</w:t>
      </w:r>
      <w:r w:rsidR="009A577E" w:rsidRPr="00034722">
        <w:rPr>
          <w:color w:val="000000" w:themeColor="text1"/>
          <w:szCs w:val="22"/>
          <w:lang w:val="sk-SK"/>
        </w:rPr>
        <w:t xml:space="preserve">. </w:t>
      </w:r>
      <w:r w:rsidR="00D6702B" w:rsidRPr="00034722">
        <w:rPr>
          <w:color w:val="000000" w:themeColor="text1"/>
          <w:szCs w:val="22"/>
          <w:lang w:val="sk-SK"/>
        </w:rPr>
        <w:t>K</w:t>
      </w:r>
      <w:r w:rsidR="00490046" w:rsidRPr="00034722">
        <w:rPr>
          <w:color w:val="000000" w:themeColor="text1"/>
          <w:szCs w:val="22"/>
          <w:lang w:val="sk-SK"/>
        </w:rPr>
        <w:t>anabidiol a </w:t>
      </w:r>
      <w:r w:rsidR="004420BA" w:rsidRPr="00034722">
        <w:rPr>
          <w:color w:val="000000" w:themeColor="text1"/>
          <w:szCs w:val="22"/>
          <w:lang w:val="sk-SK"/>
        </w:rPr>
        <w:t>Rapamune</w:t>
      </w:r>
      <w:r w:rsidR="00490046" w:rsidRPr="00034722">
        <w:rPr>
          <w:color w:val="000000" w:themeColor="text1"/>
          <w:szCs w:val="22"/>
          <w:lang w:val="sk-SK"/>
        </w:rPr>
        <w:t xml:space="preserve"> sa </w:t>
      </w:r>
      <w:r w:rsidR="00D6702B" w:rsidRPr="00034722">
        <w:rPr>
          <w:color w:val="000000" w:themeColor="text1"/>
          <w:szCs w:val="22"/>
          <w:lang w:val="sk-SK"/>
        </w:rPr>
        <w:t>majú súbežne podávať</w:t>
      </w:r>
      <w:r w:rsidR="00490046" w:rsidRPr="00034722">
        <w:rPr>
          <w:color w:val="000000" w:themeColor="text1"/>
          <w:szCs w:val="22"/>
          <w:lang w:val="sk-SK"/>
        </w:rPr>
        <w:t xml:space="preserve"> s opatrnosťou, pričom </w:t>
      </w:r>
      <w:r w:rsidR="00D6702B" w:rsidRPr="00034722">
        <w:rPr>
          <w:color w:val="000000" w:themeColor="text1"/>
          <w:szCs w:val="22"/>
          <w:lang w:val="sk-SK"/>
        </w:rPr>
        <w:t>je potrebné starostlivo</w:t>
      </w:r>
      <w:r w:rsidR="00490046" w:rsidRPr="00034722">
        <w:rPr>
          <w:color w:val="000000" w:themeColor="text1"/>
          <w:szCs w:val="22"/>
          <w:lang w:val="sk-SK"/>
        </w:rPr>
        <w:t xml:space="preserve"> monitorovať vedľajšie účinky. </w:t>
      </w:r>
      <w:r w:rsidR="00D6702B" w:rsidRPr="00034722">
        <w:rPr>
          <w:color w:val="000000" w:themeColor="text1"/>
          <w:szCs w:val="22"/>
          <w:lang w:val="sk-SK"/>
        </w:rPr>
        <w:t xml:space="preserve">Sledujte </w:t>
      </w:r>
      <w:r w:rsidR="00CF1887" w:rsidRPr="00034722">
        <w:rPr>
          <w:color w:val="000000" w:themeColor="text1"/>
          <w:szCs w:val="22"/>
          <w:lang w:val="sk-SK"/>
        </w:rPr>
        <w:t>koncentrácie</w:t>
      </w:r>
      <w:r w:rsidR="00490046" w:rsidRPr="00034722">
        <w:rPr>
          <w:color w:val="000000" w:themeColor="text1"/>
          <w:szCs w:val="22"/>
          <w:lang w:val="sk-SK"/>
        </w:rPr>
        <w:t xml:space="preserve"> sirolimu v krvi a podľa pot</w:t>
      </w:r>
      <w:r w:rsidR="00C91C69" w:rsidRPr="00034722">
        <w:rPr>
          <w:color w:val="000000" w:themeColor="text1"/>
          <w:szCs w:val="22"/>
          <w:lang w:val="sk-SK"/>
        </w:rPr>
        <w:t>r</w:t>
      </w:r>
      <w:r w:rsidR="00490046" w:rsidRPr="00034722">
        <w:rPr>
          <w:color w:val="000000" w:themeColor="text1"/>
          <w:szCs w:val="22"/>
          <w:lang w:val="sk-SK"/>
        </w:rPr>
        <w:t>eby uprav</w:t>
      </w:r>
      <w:r w:rsidR="00C91C69" w:rsidRPr="00034722">
        <w:rPr>
          <w:color w:val="000000" w:themeColor="text1"/>
          <w:szCs w:val="22"/>
          <w:lang w:val="sk-SK"/>
        </w:rPr>
        <w:t>t</w:t>
      </w:r>
      <w:r w:rsidR="00490046" w:rsidRPr="00034722">
        <w:rPr>
          <w:color w:val="000000" w:themeColor="text1"/>
          <w:szCs w:val="22"/>
          <w:lang w:val="sk-SK"/>
        </w:rPr>
        <w:t>e dávku (pozri časti 4.2 a 4.4).</w:t>
      </w:r>
    </w:p>
    <w:bookmarkEnd w:id="5"/>
    <w:p w14:paraId="5CEB951A" w14:textId="77777777" w:rsidR="00C246D0" w:rsidRPr="00034722" w:rsidRDefault="00C246D0">
      <w:pPr>
        <w:widowControl w:val="0"/>
        <w:tabs>
          <w:tab w:val="left" w:pos="567"/>
        </w:tabs>
        <w:rPr>
          <w:color w:val="000000" w:themeColor="text1"/>
          <w:szCs w:val="22"/>
          <w:lang w:val="sk-SK"/>
        </w:rPr>
      </w:pPr>
    </w:p>
    <w:p w14:paraId="54C3E288" w14:textId="77777777" w:rsidR="00AD53E9" w:rsidRPr="00034722" w:rsidRDefault="00095D7E">
      <w:pPr>
        <w:widowControl w:val="0"/>
        <w:tabs>
          <w:tab w:val="left" w:pos="567"/>
        </w:tabs>
        <w:rPr>
          <w:color w:val="000000" w:themeColor="text1"/>
          <w:szCs w:val="22"/>
          <w:u w:val="single"/>
          <w:lang w:val="sk-SK"/>
        </w:rPr>
      </w:pPr>
      <w:r w:rsidRPr="00034722">
        <w:rPr>
          <w:color w:val="000000" w:themeColor="text1"/>
          <w:szCs w:val="22"/>
          <w:u w:val="single"/>
          <w:lang w:val="sk-SK"/>
        </w:rPr>
        <w:t>Perorálne kontraceptíva</w:t>
      </w:r>
    </w:p>
    <w:p w14:paraId="79D65E4F" w14:textId="77777777" w:rsidR="00AD53E9" w:rsidRPr="00034722" w:rsidRDefault="00AD53E9">
      <w:pPr>
        <w:widowControl w:val="0"/>
        <w:tabs>
          <w:tab w:val="left" w:pos="567"/>
        </w:tabs>
        <w:rPr>
          <w:color w:val="000000" w:themeColor="text1"/>
          <w:szCs w:val="22"/>
          <w:lang w:val="sk-SK"/>
        </w:rPr>
      </w:pPr>
    </w:p>
    <w:p w14:paraId="2FECF3E9"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Ne</w:t>
      </w:r>
      <w:r w:rsidR="00095072" w:rsidRPr="00034722">
        <w:rPr>
          <w:color w:val="000000" w:themeColor="text1"/>
          <w:szCs w:val="22"/>
          <w:lang w:val="sk-SK"/>
        </w:rPr>
        <w:t xml:space="preserve">pozorovala sa </w:t>
      </w:r>
      <w:r w:rsidR="002951B8" w:rsidRPr="00034722">
        <w:rPr>
          <w:color w:val="000000" w:themeColor="text1"/>
          <w:szCs w:val="22"/>
          <w:lang w:val="sk-SK"/>
        </w:rPr>
        <w:t>žiadna</w:t>
      </w:r>
      <w:r w:rsidRPr="00034722">
        <w:rPr>
          <w:color w:val="000000" w:themeColor="text1"/>
          <w:szCs w:val="22"/>
          <w:lang w:val="sk-SK"/>
        </w:rPr>
        <w:t xml:space="preserve"> klinicky významná farmakokinetická interakcia medzi </w:t>
      </w:r>
      <w:r w:rsidR="00AD53E9" w:rsidRPr="00034722">
        <w:rPr>
          <w:color w:val="000000" w:themeColor="text1"/>
          <w:szCs w:val="22"/>
          <w:lang w:val="sk-SK"/>
        </w:rPr>
        <w:t>perorálnym roztokom Rapamunu</w:t>
      </w:r>
      <w:r w:rsidRPr="00034722">
        <w:rPr>
          <w:color w:val="000000" w:themeColor="text1"/>
          <w:szCs w:val="22"/>
          <w:lang w:val="sk-SK"/>
        </w:rPr>
        <w:t xml:space="preserve"> a 0,3 mg norgestrelu/0,03 mg etinylestradiolu. Aj keď výsledky štúdie interakcie s</w:t>
      </w:r>
      <w:r w:rsidR="00095072" w:rsidRPr="00034722">
        <w:rPr>
          <w:color w:val="000000" w:themeColor="text1"/>
          <w:szCs w:val="22"/>
          <w:lang w:val="sk-SK"/>
        </w:rPr>
        <w:t> </w:t>
      </w:r>
      <w:r w:rsidR="00AD53E9" w:rsidRPr="00034722">
        <w:rPr>
          <w:color w:val="000000" w:themeColor="text1"/>
          <w:szCs w:val="22"/>
          <w:lang w:val="sk-SK"/>
        </w:rPr>
        <w:t>per</w:t>
      </w:r>
      <w:r w:rsidRPr="00034722">
        <w:rPr>
          <w:color w:val="000000" w:themeColor="text1"/>
          <w:szCs w:val="22"/>
          <w:lang w:val="sk-SK"/>
        </w:rPr>
        <w:t xml:space="preserve">orálnymi kontraceptívami po jednorazovej dávke </w:t>
      </w:r>
      <w:r w:rsidR="002951B8" w:rsidRPr="00034722">
        <w:rPr>
          <w:color w:val="000000" w:themeColor="text1"/>
          <w:szCs w:val="22"/>
          <w:lang w:val="sk-SK"/>
        </w:rPr>
        <w:t>svedčia o tom</w:t>
      </w:r>
      <w:r w:rsidRPr="00034722">
        <w:rPr>
          <w:color w:val="000000" w:themeColor="text1"/>
          <w:szCs w:val="22"/>
          <w:lang w:val="sk-SK"/>
        </w:rPr>
        <w:t xml:space="preserve">, že farmakokinetická interakcia nie je prítomná, výsledky nemôžu vylúčiť možnosť zmien vo farmakokinetike, ktoré by mohli ovplyvniť účinnosť perorálnych kontraceptív počas dlhodobej liečby Rapamunom. </w:t>
      </w:r>
    </w:p>
    <w:p w14:paraId="30560B2F" w14:textId="77777777" w:rsidR="00E518A0" w:rsidRPr="00034722" w:rsidRDefault="00E518A0" w:rsidP="002143EC">
      <w:pPr>
        <w:keepNext/>
        <w:widowControl w:val="0"/>
        <w:tabs>
          <w:tab w:val="left" w:pos="567"/>
        </w:tabs>
        <w:rPr>
          <w:color w:val="000000" w:themeColor="text1"/>
          <w:szCs w:val="22"/>
          <w:u w:val="single"/>
          <w:lang w:val="sk-SK"/>
        </w:rPr>
      </w:pPr>
    </w:p>
    <w:p w14:paraId="6FF7E63C" w14:textId="77777777" w:rsidR="00095D7E" w:rsidRPr="00034722" w:rsidRDefault="00095D7E" w:rsidP="002143EC">
      <w:pPr>
        <w:keepNext/>
        <w:widowControl w:val="0"/>
        <w:tabs>
          <w:tab w:val="left" w:pos="567"/>
        </w:tabs>
        <w:rPr>
          <w:color w:val="000000" w:themeColor="text1"/>
          <w:szCs w:val="22"/>
          <w:u w:val="single"/>
          <w:lang w:val="sk-SK"/>
        </w:rPr>
      </w:pPr>
      <w:r w:rsidRPr="00034722">
        <w:rPr>
          <w:color w:val="000000" w:themeColor="text1"/>
          <w:szCs w:val="22"/>
          <w:u w:val="single"/>
          <w:lang w:val="sk-SK"/>
        </w:rPr>
        <w:t>Ďalšie možné interakcie</w:t>
      </w:r>
    </w:p>
    <w:p w14:paraId="144875AC" w14:textId="77777777" w:rsidR="00AD53E9" w:rsidRPr="00034722" w:rsidRDefault="00AD53E9" w:rsidP="002143EC">
      <w:pPr>
        <w:pStyle w:val="anything"/>
        <w:keepNext/>
        <w:tabs>
          <w:tab w:val="left" w:pos="567"/>
        </w:tabs>
        <w:rPr>
          <w:color w:val="000000" w:themeColor="text1"/>
          <w:szCs w:val="22"/>
          <w:lang w:val="sk-SK"/>
        </w:rPr>
      </w:pPr>
    </w:p>
    <w:p w14:paraId="3AD71449" w14:textId="77777777" w:rsidR="00095D7E" w:rsidRPr="00034722" w:rsidRDefault="00C64485" w:rsidP="002143EC">
      <w:pPr>
        <w:pStyle w:val="anything"/>
        <w:keepNext/>
        <w:tabs>
          <w:tab w:val="left" w:pos="567"/>
        </w:tabs>
        <w:rPr>
          <w:color w:val="000000" w:themeColor="text1"/>
          <w:szCs w:val="22"/>
          <w:lang w:val="sk-SK"/>
        </w:rPr>
      </w:pPr>
      <w:r w:rsidRPr="00034722">
        <w:rPr>
          <w:color w:val="000000" w:themeColor="text1"/>
          <w:szCs w:val="22"/>
          <w:lang w:val="sk-SK"/>
        </w:rPr>
        <w:t>I</w:t>
      </w:r>
      <w:r w:rsidR="00095D7E" w:rsidRPr="00034722">
        <w:rPr>
          <w:color w:val="000000" w:themeColor="text1"/>
          <w:szCs w:val="22"/>
          <w:lang w:val="sk-SK"/>
        </w:rPr>
        <w:t>nhibítory CYP3A4 môžu znižovať metabolizmus sirolimu a zvyšovať jeho koncentrácie v</w:t>
      </w:r>
      <w:r w:rsidR="00871EA0" w:rsidRPr="00034722">
        <w:rPr>
          <w:color w:val="000000" w:themeColor="text1"/>
          <w:szCs w:val="22"/>
          <w:lang w:val="sk-SK"/>
        </w:rPr>
        <w:t> </w:t>
      </w:r>
      <w:r w:rsidR="00095D7E" w:rsidRPr="00034722">
        <w:rPr>
          <w:color w:val="000000" w:themeColor="text1"/>
          <w:szCs w:val="22"/>
          <w:lang w:val="sk-SK"/>
        </w:rPr>
        <w:t>krvi</w:t>
      </w:r>
      <w:r w:rsidR="00871EA0" w:rsidRPr="00034722">
        <w:rPr>
          <w:color w:val="000000" w:themeColor="text1"/>
          <w:szCs w:val="22"/>
          <w:lang w:val="sk-SK"/>
        </w:rPr>
        <w:t>.</w:t>
      </w:r>
      <w:r w:rsidR="00095D7E" w:rsidRPr="00034722">
        <w:rPr>
          <w:color w:val="000000" w:themeColor="text1"/>
          <w:szCs w:val="22"/>
          <w:lang w:val="sk-SK"/>
        </w:rPr>
        <w:t xml:space="preserve"> </w:t>
      </w:r>
      <w:r w:rsidR="00F16BB9" w:rsidRPr="00034722">
        <w:rPr>
          <w:color w:val="000000" w:themeColor="text1"/>
          <w:lang w:val="sk-SK"/>
        </w:rPr>
        <w:t xml:space="preserve">Tieto inhibítory zahŕňajú </w:t>
      </w:r>
      <w:r w:rsidR="00E7160B" w:rsidRPr="00034722">
        <w:rPr>
          <w:color w:val="000000" w:themeColor="text1"/>
          <w:lang w:val="sk-SK"/>
        </w:rPr>
        <w:t>niektoré</w:t>
      </w:r>
      <w:r w:rsidR="00F16BB9" w:rsidRPr="00034722" w:rsidDel="00871EA0">
        <w:rPr>
          <w:color w:val="000000" w:themeColor="text1"/>
          <w:szCs w:val="22"/>
          <w:lang w:val="sk-SK"/>
        </w:rPr>
        <w:t xml:space="preserve"> </w:t>
      </w:r>
      <w:r w:rsidR="00095D7E" w:rsidRPr="00034722">
        <w:rPr>
          <w:color w:val="000000" w:themeColor="text1"/>
          <w:szCs w:val="22"/>
          <w:lang w:val="sk-SK"/>
        </w:rPr>
        <w:t>antimykotiká</w:t>
      </w:r>
      <w:r w:rsidR="00871EA0" w:rsidRPr="00034722">
        <w:rPr>
          <w:color w:val="000000" w:themeColor="text1"/>
          <w:szCs w:val="22"/>
          <w:lang w:val="sk-SK"/>
        </w:rPr>
        <w:t xml:space="preserve"> (napr.</w:t>
      </w:r>
      <w:r w:rsidR="00095D7E" w:rsidRPr="00034722">
        <w:rPr>
          <w:color w:val="000000" w:themeColor="text1"/>
          <w:szCs w:val="22"/>
          <w:lang w:val="sk-SK"/>
        </w:rPr>
        <w:t xml:space="preserve"> klotrimazol, flukonazol, </w:t>
      </w:r>
      <w:r w:rsidR="00F16BB9" w:rsidRPr="00034722">
        <w:rPr>
          <w:color w:val="000000" w:themeColor="text1"/>
          <w:lang w:val="sk-SK"/>
        </w:rPr>
        <w:t xml:space="preserve">itrakonazol, vorikonazol), niektoré </w:t>
      </w:r>
      <w:r w:rsidR="00095D7E" w:rsidRPr="00034722">
        <w:rPr>
          <w:color w:val="000000" w:themeColor="text1"/>
          <w:szCs w:val="22"/>
          <w:lang w:val="sk-SK"/>
        </w:rPr>
        <w:t>antibiotiká</w:t>
      </w:r>
      <w:r w:rsidR="00C47A52" w:rsidRPr="00034722">
        <w:rPr>
          <w:color w:val="000000" w:themeColor="text1"/>
          <w:szCs w:val="22"/>
          <w:lang w:val="sk-SK"/>
        </w:rPr>
        <w:t xml:space="preserve"> (napr. </w:t>
      </w:r>
      <w:r w:rsidR="00095D7E" w:rsidRPr="00034722">
        <w:rPr>
          <w:color w:val="000000" w:themeColor="text1"/>
          <w:szCs w:val="22"/>
          <w:lang w:val="sk-SK"/>
        </w:rPr>
        <w:t xml:space="preserve">troleandomycín; </w:t>
      </w:r>
      <w:r w:rsidR="00F16BB9" w:rsidRPr="00034722">
        <w:rPr>
          <w:color w:val="000000" w:themeColor="text1"/>
          <w:lang w:val="sk-SK"/>
        </w:rPr>
        <w:t>telitromycín, klaritromycín), niektoré inhibítory proteáz (nap. ritonavir, indinavir, boceprevir a telaprevir), nikardipín</w:t>
      </w:r>
      <w:r w:rsidR="00871EA0" w:rsidRPr="00034722">
        <w:rPr>
          <w:color w:val="000000" w:themeColor="text1"/>
          <w:szCs w:val="22"/>
          <w:lang w:val="sk-SK"/>
        </w:rPr>
        <w:t>,</w:t>
      </w:r>
      <w:r w:rsidR="00095D7E" w:rsidRPr="00034722">
        <w:rPr>
          <w:color w:val="000000" w:themeColor="text1"/>
          <w:szCs w:val="22"/>
          <w:lang w:val="sk-SK"/>
        </w:rPr>
        <w:t xml:space="preserve"> bromokryptín, cimetidín</w:t>
      </w:r>
      <w:r w:rsidR="001C35C9" w:rsidRPr="00034722">
        <w:rPr>
          <w:color w:val="000000" w:themeColor="text1"/>
          <w:szCs w:val="22"/>
          <w:lang w:val="sk-SK"/>
        </w:rPr>
        <w:t xml:space="preserve">, </w:t>
      </w:r>
      <w:r w:rsidR="00095D7E" w:rsidRPr="00034722">
        <w:rPr>
          <w:color w:val="000000" w:themeColor="text1"/>
          <w:szCs w:val="22"/>
          <w:lang w:val="sk-SK"/>
        </w:rPr>
        <w:t>danazol</w:t>
      </w:r>
      <w:r w:rsidR="001C35C9" w:rsidRPr="00034722">
        <w:rPr>
          <w:color w:val="000000" w:themeColor="text1"/>
          <w:szCs w:val="22"/>
          <w:lang w:val="sk-SK"/>
        </w:rPr>
        <w:t xml:space="preserve"> a </w:t>
      </w:r>
      <w:r w:rsidR="001C35C9" w:rsidRPr="00034722">
        <w:rPr>
          <w:color w:val="000000" w:themeColor="text1"/>
        </w:rPr>
        <w:t>letermovir</w:t>
      </w:r>
      <w:r w:rsidR="00871EA0" w:rsidRPr="00034722">
        <w:rPr>
          <w:color w:val="000000" w:themeColor="text1"/>
          <w:szCs w:val="22"/>
          <w:lang w:val="sk-SK"/>
        </w:rPr>
        <w:t>.</w:t>
      </w:r>
      <w:r w:rsidR="00095D7E" w:rsidRPr="00034722">
        <w:rPr>
          <w:color w:val="000000" w:themeColor="text1"/>
          <w:szCs w:val="22"/>
          <w:lang w:val="sk-SK"/>
        </w:rPr>
        <w:t xml:space="preserve"> </w:t>
      </w:r>
    </w:p>
    <w:p w14:paraId="68321553" w14:textId="77777777" w:rsidR="00095D7E" w:rsidRPr="00034722" w:rsidRDefault="00095D7E">
      <w:pPr>
        <w:widowControl w:val="0"/>
        <w:tabs>
          <w:tab w:val="left" w:pos="567"/>
        </w:tabs>
        <w:rPr>
          <w:color w:val="000000" w:themeColor="text1"/>
          <w:szCs w:val="22"/>
          <w:lang w:val="sk-SK"/>
        </w:rPr>
      </w:pPr>
    </w:p>
    <w:p w14:paraId="64690511"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Induktory CYP3A4 môžu zvyšovať metabolizmus sirolimu a znížiť jeho koncentrácie v krvi (napr. ľubovník bodkovaný (</w:t>
      </w:r>
      <w:r w:rsidRPr="00034722">
        <w:rPr>
          <w:i/>
          <w:color w:val="000000" w:themeColor="text1"/>
          <w:szCs w:val="22"/>
          <w:lang w:val="sk-SK"/>
        </w:rPr>
        <w:t>Hypericum perforatum)</w:t>
      </w:r>
      <w:r w:rsidRPr="00034722">
        <w:rPr>
          <w:color w:val="000000" w:themeColor="text1"/>
          <w:szCs w:val="22"/>
          <w:lang w:val="sk-SK"/>
        </w:rPr>
        <w:t>,</w:t>
      </w:r>
      <w:r w:rsidRPr="00034722">
        <w:rPr>
          <w:i/>
          <w:color w:val="000000" w:themeColor="text1"/>
          <w:szCs w:val="22"/>
          <w:lang w:val="sk-SK"/>
        </w:rPr>
        <w:t xml:space="preserve"> </w:t>
      </w:r>
      <w:r w:rsidRPr="00034722">
        <w:rPr>
          <w:color w:val="000000" w:themeColor="text1"/>
          <w:szCs w:val="22"/>
          <w:lang w:val="sk-SK"/>
        </w:rPr>
        <w:t xml:space="preserve">antikonvulzíva: karbamazepín, fenobarbital, fenytoín. </w:t>
      </w:r>
    </w:p>
    <w:p w14:paraId="2BF436F1" w14:textId="77777777" w:rsidR="00095D7E" w:rsidRPr="00034722" w:rsidRDefault="00095D7E">
      <w:pPr>
        <w:widowControl w:val="0"/>
        <w:tabs>
          <w:tab w:val="left" w:pos="567"/>
        </w:tabs>
        <w:rPr>
          <w:color w:val="000000" w:themeColor="text1"/>
          <w:szCs w:val="22"/>
          <w:lang w:val="sk-SK"/>
        </w:rPr>
      </w:pPr>
    </w:p>
    <w:p w14:paraId="52EC8641"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 xml:space="preserve">Aj keď sirolimus </w:t>
      </w:r>
      <w:r w:rsidRPr="00034722">
        <w:rPr>
          <w:i/>
          <w:color w:val="000000" w:themeColor="text1"/>
          <w:szCs w:val="22"/>
          <w:lang w:val="sk-SK"/>
        </w:rPr>
        <w:t>in vitro</w:t>
      </w:r>
      <w:r w:rsidRPr="00034722">
        <w:rPr>
          <w:color w:val="000000" w:themeColor="text1"/>
          <w:szCs w:val="22"/>
          <w:lang w:val="sk-SK"/>
        </w:rPr>
        <w:t xml:space="preserve"> inhibuje ľudské pečeňové mikrozómové enzýmy cytochrómu P</w:t>
      </w:r>
      <w:r w:rsidRPr="00034722">
        <w:rPr>
          <w:color w:val="000000" w:themeColor="text1"/>
          <w:szCs w:val="22"/>
          <w:vertAlign w:val="subscript"/>
          <w:lang w:val="sk-SK"/>
        </w:rPr>
        <w:t>450</w:t>
      </w:r>
      <w:r w:rsidRPr="00034722">
        <w:rPr>
          <w:color w:val="000000" w:themeColor="text1"/>
          <w:szCs w:val="22"/>
          <w:lang w:val="sk-SK"/>
        </w:rPr>
        <w:t xml:space="preserve"> CYP2C9, CYP2C19, CYP2D6 a CYP3A4/5, neočakáva sa, že by inhiboval aktivitu týchto izoenzýmov </w:t>
      </w:r>
      <w:r w:rsidRPr="00034722">
        <w:rPr>
          <w:i/>
          <w:color w:val="000000" w:themeColor="text1"/>
          <w:szCs w:val="22"/>
          <w:lang w:val="sk-SK"/>
        </w:rPr>
        <w:t>in vivo</w:t>
      </w:r>
      <w:r w:rsidRPr="00034722">
        <w:rPr>
          <w:color w:val="000000" w:themeColor="text1"/>
          <w:szCs w:val="22"/>
          <w:lang w:val="sk-SK"/>
        </w:rPr>
        <w:t>, keďže koncentrácie sirolimu potrebné na vyvolanie inhibície sú oveľa vyššie než tie, ktoré boli sledované u pacientov dostávajúcich terapeutické dávky Rapamunu. Inhibítory P</w:t>
      </w:r>
      <w:r w:rsidR="00591FC8" w:rsidRPr="00034722">
        <w:rPr>
          <w:color w:val="000000" w:themeColor="text1"/>
          <w:szCs w:val="22"/>
          <w:lang w:val="sk-SK"/>
        </w:rPr>
        <w:noBreakHyphen/>
      </w:r>
      <w:r w:rsidRPr="00034722">
        <w:rPr>
          <w:color w:val="000000" w:themeColor="text1"/>
          <w:szCs w:val="22"/>
          <w:lang w:val="sk-SK"/>
        </w:rPr>
        <w:t>gp môžu znižovať eflux sirolimu z črevných buniek a zvyšovať tak jeho koncentrácie.</w:t>
      </w:r>
    </w:p>
    <w:p w14:paraId="56E7491F" w14:textId="77777777" w:rsidR="00AD53E9" w:rsidRPr="00034722" w:rsidRDefault="00AD53E9">
      <w:pPr>
        <w:widowControl w:val="0"/>
        <w:tabs>
          <w:tab w:val="left" w:pos="567"/>
        </w:tabs>
        <w:rPr>
          <w:color w:val="000000" w:themeColor="text1"/>
          <w:szCs w:val="22"/>
          <w:lang w:val="sk-SK"/>
        </w:rPr>
      </w:pPr>
    </w:p>
    <w:p w14:paraId="01ED1E7B"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 xml:space="preserve">Grapefruitová </w:t>
      </w:r>
      <w:r w:rsidR="002951B8" w:rsidRPr="00034722">
        <w:rPr>
          <w:color w:val="000000" w:themeColor="text1"/>
          <w:szCs w:val="22"/>
          <w:lang w:val="sk-SK"/>
        </w:rPr>
        <w:t>šťava</w:t>
      </w:r>
      <w:r w:rsidRPr="00034722">
        <w:rPr>
          <w:color w:val="000000" w:themeColor="text1"/>
          <w:szCs w:val="22"/>
          <w:lang w:val="sk-SK"/>
        </w:rPr>
        <w:t xml:space="preserve"> ovplyňuje metabolizmus sprostredkovaný CYP3A4 a</w:t>
      </w:r>
      <w:r w:rsidR="00F72DEB" w:rsidRPr="00034722">
        <w:rPr>
          <w:color w:val="000000" w:themeColor="text1"/>
          <w:szCs w:val="22"/>
          <w:lang w:val="sk-SK"/>
        </w:rPr>
        <w:t xml:space="preserve"> preto sa </w:t>
      </w:r>
      <w:r w:rsidRPr="00034722">
        <w:rPr>
          <w:color w:val="000000" w:themeColor="text1"/>
          <w:szCs w:val="22"/>
          <w:lang w:val="sk-SK"/>
        </w:rPr>
        <w:t xml:space="preserve">jej </w:t>
      </w:r>
      <w:r w:rsidR="002951B8" w:rsidRPr="00034722">
        <w:rPr>
          <w:color w:val="000000" w:themeColor="text1"/>
          <w:szCs w:val="22"/>
          <w:lang w:val="sk-SK"/>
        </w:rPr>
        <w:t>treba vyhnúť</w:t>
      </w:r>
      <w:r w:rsidRPr="00034722">
        <w:rPr>
          <w:color w:val="000000" w:themeColor="text1"/>
          <w:szCs w:val="22"/>
          <w:lang w:val="sk-SK"/>
        </w:rPr>
        <w:t>.</w:t>
      </w:r>
    </w:p>
    <w:p w14:paraId="00B6FD99" w14:textId="77777777" w:rsidR="00095D7E" w:rsidRPr="00034722" w:rsidRDefault="00095D7E">
      <w:pPr>
        <w:widowControl w:val="0"/>
        <w:tabs>
          <w:tab w:val="left" w:pos="567"/>
        </w:tabs>
        <w:rPr>
          <w:color w:val="000000" w:themeColor="text1"/>
          <w:szCs w:val="22"/>
          <w:lang w:val="sk-SK"/>
        </w:rPr>
      </w:pPr>
    </w:p>
    <w:p w14:paraId="072B90CF"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Pri gastrointestinálnych prokinetických látkach</w:t>
      </w:r>
      <w:r w:rsidR="009C102C" w:rsidRPr="00034722">
        <w:rPr>
          <w:color w:val="000000" w:themeColor="text1"/>
          <w:szCs w:val="22"/>
          <w:lang w:val="sk-SK"/>
        </w:rPr>
        <w:t>,</w:t>
      </w:r>
      <w:r w:rsidRPr="00034722">
        <w:rPr>
          <w:color w:val="000000" w:themeColor="text1"/>
          <w:szCs w:val="22"/>
          <w:lang w:val="sk-SK"/>
        </w:rPr>
        <w:t xml:space="preserve"> ako sú cisaprid a</w:t>
      </w:r>
      <w:r w:rsidR="0046386F" w:rsidRPr="00034722">
        <w:rPr>
          <w:color w:val="000000" w:themeColor="text1"/>
          <w:szCs w:val="22"/>
          <w:lang w:val="sk-SK"/>
        </w:rPr>
        <w:t> </w:t>
      </w:r>
      <w:r w:rsidRPr="00034722">
        <w:rPr>
          <w:color w:val="000000" w:themeColor="text1"/>
          <w:szCs w:val="22"/>
          <w:lang w:val="sk-SK"/>
        </w:rPr>
        <w:t>metoklopramid</w:t>
      </w:r>
      <w:r w:rsidR="0046386F" w:rsidRPr="00034722">
        <w:rPr>
          <w:color w:val="000000" w:themeColor="text1"/>
          <w:szCs w:val="22"/>
          <w:lang w:val="sk-SK"/>
        </w:rPr>
        <w:t xml:space="preserve"> sa </w:t>
      </w:r>
      <w:r w:rsidRPr="00034722">
        <w:rPr>
          <w:color w:val="000000" w:themeColor="text1"/>
          <w:szCs w:val="22"/>
          <w:lang w:val="sk-SK"/>
        </w:rPr>
        <w:t>môžu pozorova</w:t>
      </w:r>
      <w:r w:rsidR="0046386F" w:rsidRPr="00034722">
        <w:rPr>
          <w:color w:val="000000" w:themeColor="text1"/>
          <w:szCs w:val="22"/>
          <w:lang w:val="sk-SK"/>
        </w:rPr>
        <w:t>ť</w:t>
      </w:r>
      <w:r w:rsidRPr="00034722">
        <w:rPr>
          <w:color w:val="000000" w:themeColor="text1"/>
          <w:szCs w:val="22"/>
          <w:lang w:val="sk-SK"/>
        </w:rPr>
        <w:t xml:space="preserve"> farmakokinetické interakcie.</w:t>
      </w:r>
    </w:p>
    <w:p w14:paraId="2D5EFE7B" w14:textId="77777777" w:rsidR="00095D7E" w:rsidRPr="00034722" w:rsidRDefault="00095D7E">
      <w:pPr>
        <w:pStyle w:val="Heading3"/>
        <w:keepNext w:val="0"/>
        <w:widowControl w:val="0"/>
        <w:tabs>
          <w:tab w:val="left" w:pos="567"/>
        </w:tabs>
        <w:rPr>
          <w:b w:val="0"/>
          <w:bCs w:val="0"/>
          <w:i w:val="0"/>
          <w:iCs w:val="0"/>
          <w:color w:val="000000" w:themeColor="text1"/>
          <w:szCs w:val="22"/>
        </w:rPr>
      </w:pPr>
    </w:p>
    <w:p w14:paraId="30557E9F" w14:textId="77777777" w:rsidR="00095D7E" w:rsidRPr="00034722" w:rsidRDefault="00095D7E" w:rsidP="00A329F0">
      <w:pPr>
        <w:rPr>
          <w:rFonts w:eastAsia="Arial Unicode MS"/>
          <w:color w:val="000000" w:themeColor="text1"/>
          <w:lang w:val="sk-SK"/>
        </w:rPr>
      </w:pPr>
      <w:r w:rsidRPr="00034722">
        <w:rPr>
          <w:color w:val="000000" w:themeColor="text1"/>
          <w:lang w:val="sk-SK"/>
        </w:rPr>
        <w:t>Ne</w:t>
      </w:r>
      <w:r w:rsidR="0046386F" w:rsidRPr="00034722">
        <w:rPr>
          <w:color w:val="000000" w:themeColor="text1"/>
          <w:lang w:val="sk-SK"/>
        </w:rPr>
        <w:t xml:space="preserve">pozorovala sa </w:t>
      </w:r>
      <w:r w:rsidRPr="00034722">
        <w:rPr>
          <w:color w:val="000000" w:themeColor="text1"/>
          <w:lang w:val="sk-SK"/>
        </w:rPr>
        <w:t>žiadna klinicky významná farmakokinetická interakcia medzi sirolimom a</w:t>
      </w:r>
      <w:r w:rsidR="00F72DEB" w:rsidRPr="00034722">
        <w:rPr>
          <w:color w:val="000000" w:themeColor="text1"/>
          <w:lang w:val="sk-SK"/>
        </w:rPr>
        <w:t> </w:t>
      </w:r>
      <w:r w:rsidRPr="00034722">
        <w:rPr>
          <w:color w:val="000000" w:themeColor="text1"/>
          <w:lang w:val="sk-SK"/>
        </w:rPr>
        <w:t>nasledujúcimi látkami: acy</w:t>
      </w:r>
      <w:r w:rsidR="00F72DEB" w:rsidRPr="00034722">
        <w:rPr>
          <w:color w:val="000000" w:themeColor="text1"/>
          <w:lang w:val="sk-SK"/>
        </w:rPr>
        <w:t>k</w:t>
      </w:r>
      <w:r w:rsidRPr="00034722">
        <w:rPr>
          <w:color w:val="000000" w:themeColor="text1"/>
          <w:lang w:val="sk-SK"/>
        </w:rPr>
        <w:t xml:space="preserve">lovir, atorvastatín, digoxín, glibenklamid, </w:t>
      </w:r>
      <w:r w:rsidR="002951B8" w:rsidRPr="00034722">
        <w:rPr>
          <w:color w:val="000000" w:themeColor="text1"/>
          <w:lang w:val="sk-SK"/>
        </w:rPr>
        <w:t>metylprednizoló</w:t>
      </w:r>
      <w:r w:rsidR="00F72DEB" w:rsidRPr="00034722">
        <w:rPr>
          <w:color w:val="000000" w:themeColor="text1"/>
          <w:lang w:val="sk-SK"/>
        </w:rPr>
        <w:t>n</w:t>
      </w:r>
      <w:r w:rsidRPr="00034722">
        <w:rPr>
          <w:color w:val="000000" w:themeColor="text1"/>
          <w:lang w:val="sk-SK"/>
        </w:rPr>
        <w:t>, nifedipín, prednizol</w:t>
      </w:r>
      <w:r w:rsidR="002951B8" w:rsidRPr="00034722">
        <w:rPr>
          <w:color w:val="000000" w:themeColor="text1"/>
          <w:lang w:val="sk-SK"/>
        </w:rPr>
        <w:t>ó</w:t>
      </w:r>
      <w:r w:rsidRPr="00034722">
        <w:rPr>
          <w:color w:val="000000" w:themeColor="text1"/>
          <w:lang w:val="sk-SK"/>
        </w:rPr>
        <w:t>n a trimetoprim/sulfametoxazol.</w:t>
      </w:r>
    </w:p>
    <w:p w14:paraId="5AE75FD1" w14:textId="77777777" w:rsidR="00095D7E" w:rsidRPr="00034722" w:rsidRDefault="00095D7E">
      <w:pPr>
        <w:pStyle w:val="Heading3"/>
        <w:keepNext w:val="0"/>
        <w:widowControl w:val="0"/>
        <w:tabs>
          <w:tab w:val="left" w:pos="567"/>
        </w:tabs>
        <w:rPr>
          <w:rFonts w:eastAsia="Arial Unicode MS"/>
          <w:b w:val="0"/>
          <w:bCs w:val="0"/>
          <w:i w:val="0"/>
          <w:iCs w:val="0"/>
          <w:color w:val="000000" w:themeColor="text1"/>
          <w:szCs w:val="22"/>
        </w:rPr>
      </w:pPr>
    </w:p>
    <w:p w14:paraId="7953CEC2" w14:textId="77777777" w:rsidR="0085416B" w:rsidRPr="00034722" w:rsidRDefault="008277FC" w:rsidP="00AF54D4">
      <w:pPr>
        <w:suppressLineNumbers/>
        <w:rPr>
          <w:noProof/>
          <w:color w:val="000000" w:themeColor="text1"/>
          <w:lang w:val="sk-SK"/>
        </w:rPr>
      </w:pPr>
      <w:r w:rsidRPr="00034722">
        <w:rPr>
          <w:noProof/>
          <w:color w:val="000000" w:themeColor="text1"/>
          <w:u w:val="single"/>
          <w:lang w:val="sk-SK"/>
        </w:rPr>
        <w:t> Pediatrická populácia</w:t>
      </w:r>
    </w:p>
    <w:p w14:paraId="1F2FCFA8" w14:textId="77777777" w:rsidR="0064585E" w:rsidRPr="00034722" w:rsidRDefault="00DC0B81" w:rsidP="0064585E">
      <w:pPr>
        <w:rPr>
          <w:noProof/>
          <w:color w:val="000000" w:themeColor="text1"/>
          <w:lang w:val="sk-SK"/>
        </w:rPr>
      </w:pPr>
      <w:r w:rsidRPr="00034722">
        <w:rPr>
          <w:noProof/>
          <w:color w:val="000000" w:themeColor="text1"/>
          <w:lang w:val="sk-SK"/>
        </w:rPr>
        <w:t>Interakčné štúdie sa uskutočnili len u dospelých.</w:t>
      </w:r>
    </w:p>
    <w:p w14:paraId="083E1828" w14:textId="77777777" w:rsidR="00DC0B81" w:rsidRPr="00034722" w:rsidRDefault="00DC0B81" w:rsidP="0064585E">
      <w:pPr>
        <w:rPr>
          <w:rFonts w:eastAsia="Arial Unicode MS"/>
          <w:color w:val="000000" w:themeColor="text1"/>
          <w:lang w:val="sk-SK" w:eastAsia="sk-SK"/>
        </w:rPr>
      </w:pPr>
    </w:p>
    <w:p w14:paraId="51316BE1" w14:textId="77777777" w:rsidR="00095D7E" w:rsidRPr="00034722" w:rsidRDefault="00095D7E" w:rsidP="00A329F0">
      <w:pPr>
        <w:tabs>
          <w:tab w:val="left" w:pos="567"/>
        </w:tabs>
        <w:rPr>
          <w:rFonts w:eastAsia="Arial Unicode MS"/>
          <w:b/>
          <w:color w:val="000000" w:themeColor="text1"/>
          <w:lang w:val="sk-SK"/>
        </w:rPr>
      </w:pPr>
      <w:r w:rsidRPr="00034722">
        <w:rPr>
          <w:b/>
          <w:color w:val="000000" w:themeColor="text1"/>
          <w:lang w:val="sk-SK"/>
        </w:rPr>
        <w:t>4.6</w:t>
      </w:r>
      <w:r w:rsidR="00A329F0" w:rsidRPr="00034722">
        <w:rPr>
          <w:b/>
          <w:color w:val="000000" w:themeColor="text1"/>
          <w:lang w:val="sk-SK"/>
        </w:rPr>
        <w:tab/>
      </w:r>
      <w:r w:rsidR="00002535" w:rsidRPr="00034722">
        <w:rPr>
          <w:b/>
          <w:color w:val="000000" w:themeColor="text1"/>
          <w:lang w:val="sk-SK"/>
        </w:rPr>
        <w:t xml:space="preserve">Fertilita, </w:t>
      </w:r>
      <w:r w:rsidR="002951B8" w:rsidRPr="00034722">
        <w:rPr>
          <w:b/>
          <w:color w:val="000000" w:themeColor="text1"/>
          <w:lang w:val="sk-SK"/>
        </w:rPr>
        <w:t>g</w:t>
      </w:r>
      <w:r w:rsidRPr="00034722">
        <w:rPr>
          <w:b/>
          <w:color w:val="000000" w:themeColor="text1"/>
          <w:lang w:val="sk-SK"/>
        </w:rPr>
        <w:t>ravidita a laktácia</w:t>
      </w:r>
    </w:p>
    <w:p w14:paraId="70047D2A" w14:textId="77777777" w:rsidR="00095D7E" w:rsidRPr="00034722" w:rsidRDefault="00095D7E">
      <w:pPr>
        <w:widowControl w:val="0"/>
        <w:tabs>
          <w:tab w:val="left" w:pos="567"/>
        </w:tabs>
        <w:rPr>
          <w:color w:val="000000" w:themeColor="text1"/>
          <w:szCs w:val="22"/>
          <w:lang w:val="sk-SK"/>
        </w:rPr>
      </w:pPr>
    </w:p>
    <w:p w14:paraId="774299B5" w14:textId="77777777" w:rsidR="00AD53E9" w:rsidRPr="00034722" w:rsidRDefault="00AD53E9">
      <w:pPr>
        <w:widowControl w:val="0"/>
        <w:tabs>
          <w:tab w:val="left" w:pos="567"/>
        </w:tabs>
        <w:rPr>
          <w:color w:val="000000" w:themeColor="text1"/>
          <w:szCs w:val="22"/>
          <w:u w:val="single"/>
          <w:lang w:val="sk-SK"/>
        </w:rPr>
      </w:pPr>
      <w:r w:rsidRPr="00034722">
        <w:rPr>
          <w:color w:val="000000" w:themeColor="text1"/>
          <w:szCs w:val="22"/>
          <w:u w:val="single"/>
          <w:lang w:val="sk-SK"/>
        </w:rPr>
        <w:t>Ženy v reprodukčnom veku</w:t>
      </w:r>
    </w:p>
    <w:p w14:paraId="510FB2DC" w14:textId="77777777" w:rsidR="00AD53E9" w:rsidRPr="00034722" w:rsidRDefault="00AD53E9">
      <w:pPr>
        <w:widowControl w:val="0"/>
        <w:tabs>
          <w:tab w:val="left" w:pos="567"/>
        </w:tabs>
        <w:rPr>
          <w:color w:val="000000" w:themeColor="text1"/>
          <w:szCs w:val="22"/>
          <w:lang w:val="sk-SK"/>
        </w:rPr>
      </w:pPr>
    </w:p>
    <w:p w14:paraId="624D705F" w14:textId="77777777" w:rsidR="00AD53E9" w:rsidRPr="00034722" w:rsidRDefault="00AD53E9" w:rsidP="00AD53E9">
      <w:pPr>
        <w:widowControl w:val="0"/>
        <w:tabs>
          <w:tab w:val="left" w:pos="567"/>
        </w:tabs>
        <w:rPr>
          <w:color w:val="000000" w:themeColor="text1"/>
          <w:szCs w:val="22"/>
          <w:lang w:val="sk-SK"/>
        </w:rPr>
      </w:pPr>
      <w:r w:rsidRPr="00034722">
        <w:rPr>
          <w:color w:val="000000" w:themeColor="text1"/>
          <w:szCs w:val="22"/>
          <w:lang w:val="sk-SK"/>
        </w:rPr>
        <w:t>Počas liečby Rapamunom a 12 týždňov po ukončení liečby Rapamunom sa musí používať účinná antikoncepcia (pozri časť 4.5).</w:t>
      </w:r>
    </w:p>
    <w:p w14:paraId="4FDCCD2B" w14:textId="77777777" w:rsidR="00AD53E9" w:rsidRPr="00034722" w:rsidRDefault="00AD53E9">
      <w:pPr>
        <w:widowControl w:val="0"/>
        <w:tabs>
          <w:tab w:val="left" w:pos="567"/>
        </w:tabs>
        <w:rPr>
          <w:color w:val="000000" w:themeColor="text1"/>
          <w:szCs w:val="22"/>
          <w:lang w:val="sk-SK"/>
        </w:rPr>
      </w:pPr>
    </w:p>
    <w:p w14:paraId="64B7D099" w14:textId="77777777" w:rsidR="00AD53E9" w:rsidRPr="00034722" w:rsidRDefault="00AD53E9">
      <w:pPr>
        <w:widowControl w:val="0"/>
        <w:tabs>
          <w:tab w:val="left" w:pos="567"/>
        </w:tabs>
        <w:rPr>
          <w:color w:val="000000" w:themeColor="text1"/>
          <w:szCs w:val="22"/>
          <w:u w:val="single"/>
          <w:lang w:val="sk-SK"/>
        </w:rPr>
      </w:pPr>
      <w:r w:rsidRPr="00034722">
        <w:rPr>
          <w:color w:val="000000" w:themeColor="text1"/>
          <w:szCs w:val="22"/>
          <w:u w:val="single"/>
          <w:lang w:val="sk-SK"/>
        </w:rPr>
        <w:t>Gravidita</w:t>
      </w:r>
    </w:p>
    <w:p w14:paraId="7ACA5F96" w14:textId="77777777" w:rsidR="00AD53E9" w:rsidRPr="00034722" w:rsidRDefault="00AD53E9">
      <w:pPr>
        <w:widowControl w:val="0"/>
        <w:tabs>
          <w:tab w:val="left" w:pos="567"/>
        </w:tabs>
        <w:rPr>
          <w:color w:val="000000" w:themeColor="text1"/>
          <w:szCs w:val="22"/>
          <w:lang w:val="sk-SK"/>
        </w:rPr>
      </w:pPr>
    </w:p>
    <w:p w14:paraId="40C1EDCF" w14:textId="77777777" w:rsidR="00095D7E" w:rsidRPr="00034722" w:rsidRDefault="00C47A52">
      <w:pPr>
        <w:widowControl w:val="0"/>
        <w:tabs>
          <w:tab w:val="left" w:pos="567"/>
        </w:tabs>
        <w:rPr>
          <w:color w:val="000000" w:themeColor="text1"/>
          <w:szCs w:val="22"/>
          <w:lang w:val="sk-SK"/>
        </w:rPr>
      </w:pPr>
      <w:r w:rsidRPr="00034722">
        <w:rPr>
          <w:color w:val="000000" w:themeColor="text1"/>
          <w:szCs w:val="22"/>
          <w:lang w:val="sk-SK"/>
        </w:rPr>
        <w:t xml:space="preserve">Nie sú k dispozícii údaje </w:t>
      </w:r>
      <w:r w:rsidR="00907FF0" w:rsidRPr="00034722">
        <w:rPr>
          <w:color w:val="000000" w:themeColor="text1"/>
          <w:szCs w:val="22"/>
          <w:lang w:val="sk-SK"/>
        </w:rPr>
        <w:t>alebo je dostupné iba</w:t>
      </w:r>
      <w:r w:rsidR="002941E2" w:rsidRPr="00034722">
        <w:rPr>
          <w:color w:val="000000" w:themeColor="text1"/>
          <w:szCs w:val="22"/>
          <w:lang w:val="sk-SK"/>
        </w:rPr>
        <w:t xml:space="preserve"> obmedzené </w:t>
      </w:r>
      <w:r w:rsidR="00907FF0" w:rsidRPr="00034722">
        <w:rPr>
          <w:color w:val="000000" w:themeColor="text1"/>
          <w:szCs w:val="22"/>
          <w:lang w:val="sk-SK"/>
        </w:rPr>
        <w:t>množstvo údajov</w:t>
      </w:r>
      <w:r w:rsidR="002941E2" w:rsidRPr="00034722">
        <w:rPr>
          <w:color w:val="000000" w:themeColor="text1"/>
          <w:szCs w:val="22"/>
          <w:lang w:val="sk-SK"/>
        </w:rPr>
        <w:t xml:space="preserve"> </w:t>
      </w:r>
      <w:r w:rsidR="00095D7E" w:rsidRPr="00034722">
        <w:rPr>
          <w:color w:val="000000" w:themeColor="text1"/>
          <w:szCs w:val="22"/>
          <w:lang w:val="sk-SK"/>
        </w:rPr>
        <w:t xml:space="preserve">o použití sirolimu u gravidných žien. Štúdie na zvieratách preukázali reprodukčnú toxicitu (pozri časť 5.3). Nie je známe potenciálne riziko u ľudí. Rapamune </w:t>
      </w:r>
      <w:r w:rsidR="002951B8" w:rsidRPr="00034722">
        <w:rPr>
          <w:color w:val="000000" w:themeColor="text1"/>
          <w:szCs w:val="22"/>
          <w:lang w:val="sk-SK"/>
        </w:rPr>
        <w:t xml:space="preserve">sa </w:t>
      </w:r>
      <w:r w:rsidR="00095D7E" w:rsidRPr="00034722">
        <w:rPr>
          <w:color w:val="000000" w:themeColor="text1"/>
          <w:szCs w:val="22"/>
          <w:lang w:val="sk-SK"/>
        </w:rPr>
        <w:t>má užíva</w:t>
      </w:r>
      <w:r w:rsidR="002951B8" w:rsidRPr="00034722">
        <w:rPr>
          <w:color w:val="000000" w:themeColor="text1"/>
          <w:szCs w:val="22"/>
          <w:lang w:val="sk-SK"/>
        </w:rPr>
        <w:t>ť</w:t>
      </w:r>
      <w:r w:rsidR="00095D7E" w:rsidRPr="00034722">
        <w:rPr>
          <w:color w:val="000000" w:themeColor="text1"/>
          <w:szCs w:val="22"/>
          <w:lang w:val="sk-SK"/>
        </w:rPr>
        <w:t xml:space="preserve"> počas gravidity iba v nevyhnutných prípadoch. Počas terapie Rapamunom a 12 týždňov po jej ukončení sa musí používať účinná antikoncepcia.</w:t>
      </w:r>
    </w:p>
    <w:p w14:paraId="6ACD02D3" w14:textId="77777777" w:rsidR="00095D7E" w:rsidRPr="00034722" w:rsidRDefault="00095D7E">
      <w:pPr>
        <w:widowControl w:val="0"/>
        <w:tabs>
          <w:tab w:val="left" w:pos="567"/>
        </w:tabs>
        <w:rPr>
          <w:color w:val="000000" w:themeColor="text1"/>
          <w:szCs w:val="22"/>
          <w:lang w:val="sk-SK"/>
        </w:rPr>
      </w:pPr>
    </w:p>
    <w:p w14:paraId="55F256AE" w14:textId="77777777" w:rsidR="00AD53E9" w:rsidRPr="00034722" w:rsidRDefault="008277FC" w:rsidP="00010FB5">
      <w:pPr>
        <w:keepNext/>
        <w:keepLines/>
        <w:tabs>
          <w:tab w:val="left" w:pos="567"/>
        </w:tabs>
        <w:rPr>
          <w:color w:val="000000" w:themeColor="text1"/>
          <w:szCs w:val="22"/>
          <w:u w:val="single"/>
          <w:lang w:val="sk-SK"/>
        </w:rPr>
      </w:pPr>
      <w:r w:rsidRPr="00034722">
        <w:rPr>
          <w:color w:val="000000" w:themeColor="text1"/>
          <w:szCs w:val="22"/>
          <w:u w:val="single"/>
          <w:lang w:val="sk-SK"/>
        </w:rPr>
        <w:t>Dojčenie</w:t>
      </w:r>
    </w:p>
    <w:p w14:paraId="4CF43F21" w14:textId="77777777" w:rsidR="00AD53E9" w:rsidRPr="00034722" w:rsidRDefault="00AD53E9" w:rsidP="00010FB5">
      <w:pPr>
        <w:keepNext/>
        <w:keepLines/>
        <w:tabs>
          <w:tab w:val="left" w:pos="567"/>
        </w:tabs>
        <w:rPr>
          <w:color w:val="000000" w:themeColor="text1"/>
          <w:szCs w:val="22"/>
          <w:lang w:val="sk-SK"/>
        </w:rPr>
      </w:pPr>
    </w:p>
    <w:p w14:paraId="5126C0BC" w14:textId="77777777" w:rsidR="00095D7E" w:rsidRPr="00034722" w:rsidRDefault="00095D7E" w:rsidP="00010FB5">
      <w:pPr>
        <w:keepNext/>
        <w:keepLines/>
        <w:tabs>
          <w:tab w:val="left" w:pos="567"/>
        </w:tabs>
        <w:rPr>
          <w:color w:val="000000" w:themeColor="text1"/>
          <w:szCs w:val="22"/>
          <w:lang w:val="sk-SK"/>
        </w:rPr>
      </w:pPr>
      <w:r w:rsidRPr="00034722">
        <w:rPr>
          <w:color w:val="000000" w:themeColor="text1"/>
          <w:szCs w:val="22"/>
          <w:lang w:val="sk-SK"/>
        </w:rPr>
        <w:t xml:space="preserve">Po podaní rádioaktívne značeného sirolimu sa rádioaktivita vylučovala do mlieka u dojčiacich potkanov. Nie je známe, či sa sirolimus vylučuje do ľudského mlieka. Kvôli možným nežiaducim účinkom sirolimu u dojčených detí sa musí počas </w:t>
      </w:r>
      <w:r w:rsidR="001B5C4A" w:rsidRPr="00034722">
        <w:rPr>
          <w:color w:val="000000" w:themeColor="text1"/>
          <w:szCs w:val="22"/>
          <w:lang w:val="sk-SK"/>
        </w:rPr>
        <w:t xml:space="preserve">liečby Rapamunom </w:t>
      </w:r>
      <w:r w:rsidRPr="00034722">
        <w:rPr>
          <w:color w:val="000000" w:themeColor="text1"/>
          <w:szCs w:val="22"/>
          <w:lang w:val="sk-SK"/>
        </w:rPr>
        <w:t xml:space="preserve">dojčenie </w:t>
      </w:r>
      <w:r w:rsidR="002951B8" w:rsidRPr="00034722">
        <w:rPr>
          <w:color w:val="000000" w:themeColor="text1"/>
          <w:szCs w:val="22"/>
          <w:lang w:val="sk-SK"/>
        </w:rPr>
        <w:t>ukončiť</w:t>
      </w:r>
      <w:r w:rsidRPr="00034722">
        <w:rPr>
          <w:color w:val="000000" w:themeColor="text1"/>
          <w:szCs w:val="22"/>
          <w:lang w:val="sk-SK"/>
        </w:rPr>
        <w:t>.</w:t>
      </w:r>
    </w:p>
    <w:p w14:paraId="56BCCDC7" w14:textId="77777777" w:rsidR="00095D7E" w:rsidRPr="00034722" w:rsidRDefault="00095D7E">
      <w:pPr>
        <w:widowControl w:val="0"/>
        <w:tabs>
          <w:tab w:val="left" w:pos="567"/>
        </w:tabs>
        <w:rPr>
          <w:color w:val="000000" w:themeColor="text1"/>
          <w:szCs w:val="22"/>
          <w:lang w:val="sk-SK"/>
        </w:rPr>
      </w:pPr>
    </w:p>
    <w:p w14:paraId="242F3133" w14:textId="77777777" w:rsidR="00AD53E9" w:rsidRPr="00034722" w:rsidRDefault="00AD53E9">
      <w:pPr>
        <w:widowControl w:val="0"/>
        <w:tabs>
          <w:tab w:val="left" w:pos="567"/>
        </w:tabs>
        <w:rPr>
          <w:color w:val="000000" w:themeColor="text1"/>
          <w:szCs w:val="22"/>
          <w:u w:val="single"/>
          <w:lang w:val="sk-SK"/>
        </w:rPr>
      </w:pPr>
      <w:r w:rsidRPr="00034722">
        <w:rPr>
          <w:color w:val="000000" w:themeColor="text1"/>
          <w:szCs w:val="22"/>
          <w:u w:val="single"/>
          <w:lang w:val="sk-SK"/>
        </w:rPr>
        <w:t>Fertilita</w:t>
      </w:r>
    </w:p>
    <w:p w14:paraId="417F2634" w14:textId="77777777" w:rsidR="00AD53E9" w:rsidRPr="00034722" w:rsidRDefault="00AD53E9">
      <w:pPr>
        <w:widowControl w:val="0"/>
        <w:tabs>
          <w:tab w:val="left" w:pos="567"/>
        </w:tabs>
        <w:rPr>
          <w:color w:val="000000" w:themeColor="text1"/>
          <w:szCs w:val="22"/>
          <w:lang w:val="sk-SK"/>
        </w:rPr>
      </w:pPr>
    </w:p>
    <w:p w14:paraId="45E966F7" w14:textId="77777777" w:rsidR="00095D7E" w:rsidRPr="00034722" w:rsidRDefault="00AC280B">
      <w:pPr>
        <w:widowControl w:val="0"/>
        <w:tabs>
          <w:tab w:val="left" w:pos="567"/>
        </w:tabs>
        <w:rPr>
          <w:color w:val="000000" w:themeColor="text1"/>
          <w:szCs w:val="22"/>
          <w:lang w:val="sk-SK"/>
        </w:rPr>
      </w:pPr>
      <w:r w:rsidRPr="00034722">
        <w:rPr>
          <w:color w:val="000000" w:themeColor="text1"/>
          <w:szCs w:val="22"/>
          <w:lang w:val="sk-SK"/>
        </w:rPr>
        <w:t xml:space="preserve">U niektorých pacientov liečených </w:t>
      </w:r>
      <w:r w:rsidR="00095D7E" w:rsidRPr="00034722">
        <w:rPr>
          <w:color w:val="000000" w:themeColor="text1"/>
          <w:szCs w:val="22"/>
          <w:lang w:val="sk-SK"/>
        </w:rPr>
        <w:t>Rapamun</w:t>
      </w:r>
      <w:r w:rsidRPr="00034722">
        <w:rPr>
          <w:color w:val="000000" w:themeColor="text1"/>
          <w:szCs w:val="22"/>
          <w:lang w:val="sk-SK"/>
        </w:rPr>
        <w:t>om</w:t>
      </w:r>
      <w:r w:rsidR="00095D7E" w:rsidRPr="00034722">
        <w:rPr>
          <w:color w:val="000000" w:themeColor="text1"/>
          <w:szCs w:val="22"/>
          <w:lang w:val="sk-SK"/>
        </w:rPr>
        <w:t xml:space="preserve"> </w:t>
      </w:r>
      <w:r w:rsidR="00383C1B" w:rsidRPr="00034722">
        <w:rPr>
          <w:color w:val="000000" w:themeColor="text1"/>
          <w:szCs w:val="22"/>
          <w:lang w:val="sk-SK"/>
        </w:rPr>
        <w:t>sa</w:t>
      </w:r>
      <w:r w:rsidR="00095D7E" w:rsidRPr="00034722">
        <w:rPr>
          <w:color w:val="000000" w:themeColor="text1"/>
          <w:szCs w:val="22"/>
          <w:lang w:val="sk-SK"/>
        </w:rPr>
        <w:t xml:space="preserve"> pozorova</w:t>
      </w:r>
      <w:r w:rsidR="00383C1B" w:rsidRPr="00034722">
        <w:rPr>
          <w:color w:val="000000" w:themeColor="text1"/>
          <w:szCs w:val="22"/>
          <w:lang w:val="sk-SK"/>
        </w:rPr>
        <w:t>lo</w:t>
      </w:r>
      <w:r w:rsidR="00095D7E" w:rsidRPr="00034722">
        <w:rPr>
          <w:color w:val="000000" w:themeColor="text1"/>
          <w:szCs w:val="22"/>
          <w:lang w:val="sk-SK"/>
        </w:rPr>
        <w:t xml:space="preserve"> zníženie parametrov spermií, ktoré bolo vo väčšine prípadov reverzibilné po prerušení užívania Rapamunu (pozri časť 5.3).</w:t>
      </w:r>
    </w:p>
    <w:p w14:paraId="261FF5E9" w14:textId="77777777" w:rsidR="00095D7E" w:rsidRPr="00034722" w:rsidRDefault="00095D7E">
      <w:pPr>
        <w:widowControl w:val="0"/>
        <w:tabs>
          <w:tab w:val="left" w:pos="567"/>
        </w:tabs>
        <w:rPr>
          <w:color w:val="000000" w:themeColor="text1"/>
          <w:szCs w:val="22"/>
          <w:lang w:val="sk-SK"/>
        </w:rPr>
      </w:pPr>
    </w:p>
    <w:p w14:paraId="3329BFDD" w14:textId="77777777" w:rsidR="00095D7E" w:rsidRPr="00034722" w:rsidRDefault="00095D7E" w:rsidP="002143EC">
      <w:pPr>
        <w:keepNext/>
        <w:tabs>
          <w:tab w:val="left" w:pos="567"/>
        </w:tabs>
        <w:rPr>
          <w:rFonts w:eastAsia="Arial Unicode MS"/>
          <w:b/>
          <w:color w:val="000000" w:themeColor="text1"/>
          <w:lang w:val="sk-SK"/>
        </w:rPr>
      </w:pPr>
      <w:r w:rsidRPr="00034722">
        <w:rPr>
          <w:b/>
          <w:color w:val="000000" w:themeColor="text1"/>
          <w:lang w:val="sk-SK"/>
        </w:rPr>
        <w:lastRenderedPageBreak/>
        <w:t>4.7</w:t>
      </w:r>
      <w:r w:rsidR="00AE1F8E" w:rsidRPr="00034722">
        <w:rPr>
          <w:b/>
          <w:color w:val="000000" w:themeColor="text1"/>
          <w:lang w:val="sk-SK"/>
        </w:rPr>
        <w:tab/>
      </w:r>
      <w:r w:rsidRPr="00034722">
        <w:rPr>
          <w:b/>
          <w:color w:val="000000" w:themeColor="text1"/>
          <w:lang w:val="sk-SK"/>
        </w:rPr>
        <w:t>Ovplyvnenie schopnosti viesť vozidlá a obsluhovať stroje</w:t>
      </w:r>
    </w:p>
    <w:p w14:paraId="63B2616B" w14:textId="77777777" w:rsidR="00095D7E" w:rsidRPr="00034722" w:rsidRDefault="00095D7E" w:rsidP="002143EC">
      <w:pPr>
        <w:keepNext/>
        <w:widowControl w:val="0"/>
        <w:tabs>
          <w:tab w:val="left" w:pos="567"/>
        </w:tabs>
        <w:rPr>
          <w:color w:val="000000" w:themeColor="text1"/>
          <w:szCs w:val="22"/>
          <w:lang w:val="sk-SK"/>
        </w:rPr>
      </w:pPr>
    </w:p>
    <w:p w14:paraId="4D50216F" w14:textId="77777777" w:rsidR="00095D7E" w:rsidRPr="00034722" w:rsidRDefault="00BC12A9" w:rsidP="002143EC">
      <w:pPr>
        <w:keepNext/>
        <w:widowControl w:val="0"/>
        <w:tabs>
          <w:tab w:val="left" w:pos="567"/>
        </w:tabs>
        <w:rPr>
          <w:color w:val="000000" w:themeColor="text1"/>
          <w:szCs w:val="22"/>
          <w:lang w:val="sk-SK"/>
        </w:rPr>
      </w:pPr>
      <w:r w:rsidRPr="00034722">
        <w:rPr>
          <w:color w:val="000000" w:themeColor="text1"/>
          <w:szCs w:val="22"/>
          <w:lang w:val="sk-SK"/>
        </w:rPr>
        <w:t>Rapamune nemá žiadny vplyv na schopnosť vies</w:t>
      </w:r>
      <w:r w:rsidR="00CB4506" w:rsidRPr="00034722">
        <w:rPr>
          <w:color w:val="000000" w:themeColor="text1"/>
          <w:szCs w:val="22"/>
          <w:lang w:val="sk-SK"/>
        </w:rPr>
        <w:t>ť</w:t>
      </w:r>
      <w:r w:rsidRPr="00034722">
        <w:rPr>
          <w:color w:val="000000" w:themeColor="text1"/>
          <w:szCs w:val="22"/>
          <w:lang w:val="sk-SK"/>
        </w:rPr>
        <w:t xml:space="preserve"> vozidlá a obsluhovať stroje. </w:t>
      </w:r>
      <w:r w:rsidR="00095D7E" w:rsidRPr="00034722">
        <w:rPr>
          <w:color w:val="000000" w:themeColor="text1"/>
          <w:szCs w:val="22"/>
          <w:lang w:val="sk-SK"/>
        </w:rPr>
        <w:t>Neuskutočnili sa žiadne štúdie o účinkoch na schopnosť viesť vozidlá a obsluhovať stroje.</w:t>
      </w:r>
    </w:p>
    <w:p w14:paraId="161F77D1" w14:textId="77777777" w:rsidR="00095D7E" w:rsidRPr="00034722" w:rsidRDefault="00095D7E" w:rsidP="002143EC">
      <w:pPr>
        <w:keepNext/>
        <w:widowControl w:val="0"/>
        <w:tabs>
          <w:tab w:val="left" w:pos="567"/>
        </w:tabs>
        <w:rPr>
          <w:i/>
          <w:color w:val="000000" w:themeColor="text1"/>
          <w:szCs w:val="22"/>
          <w:lang w:val="sk-SK"/>
        </w:rPr>
      </w:pPr>
    </w:p>
    <w:p w14:paraId="50445442" w14:textId="77777777" w:rsidR="00095D7E" w:rsidRPr="00034722" w:rsidRDefault="00095D7E" w:rsidP="00A329F0">
      <w:pPr>
        <w:tabs>
          <w:tab w:val="left" w:pos="567"/>
        </w:tabs>
        <w:rPr>
          <w:rFonts w:eastAsia="Arial Unicode MS"/>
          <w:b/>
          <w:color w:val="000000" w:themeColor="text1"/>
          <w:lang w:val="sk-SK"/>
        </w:rPr>
      </w:pPr>
      <w:r w:rsidRPr="00034722">
        <w:rPr>
          <w:b/>
          <w:color w:val="000000" w:themeColor="text1"/>
          <w:lang w:val="sk-SK"/>
        </w:rPr>
        <w:t>4.8</w:t>
      </w:r>
      <w:r w:rsidR="00A329F0" w:rsidRPr="00034722">
        <w:rPr>
          <w:b/>
          <w:color w:val="000000" w:themeColor="text1"/>
          <w:lang w:val="sk-SK"/>
        </w:rPr>
        <w:tab/>
      </w:r>
      <w:r w:rsidRPr="00034722">
        <w:rPr>
          <w:b/>
          <w:color w:val="000000" w:themeColor="text1"/>
          <w:lang w:val="sk-SK"/>
        </w:rPr>
        <w:t xml:space="preserve">Nežiaduce účinky </w:t>
      </w:r>
    </w:p>
    <w:p w14:paraId="68613ED1" w14:textId="77777777" w:rsidR="00095D7E" w:rsidRPr="00034722" w:rsidRDefault="00095D7E">
      <w:pPr>
        <w:widowControl w:val="0"/>
        <w:tabs>
          <w:tab w:val="left" w:pos="567"/>
        </w:tabs>
        <w:rPr>
          <w:color w:val="000000" w:themeColor="text1"/>
          <w:szCs w:val="22"/>
          <w:lang w:val="sk-SK"/>
        </w:rPr>
      </w:pPr>
    </w:p>
    <w:p w14:paraId="75B3C5C5" w14:textId="77777777" w:rsidR="002B2F5E" w:rsidRPr="00034722" w:rsidRDefault="002B2F5E">
      <w:pPr>
        <w:widowControl w:val="0"/>
        <w:tabs>
          <w:tab w:val="left" w:pos="567"/>
        </w:tabs>
        <w:rPr>
          <w:color w:val="000000" w:themeColor="text1"/>
          <w:szCs w:val="22"/>
          <w:u w:val="single"/>
          <w:lang w:val="sk-SK"/>
        </w:rPr>
      </w:pPr>
      <w:r w:rsidRPr="00034722">
        <w:rPr>
          <w:color w:val="000000" w:themeColor="text1"/>
          <w:szCs w:val="22"/>
          <w:u w:val="single"/>
          <w:lang w:val="sk-SK"/>
        </w:rPr>
        <w:t>Nežiaduce účinky pozorované pri profilaxii orgánovej rejekcie po transplantácii obličky</w:t>
      </w:r>
    </w:p>
    <w:p w14:paraId="0CB6FB59" w14:textId="77777777" w:rsidR="002B2F5E" w:rsidRPr="00034722" w:rsidRDefault="002B2F5E">
      <w:pPr>
        <w:widowControl w:val="0"/>
        <w:tabs>
          <w:tab w:val="left" w:pos="567"/>
        </w:tabs>
        <w:rPr>
          <w:color w:val="000000" w:themeColor="text1"/>
          <w:szCs w:val="22"/>
          <w:lang w:val="sk-SK"/>
        </w:rPr>
      </w:pPr>
    </w:p>
    <w:p w14:paraId="62D544A5"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Najčastejšie hlásenými nežiaducimi reakciami (vyskytujúcimi sa u &gt;10</w:t>
      </w:r>
      <w:r w:rsidR="00571DD0" w:rsidRPr="00034722">
        <w:rPr>
          <w:color w:val="000000" w:themeColor="text1"/>
          <w:szCs w:val="22"/>
          <w:lang w:val="sk-SK"/>
        </w:rPr>
        <w:t xml:space="preserve"> </w:t>
      </w:r>
      <w:r w:rsidRPr="00034722">
        <w:rPr>
          <w:color w:val="000000" w:themeColor="text1"/>
          <w:szCs w:val="22"/>
          <w:lang w:val="sk-SK"/>
        </w:rPr>
        <w:t>% pacientov) sú trombocytopénia, anémia,</w:t>
      </w:r>
      <w:r w:rsidR="005B68FF" w:rsidRPr="00034722">
        <w:rPr>
          <w:color w:val="000000" w:themeColor="text1"/>
          <w:szCs w:val="22"/>
          <w:lang w:val="sk-SK"/>
        </w:rPr>
        <w:t xml:space="preserve"> </w:t>
      </w:r>
      <w:r w:rsidR="00597917" w:rsidRPr="00034722">
        <w:rPr>
          <w:color w:val="000000" w:themeColor="text1"/>
          <w:szCs w:val="22"/>
          <w:lang w:val="sk-SK"/>
        </w:rPr>
        <w:t>horúčka</w:t>
      </w:r>
      <w:r w:rsidR="005B68FF" w:rsidRPr="00034722">
        <w:rPr>
          <w:color w:val="000000" w:themeColor="text1"/>
          <w:szCs w:val="22"/>
          <w:lang w:val="sk-SK"/>
        </w:rPr>
        <w:t>, hypertenzia,</w:t>
      </w:r>
      <w:r w:rsidRPr="00034722">
        <w:rPr>
          <w:color w:val="000000" w:themeColor="text1"/>
          <w:szCs w:val="22"/>
          <w:lang w:val="sk-SK"/>
        </w:rPr>
        <w:t xml:space="preserve"> hypokal</w:t>
      </w:r>
      <w:r w:rsidR="00BC12A9" w:rsidRPr="00034722">
        <w:rPr>
          <w:color w:val="000000" w:themeColor="text1"/>
          <w:szCs w:val="22"/>
          <w:lang w:val="sk-SK"/>
        </w:rPr>
        <w:t>i</w:t>
      </w:r>
      <w:r w:rsidRPr="00034722">
        <w:rPr>
          <w:color w:val="000000" w:themeColor="text1"/>
          <w:szCs w:val="22"/>
          <w:lang w:val="sk-SK"/>
        </w:rPr>
        <w:t>émia, hypofosfatémia, infekcia močového traktu, hypercholesterolémia, hyperglykémia, hypertriglyceridémia, abdominálna bolesť, lymfokéla, periférny edém, artralgia, akné, hnačka</w:t>
      </w:r>
      <w:r w:rsidR="005B68FF" w:rsidRPr="00034722">
        <w:rPr>
          <w:color w:val="000000" w:themeColor="text1"/>
          <w:szCs w:val="22"/>
          <w:lang w:val="sk-SK"/>
        </w:rPr>
        <w:t>, bolesť, zápcha, nauzea, bolesť hlavy, zvýšená hladina kreatinínu v krvi</w:t>
      </w:r>
      <w:r w:rsidRPr="00034722">
        <w:rPr>
          <w:color w:val="000000" w:themeColor="text1"/>
          <w:szCs w:val="22"/>
          <w:lang w:val="sk-SK"/>
        </w:rPr>
        <w:t xml:space="preserve"> a zvýšená hodnota laktátdehydrogenázy (LDH) v krvi.</w:t>
      </w:r>
    </w:p>
    <w:p w14:paraId="2AB75A70" w14:textId="77777777" w:rsidR="00095D7E" w:rsidRPr="00034722" w:rsidRDefault="00095D7E">
      <w:pPr>
        <w:widowControl w:val="0"/>
        <w:tabs>
          <w:tab w:val="left" w:pos="567"/>
        </w:tabs>
        <w:rPr>
          <w:color w:val="000000" w:themeColor="text1"/>
          <w:szCs w:val="22"/>
          <w:lang w:val="sk-SK"/>
        </w:rPr>
      </w:pPr>
    </w:p>
    <w:p w14:paraId="57155520" w14:textId="77777777" w:rsidR="00BC12A9" w:rsidRPr="00034722" w:rsidRDefault="00BC12A9" w:rsidP="00BC12A9">
      <w:pPr>
        <w:widowControl w:val="0"/>
        <w:rPr>
          <w:color w:val="000000" w:themeColor="text1"/>
          <w:szCs w:val="22"/>
          <w:lang w:val="sk-SK"/>
        </w:rPr>
      </w:pPr>
      <w:r w:rsidRPr="00034722">
        <w:rPr>
          <w:color w:val="000000" w:themeColor="text1"/>
          <w:szCs w:val="22"/>
          <w:lang w:val="sk-SK"/>
        </w:rPr>
        <w:t xml:space="preserve">Incidencia akejkoľvek nežiaducej reakcie </w:t>
      </w:r>
      <w:r w:rsidRPr="00034722" w:rsidDel="001E5E1A">
        <w:rPr>
          <w:color w:val="000000" w:themeColor="text1"/>
          <w:szCs w:val="22"/>
          <w:lang w:val="sk-SK"/>
        </w:rPr>
        <w:t>(</w:t>
      </w:r>
      <w:r w:rsidR="00663292" w:rsidRPr="00034722">
        <w:rPr>
          <w:color w:val="000000" w:themeColor="text1"/>
          <w:szCs w:val="22"/>
          <w:lang w:val="sk-SK"/>
        </w:rPr>
        <w:t>reakcií</w:t>
      </w:r>
      <w:r w:rsidRPr="00034722" w:rsidDel="001E5E1A">
        <w:rPr>
          <w:color w:val="000000" w:themeColor="text1"/>
          <w:szCs w:val="22"/>
          <w:lang w:val="sk-SK"/>
        </w:rPr>
        <w:t xml:space="preserve">) </w:t>
      </w:r>
      <w:r w:rsidR="00663292" w:rsidRPr="00034722">
        <w:rPr>
          <w:color w:val="000000" w:themeColor="text1"/>
          <w:szCs w:val="22"/>
          <w:lang w:val="sk-SK"/>
        </w:rPr>
        <w:t xml:space="preserve">sa </w:t>
      </w:r>
      <w:r w:rsidRPr="00034722">
        <w:rPr>
          <w:color w:val="000000" w:themeColor="text1"/>
          <w:szCs w:val="22"/>
          <w:lang w:val="sk-SK"/>
        </w:rPr>
        <w:t xml:space="preserve">môže </w:t>
      </w:r>
      <w:r w:rsidR="00663292" w:rsidRPr="00034722">
        <w:rPr>
          <w:color w:val="000000" w:themeColor="text1"/>
          <w:szCs w:val="22"/>
          <w:lang w:val="sk-SK"/>
        </w:rPr>
        <w:t xml:space="preserve">zvyšovať so zvyšujúcimi </w:t>
      </w:r>
      <w:r w:rsidR="00075C7C" w:rsidRPr="00034722">
        <w:rPr>
          <w:color w:val="000000" w:themeColor="text1"/>
          <w:szCs w:val="22"/>
          <w:lang w:val="sk-SK"/>
        </w:rPr>
        <w:t xml:space="preserve">sa </w:t>
      </w:r>
      <w:r w:rsidRPr="00034722">
        <w:rPr>
          <w:color w:val="000000" w:themeColor="text1"/>
          <w:szCs w:val="22"/>
          <w:lang w:val="sk-SK"/>
        </w:rPr>
        <w:t>minimálnymi hladinami sirolimu v krvi.</w:t>
      </w:r>
    </w:p>
    <w:p w14:paraId="686F8FAE" w14:textId="77777777" w:rsidR="00BC12A9" w:rsidRPr="00034722" w:rsidRDefault="00BC12A9">
      <w:pPr>
        <w:widowControl w:val="0"/>
        <w:tabs>
          <w:tab w:val="left" w:pos="567"/>
        </w:tabs>
        <w:rPr>
          <w:color w:val="000000" w:themeColor="text1"/>
          <w:szCs w:val="22"/>
          <w:lang w:val="sk-SK"/>
        </w:rPr>
      </w:pPr>
    </w:p>
    <w:p w14:paraId="1AE7E4FF" w14:textId="77777777" w:rsidR="00BC12A9" w:rsidRPr="00034722" w:rsidRDefault="00BC12A9" w:rsidP="00BC12A9">
      <w:pPr>
        <w:widowControl w:val="0"/>
        <w:tabs>
          <w:tab w:val="left" w:pos="567"/>
        </w:tabs>
        <w:rPr>
          <w:color w:val="000000" w:themeColor="text1"/>
          <w:szCs w:val="22"/>
          <w:lang w:val="sk-SK"/>
        </w:rPr>
      </w:pPr>
      <w:r w:rsidRPr="00034722">
        <w:rPr>
          <w:color w:val="000000" w:themeColor="text1"/>
          <w:szCs w:val="22"/>
          <w:lang w:val="sk-SK"/>
        </w:rPr>
        <w:t>Nasledujúci zoznam nežiaducich reakcií je založený na skúsenostiach z klinických štúdií a skúsenostiach po uvedení lieku na trh.</w:t>
      </w:r>
    </w:p>
    <w:p w14:paraId="4D48DBDC" w14:textId="77777777" w:rsidR="00BC12A9" w:rsidRPr="00034722" w:rsidRDefault="00BC12A9" w:rsidP="00BC12A9">
      <w:pPr>
        <w:widowControl w:val="0"/>
        <w:tabs>
          <w:tab w:val="left" w:pos="567"/>
        </w:tabs>
        <w:rPr>
          <w:color w:val="000000" w:themeColor="text1"/>
          <w:szCs w:val="22"/>
          <w:lang w:val="sk-SK"/>
        </w:rPr>
      </w:pPr>
    </w:p>
    <w:p w14:paraId="7F275CDC" w14:textId="77777777" w:rsidR="00BC12A9" w:rsidRPr="00034722" w:rsidRDefault="00BC12A9" w:rsidP="00BC12A9">
      <w:pPr>
        <w:widowControl w:val="0"/>
        <w:tabs>
          <w:tab w:val="left" w:pos="567"/>
        </w:tabs>
        <w:rPr>
          <w:color w:val="000000" w:themeColor="text1"/>
          <w:szCs w:val="22"/>
          <w:lang w:val="sk-SK"/>
        </w:rPr>
      </w:pPr>
      <w:r w:rsidRPr="00034722">
        <w:rPr>
          <w:color w:val="000000" w:themeColor="text1"/>
          <w:lang w:val="sk-SK"/>
        </w:rPr>
        <w:t>V nasledujúcej tabuľke sú uvedené nežiaduce reakcie rozdelené podľa tried orgánových systémov a</w:t>
      </w:r>
      <w:r w:rsidR="009C102C" w:rsidRPr="00034722">
        <w:rPr>
          <w:color w:val="000000" w:themeColor="text1"/>
          <w:lang w:val="sk-SK"/>
        </w:rPr>
        <w:t> </w:t>
      </w:r>
      <w:r w:rsidRPr="00034722">
        <w:rPr>
          <w:color w:val="000000" w:themeColor="text1"/>
          <w:lang w:val="sk-SK"/>
        </w:rPr>
        <w:t xml:space="preserve">frekvencie ich výskytu (počet pacientov u ktorých možno očakávať výskyt nežiaducej reakcie) s použitím nasledovných kategórií: veľmi časté </w:t>
      </w:r>
      <w:r w:rsidRPr="00034722">
        <w:rPr>
          <w:bCs/>
          <w:color w:val="000000" w:themeColor="text1"/>
          <w:lang w:val="sk-SK"/>
        </w:rPr>
        <w:t>(</w:t>
      </w:r>
      <w:r w:rsidRPr="00034722">
        <w:rPr>
          <w:bCs/>
          <w:color w:val="000000" w:themeColor="text1"/>
          <w:lang w:val="sk-SK"/>
        </w:rPr>
        <w:sym w:font="Symbol" w:char="F0B3"/>
      </w:r>
      <w:r w:rsidRPr="00034722">
        <w:rPr>
          <w:bCs/>
          <w:color w:val="000000" w:themeColor="text1"/>
          <w:lang w:val="sk-SK"/>
        </w:rPr>
        <w:t xml:space="preserve">1/10), časté </w:t>
      </w:r>
      <w:r w:rsidRPr="00034722">
        <w:rPr>
          <w:b/>
          <w:bCs/>
          <w:color w:val="000000" w:themeColor="text1"/>
          <w:lang w:val="sk-SK"/>
        </w:rPr>
        <w:t>(</w:t>
      </w:r>
      <w:r w:rsidRPr="00034722">
        <w:rPr>
          <w:b/>
          <w:bCs/>
          <w:color w:val="000000" w:themeColor="text1"/>
          <w:lang w:val="sk-SK"/>
        </w:rPr>
        <w:sym w:font="Symbol" w:char="F0B3"/>
      </w:r>
      <w:r w:rsidRPr="00034722">
        <w:rPr>
          <w:bCs/>
          <w:color w:val="000000" w:themeColor="text1"/>
          <w:lang w:val="sk-SK"/>
        </w:rPr>
        <w:t>1/100 až &lt;1/10) , menej časté (</w:t>
      </w:r>
      <w:r w:rsidRPr="00034722">
        <w:rPr>
          <w:bCs/>
          <w:color w:val="000000" w:themeColor="text1"/>
          <w:lang w:val="sk-SK"/>
        </w:rPr>
        <w:sym w:font="Symbol" w:char="F0B3"/>
      </w:r>
      <w:r w:rsidRPr="00034722">
        <w:rPr>
          <w:bCs/>
          <w:color w:val="000000" w:themeColor="text1"/>
          <w:lang w:val="sk-SK"/>
        </w:rPr>
        <w:t>1/1000 až &lt;1/100), zriedkavé (</w:t>
      </w:r>
      <w:r w:rsidRPr="00034722">
        <w:rPr>
          <w:bCs/>
          <w:color w:val="000000" w:themeColor="text1"/>
          <w:lang w:val="sk-SK"/>
        </w:rPr>
        <w:sym w:font="Symbol" w:char="F0B3"/>
      </w:r>
      <w:r w:rsidRPr="00034722">
        <w:rPr>
          <w:bCs/>
          <w:color w:val="000000" w:themeColor="text1"/>
          <w:lang w:val="sk-SK"/>
        </w:rPr>
        <w:t>1/10 000 až &lt;1/1000), neznáme (z dostupných údajov</w:t>
      </w:r>
      <w:r w:rsidR="00075C7C" w:rsidRPr="00034722">
        <w:rPr>
          <w:bCs/>
          <w:color w:val="000000" w:themeColor="text1"/>
          <w:lang w:val="sk-SK"/>
        </w:rPr>
        <w:t>).</w:t>
      </w:r>
    </w:p>
    <w:p w14:paraId="2422713D" w14:textId="77777777" w:rsidR="00095D7E" w:rsidRPr="00034722" w:rsidRDefault="00095D7E">
      <w:pPr>
        <w:widowControl w:val="0"/>
        <w:rPr>
          <w:color w:val="000000" w:themeColor="text1"/>
          <w:szCs w:val="22"/>
          <w:lang w:val="sk-SK"/>
        </w:rPr>
      </w:pPr>
      <w:r w:rsidRPr="00034722">
        <w:rPr>
          <w:color w:val="000000" w:themeColor="text1"/>
          <w:szCs w:val="22"/>
          <w:lang w:val="sk-SK"/>
        </w:rPr>
        <w:t xml:space="preserve"> </w:t>
      </w:r>
    </w:p>
    <w:p w14:paraId="585EFAD0" w14:textId="77777777" w:rsidR="00095D7E" w:rsidRPr="00034722" w:rsidRDefault="00095D7E">
      <w:pPr>
        <w:widowControl w:val="0"/>
        <w:rPr>
          <w:color w:val="000000" w:themeColor="text1"/>
          <w:szCs w:val="22"/>
          <w:lang w:val="sk-SK"/>
        </w:rPr>
      </w:pPr>
      <w:r w:rsidRPr="00034722">
        <w:rPr>
          <w:color w:val="000000" w:themeColor="text1"/>
          <w:szCs w:val="22"/>
          <w:lang w:val="sk-SK"/>
        </w:rPr>
        <w:t xml:space="preserve">V rámci jednotlivých skupín frekvencií sú nežiaduce účinky usporiadané v poradí klesajúcej závažnosti. </w:t>
      </w:r>
    </w:p>
    <w:p w14:paraId="4EC8EC9B" w14:textId="77777777" w:rsidR="00075C7C" w:rsidRPr="00034722" w:rsidRDefault="00075C7C">
      <w:pPr>
        <w:widowControl w:val="0"/>
        <w:rPr>
          <w:color w:val="000000" w:themeColor="text1"/>
          <w:szCs w:val="22"/>
          <w:lang w:val="sk-SK"/>
        </w:rPr>
      </w:pPr>
    </w:p>
    <w:p w14:paraId="0D29D77E" w14:textId="77777777" w:rsidR="00095D7E" w:rsidRPr="00034722" w:rsidRDefault="00095D7E">
      <w:pPr>
        <w:widowControl w:val="0"/>
        <w:rPr>
          <w:color w:val="000000" w:themeColor="text1"/>
          <w:szCs w:val="22"/>
          <w:lang w:val="sk-SK"/>
        </w:rPr>
      </w:pPr>
      <w:r w:rsidRPr="00034722">
        <w:rPr>
          <w:color w:val="000000" w:themeColor="text1"/>
          <w:szCs w:val="22"/>
          <w:lang w:val="sk-SK"/>
        </w:rPr>
        <w:t>Väčšina pacientov bola nastavená na imunosupresívny režim, ktorý zahŕňal Rapamune v kombinácii s</w:t>
      </w:r>
      <w:r w:rsidR="00FE1913" w:rsidRPr="00034722">
        <w:rPr>
          <w:color w:val="000000" w:themeColor="text1"/>
          <w:szCs w:val="22"/>
          <w:lang w:val="sk-SK"/>
        </w:rPr>
        <w:t> </w:t>
      </w:r>
      <w:r w:rsidRPr="00034722">
        <w:rPr>
          <w:color w:val="000000" w:themeColor="text1"/>
          <w:szCs w:val="22"/>
          <w:lang w:val="sk-SK"/>
        </w:rPr>
        <w:t xml:space="preserve">inými imunosupresívnymi látkami. </w:t>
      </w:r>
    </w:p>
    <w:p w14:paraId="193CC6CE" w14:textId="77777777" w:rsidR="00010FB5" w:rsidRPr="00034722" w:rsidRDefault="00010FB5" w:rsidP="00096B00">
      <w:pPr>
        <w:keepNext/>
        <w:keepLines/>
        <w:rPr>
          <w:color w:val="000000" w:themeColor="text1"/>
          <w:szCs w:val="22"/>
          <w:lang w:val="sk-SK"/>
        </w:rPr>
      </w:pPr>
    </w:p>
    <w:tbl>
      <w:tblPr>
        <w:tblW w:w="92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44"/>
        <w:gridCol w:w="1762"/>
        <w:gridCol w:w="1533"/>
        <w:gridCol w:w="1533"/>
        <w:gridCol w:w="1362"/>
        <w:gridCol w:w="1420"/>
      </w:tblGrid>
      <w:tr w:rsidR="00663292" w:rsidRPr="007D004B" w14:paraId="7FCEAB22" w14:textId="77777777" w:rsidTr="00034722">
        <w:trPr>
          <w:cantSplit/>
          <w:trHeight w:val="1282"/>
          <w:tblHeader/>
        </w:trPr>
        <w:tc>
          <w:tcPr>
            <w:tcW w:w="1644" w:type="dxa"/>
            <w:shd w:val="clear" w:color="auto" w:fill="auto"/>
          </w:tcPr>
          <w:p w14:paraId="4BA391FF" w14:textId="77777777" w:rsidR="00663292" w:rsidRPr="00034722" w:rsidRDefault="00663292" w:rsidP="00096B00">
            <w:pPr>
              <w:pStyle w:val="Times10"/>
              <w:keepNext/>
              <w:keepLines/>
              <w:rPr>
                <w:b/>
                <w:bCs/>
                <w:color w:val="000000" w:themeColor="text1"/>
                <w:sz w:val="22"/>
                <w:szCs w:val="22"/>
                <w:lang w:val="sk-SK"/>
              </w:rPr>
            </w:pPr>
            <w:r w:rsidRPr="00034722">
              <w:rPr>
                <w:b/>
                <w:bCs/>
                <w:color w:val="000000" w:themeColor="text1"/>
                <w:sz w:val="22"/>
                <w:szCs w:val="22"/>
                <w:lang w:val="sk-SK"/>
              </w:rPr>
              <w:t>Trieda orgánových systémov</w:t>
            </w:r>
          </w:p>
        </w:tc>
        <w:tc>
          <w:tcPr>
            <w:tcW w:w="1762" w:type="dxa"/>
            <w:shd w:val="clear" w:color="auto" w:fill="auto"/>
          </w:tcPr>
          <w:p w14:paraId="5D24B036" w14:textId="77777777" w:rsidR="00663292" w:rsidRPr="00034722" w:rsidRDefault="00663292" w:rsidP="00096B00">
            <w:pPr>
              <w:pStyle w:val="Times10"/>
              <w:keepNext/>
              <w:keepLines/>
              <w:rPr>
                <w:b/>
                <w:bCs/>
                <w:color w:val="000000" w:themeColor="text1"/>
                <w:sz w:val="22"/>
                <w:szCs w:val="22"/>
                <w:lang w:val="sk-SK"/>
              </w:rPr>
            </w:pPr>
            <w:r w:rsidRPr="00034722">
              <w:rPr>
                <w:b/>
                <w:bCs/>
                <w:color w:val="000000" w:themeColor="text1"/>
                <w:sz w:val="22"/>
                <w:szCs w:val="22"/>
                <w:lang w:val="sk-SK"/>
              </w:rPr>
              <w:t>Veľmi časté</w:t>
            </w:r>
          </w:p>
          <w:p w14:paraId="6388F9E2" w14:textId="77777777" w:rsidR="00663292" w:rsidRPr="00034722" w:rsidRDefault="00663292" w:rsidP="00096B00">
            <w:pPr>
              <w:pStyle w:val="Times10"/>
              <w:keepNext/>
              <w:keepLines/>
              <w:rPr>
                <w:b/>
                <w:bCs/>
                <w:color w:val="000000" w:themeColor="text1"/>
                <w:sz w:val="22"/>
                <w:szCs w:val="22"/>
                <w:lang w:val="sk-SK"/>
              </w:rPr>
            </w:pPr>
            <w:r w:rsidRPr="00034722">
              <w:rPr>
                <w:b/>
                <w:bCs/>
                <w:color w:val="000000" w:themeColor="text1"/>
                <w:sz w:val="22"/>
                <w:szCs w:val="22"/>
                <w:lang w:val="sk-SK"/>
              </w:rPr>
              <w:t>(</w:t>
            </w:r>
            <w:r w:rsidR="00F309DD" w:rsidRPr="00034722">
              <w:rPr>
                <w:b/>
                <w:bCs/>
                <w:color w:val="000000" w:themeColor="text1"/>
                <w:sz w:val="22"/>
                <w:szCs w:val="22"/>
                <w:lang w:val="sk-SK"/>
              </w:rPr>
              <w:t>≥1/10)</w:t>
            </w:r>
          </w:p>
          <w:p w14:paraId="18E72D05" w14:textId="77777777" w:rsidR="00663292" w:rsidRPr="00034722" w:rsidRDefault="00663292" w:rsidP="00096B00">
            <w:pPr>
              <w:pStyle w:val="Times10"/>
              <w:keepNext/>
              <w:keepLines/>
              <w:rPr>
                <w:b/>
                <w:bCs/>
                <w:color w:val="000000" w:themeColor="text1"/>
                <w:sz w:val="22"/>
                <w:szCs w:val="22"/>
                <w:lang w:val="sk-SK"/>
              </w:rPr>
            </w:pPr>
          </w:p>
        </w:tc>
        <w:tc>
          <w:tcPr>
            <w:tcW w:w="1533" w:type="dxa"/>
            <w:shd w:val="clear" w:color="auto" w:fill="auto"/>
          </w:tcPr>
          <w:p w14:paraId="77B6CB17" w14:textId="77777777" w:rsidR="00663292" w:rsidRPr="00034722" w:rsidRDefault="00663292" w:rsidP="00096B00">
            <w:pPr>
              <w:pStyle w:val="Times10"/>
              <w:keepNext/>
              <w:keepLines/>
              <w:rPr>
                <w:b/>
                <w:bCs/>
                <w:color w:val="000000" w:themeColor="text1"/>
                <w:sz w:val="22"/>
                <w:szCs w:val="22"/>
                <w:lang w:val="sk-SK"/>
              </w:rPr>
            </w:pPr>
            <w:r w:rsidRPr="00034722">
              <w:rPr>
                <w:b/>
                <w:bCs/>
                <w:color w:val="000000" w:themeColor="text1"/>
                <w:sz w:val="22"/>
                <w:szCs w:val="22"/>
                <w:lang w:val="sk-SK"/>
              </w:rPr>
              <w:t>Časté</w:t>
            </w:r>
          </w:p>
          <w:p w14:paraId="3A9A2CFD" w14:textId="77777777" w:rsidR="00663292" w:rsidRPr="00034722" w:rsidRDefault="00F309DD" w:rsidP="00096B00">
            <w:pPr>
              <w:pStyle w:val="Times10"/>
              <w:keepNext/>
              <w:keepLines/>
              <w:rPr>
                <w:b/>
                <w:bCs/>
                <w:color w:val="000000" w:themeColor="text1"/>
                <w:sz w:val="22"/>
                <w:szCs w:val="22"/>
                <w:lang w:val="sk-SK"/>
              </w:rPr>
            </w:pPr>
            <w:r w:rsidRPr="00034722">
              <w:rPr>
                <w:b/>
                <w:bCs/>
                <w:color w:val="000000" w:themeColor="text1"/>
                <w:sz w:val="22"/>
                <w:szCs w:val="22"/>
                <w:lang w:val="sk-SK"/>
              </w:rPr>
              <w:t>(≥1/100 až &lt;1/10)</w:t>
            </w:r>
          </w:p>
        </w:tc>
        <w:tc>
          <w:tcPr>
            <w:tcW w:w="1533" w:type="dxa"/>
            <w:shd w:val="clear" w:color="auto" w:fill="auto"/>
          </w:tcPr>
          <w:p w14:paraId="47BCB4A9" w14:textId="77777777" w:rsidR="00663292" w:rsidRPr="00034722" w:rsidRDefault="00663292" w:rsidP="00096B00">
            <w:pPr>
              <w:pStyle w:val="Times10"/>
              <w:keepNext/>
              <w:keepLines/>
              <w:rPr>
                <w:b/>
                <w:bCs/>
                <w:color w:val="000000" w:themeColor="text1"/>
                <w:sz w:val="22"/>
                <w:szCs w:val="22"/>
                <w:lang w:val="sk-SK"/>
              </w:rPr>
            </w:pPr>
            <w:r w:rsidRPr="00034722">
              <w:rPr>
                <w:b/>
                <w:bCs/>
                <w:color w:val="000000" w:themeColor="text1"/>
                <w:sz w:val="22"/>
                <w:szCs w:val="22"/>
                <w:lang w:val="sk-SK"/>
              </w:rPr>
              <w:t>Menej časté</w:t>
            </w:r>
          </w:p>
          <w:p w14:paraId="2D6B8D90" w14:textId="77777777" w:rsidR="00663292" w:rsidRPr="00034722" w:rsidRDefault="00F309DD" w:rsidP="00096B00">
            <w:pPr>
              <w:pStyle w:val="Times10"/>
              <w:keepNext/>
              <w:keepLines/>
              <w:rPr>
                <w:b/>
                <w:bCs/>
                <w:color w:val="000000" w:themeColor="text1"/>
                <w:sz w:val="22"/>
                <w:szCs w:val="22"/>
                <w:lang w:val="sk-SK"/>
              </w:rPr>
            </w:pPr>
            <w:r w:rsidRPr="00034722">
              <w:rPr>
                <w:b/>
                <w:bCs/>
                <w:color w:val="000000" w:themeColor="text1"/>
                <w:sz w:val="22"/>
                <w:szCs w:val="22"/>
                <w:lang w:val="sk-SK"/>
              </w:rPr>
              <w:t>(≥1/100</w:t>
            </w:r>
            <w:r w:rsidR="00C35583" w:rsidRPr="00034722">
              <w:rPr>
                <w:b/>
                <w:bCs/>
                <w:color w:val="000000" w:themeColor="text1"/>
                <w:sz w:val="22"/>
                <w:szCs w:val="22"/>
                <w:lang w:val="sk-SK"/>
              </w:rPr>
              <w:t>0</w:t>
            </w:r>
            <w:r w:rsidRPr="00034722">
              <w:rPr>
                <w:b/>
                <w:bCs/>
                <w:color w:val="000000" w:themeColor="text1"/>
                <w:sz w:val="22"/>
                <w:szCs w:val="22"/>
                <w:lang w:val="sk-SK"/>
              </w:rPr>
              <w:t xml:space="preserve"> až &lt;1/10</w:t>
            </w:r>
            <w:r w:rsidR="00C35583" w:rsidRPr="00034722">
              <w:rPr>
                <w:b/>
                <w:bCs/>
                <w:color w:val="000000" w:themeColor="text1"/>
                <w:sz w:val="22"/>
                <w:szCs w:val="22"/>
                <w:lang w:val="sk-SK"/>
              </w:rPr>
              <w:t>0</w:t>
            </w:r>
            <w:r w:rsidRPr="00034722">
              <w:rPr>
                <w:b/>
                <w:bCs/>
                <w:color w:val="000000" w:themeColor="text1"/>
                <w:sz w:val="22"/>
                <w:szCs w:val="22"/>
                <w:lang w:val="sk-SK"/>
              </w:rPr>
              <w:t>)</w:t>
            </w:r>
          </w:p>
        </w:tc>
        <w:tc>
          <w:tcPr>
            <w:tcW w:w="1362" w:type="dxa"/>
            <w:shd w:val="clear" w:color="auto" w:fill="auto"/>
          </w:tcPr>
          <w:p w14:paraId="1222A2CF" w14:textId="77777777" w:rsidR="00663292" w:rsidRPr="00034722" w:rsidRDefault="00663292" w:rsidP="00096B00">
            <w:pPr>
              <w:pStyle w:val="Times10"/>
              <w:keepNext/>
              <w:keepLines/>
              <w:rPr>
                <w:b/>
                <w:bCs/>
                <w:color w:val="000000" w:themeColor="text1"/>
                <w:sz w:val="22"/>
                <w:szCs w:val="22"/>
                <w:lang w:val="sk-SK"/>
              </w:rPr>
            </w:pPr>
            <w:r w:rsidRPr="00034722">
              <w:rPr>
                <w:b/>
                <w:bCs/>
                <w:color w:val="000000" w:themeColor="text1"/>
                <w:sz w:val="22"/>
                <w:szCs w:val="22"/>
                <w:lang w:val="sk-SK"/>
              </w:rPr>
              <w:t>Zriedkavé</w:t>
            </w:r>
          </w:p>
          <w:p w14:paraId="55CC9C57" w14:textId="77777777" w:rsidR="00663292" w:rsidRPr="00034722" w:rsidRDefault="00C35583" w:rsidP="00096B00">
            <w:pPr>
              <w:pStyle w:val="Times10"/>
              <w:keepNext/>
              <w:keepLines/>
              <w:tabs>
                <w:tab w:val="left" w:pos="856"/>
              </w:tabs>
              <w:rPr>
                <w:b/>
                <w:bCs/>
                <w:color w:val="000000" w:themeColor="text1"/>
                <w:sz w:val="22"/>
                <w:szCs w:val="22"/>
                <w:lang w:val="sk-SK"/>
              </w:rPr>
            </w:pPr>
            <w:r w:rsidRPr="00034722">
              <w:rPr>
                <w:b/>
                <w:bCs/>
                <w:color w:val="000000" w:themeColor="text1"/>
                <w:sz w:val="22"/>
                <w:szCs w:val="22"/>
                <w:lang w:val="sk-SK"/>
              </w:rPr>
              <w:t>(≥1/10000 až &lt;1/1000)</w:t>
            </w:r>
          </w:p>
        </w:tc>
        <w:tc>
          <w:tcPr>
            <w:tcW w:w="1420" w:type="dxa"/>
            <w:shd w:val="clear" w:color="auto" w:fill="auto"/>
          </w:tcPr>
          <w:p w14:paraId="259697D7" w14:textId="77777777" w:rsidR="00663292" w:rsidRPr="00034722" w:rsidRDefault="00663292" w:rsidP="00096B00">
            <w:pPr>
              <w:pStyle w:val="Times10"/>
              <w:keepNext/>
              <w:keepLines/>
              <w:rPr>
                <w:b/>
                <w:bCs/>
                <w:color w:val="000000" w:themeColor="text1"/>
                <w:sz w:val="22"/>
                <w:szCs w:val="22"/>
                <w:lang w:val="sk-SK"/>
              </w:rPr>
            </w:pPr>
            <w:r w:rsidRPr="00034722">
              <w:rPr>
                <w:b/>
                <w:bCs/>
                <w:color w:val="000000" w:themeColor="text1"/>
                <w:sz w:val="22"/>
                <w:szCs w:val="22"/>
                <w:lang w:val="sk-SK"/>
              </w:rPr>
              <w:t>Neznám</w:t>
            </w:r>
            <w:r w:rsidR="00D93C16" w:rsidRPr="00034722">
              <w:rPr>
                <w:b/>
                <w:bCs/>
                <w:color w:val="000000" w:themeColor="text1"/>
                <w:sz w:val="22"/>
                <w:szCs w:val="22"/>
                <w:lang w:val="sk-SK"/>
              </w:rPr>
              <w:t>a frekvencia</w:t>
            </w:r>
          </w:p>
          <w:p w14:paraId="1D4BCB9B" w14:textId="77777777" w:rsidR="00C35583" w:rsidRPr="00034722" w:rsidRDefault="00C35583" w:rsidP="00096B00">
            <w:pPr>
              <w:pStyle w:val="Times10"/>
              <w:keepNext/>
              <w:keepLines/>
              <w:rPr>
                <w:b/>
                <w:bCs/>
                <w:color w:val="000000" w:themeColor="text1"/>
                <w:sz w:val="22"/>
                <w:szCs w:val="22"/>
                <w:lang w:val="sk-SK"/>
              </w:rPr>
            </w:pPr>
            <w:r w:rsidRPr="00034722">
              <w:rPr>
                <w:b/>
                <w:bCs/>
                <w:color w:val="000000" w:themeColor="text1"/>
                <w:sz w:val="22"/>
                <w:szCs w:val="22"/>
                <w:lang w:val="sk-SK"/>
              </w:rPr>
              <w:t>(nedá sa odhadnúť z dostupných údajov)</w:t>
            </w:r>
          </w:p>
        </w:tc>
      </w:tr>
      <w:tr w:rsidR="00663292" w:rsidRPr="00034722" w14:paraId="1D06FF98" w14:textId="77777777" w:rsidTr="00034722">
        <w:trPr>
          <w:cantSplit/>
          <w:trHeight w:val="2349"/>
        </w:trPr>
        <w:tc>
          <w:tcPr>
            <w:tcW w:w="1644" w:type="dxa"/>
          </w:tcPr>
          <w:p w14:paraId="36882F8A" w14:textId="77777777" w:rsidR="00663292" w:rsidRPr="00034722" w:rsidRDefault="00663292" w:rsidP="00096B00">
            <w:pPr>
              <w:pStyle w:val="Times10"/>
              <w:keepNext/>
              <w:keepLines/>
              <w:rPr>
                <w:bCs/>
                <w:color w:val="000000" w:themeColor="text1"/>
                <w:sz w:val="22"/>
                <w:szCs w:val="22"/>
                <w:lang w:val="sk-SK"/>
              </w:rPr>
            </w:pPr>
            <w:r w:rsidRPr="00034722">
              <w:rPr>
                <w:bCs/>
                <w:color w:val="000000" w:themeColor="text1"/>
                <w:sz w:val="22"/>
                <w:szCs w:val="22"/>
                <w:lang w:val="sk-SK"/>
              </w:rPr>
              <w:t>Infekcie a</w:t>
            </w:r>
            <w:r w:rsidR="00BA2030" w:rsidRPr="00034722">
              <w:rPr>
                <w:bCs/>
                <w:color w:val="000000" w:themeColor="text1"/>
                <w:sz w:val="22"/>
                <w:szCs w:val="22"/>
                <w:lang w:val="sk-SK"/>
              </w:rPr>
              <w:t> </w:t>
            </w:r>
            <w:r w:rsidRPr="00034722">
              <w:rPr>
                <w:bCs/>
                <w:color w:val="000000" w:themeColor="text1"/>
                <w:sz w:val="22"/>
                <w:szCs w:val="22"/>
                <w:lang w:val="sk-SK"/>
              </w:rPr>
              <w:t>nákazy</w:t>
            </w:r>
          </w:p>
        </w:tc>
        <w:tc>
          <w:tcPr>
            <w:tcW w:w="1762" w:type="dxa"/>
          </w:tcPr>
          <w:p w14:paraId="21948219" w14:textId="77777777" w:rsidR="001A0F24" w:rsidRPr="00034722" w:rsidRDefault="001A0F24" w:rsidP="00096B00">
            <w:pPr>
              <w:pStyle w:val="Times10"/>
              <w:keepNext/>
              <w:keepLines/>
              <w:rPr>
                <w:color w:val="000000" w:themeColor="text1"/>
                <w:sz w:val="22"/>
                <w:szCs w:val="22"/>
                <w:lang w:val="sk-SK"/>
              </w:rPr>
            </w:pPr>
            <w:r w:rsidRPr="00034722">
              <w:rPr>
                <w:color w:val="000000" w:themeColor="text1"/>
                <w:sz w:val="22"/>
                <w:szCs w:val="22"/>
                <w:lang w:val="sk-SK"/>
              </w:rPr>
              <w:t>Pneumónia</w:t>
            </w:r>
          </w:p>
          <w:p w14:paraId="594FBF10" w14:textId="77777777" w:rsidR="001A0F24" w:rsidRPr="00034722" w:rsidRDefault="001A0F24" w:rsidP="00096B00">
            <w:pPr>
              <w:pStyle w:val="Times10"/>
              <w:keepNext/>
              <w:keepLines/>
              <w:rPr>
                <w:color w:val="000000" w:themeColor="text1"/>
                <w:sz w:val="22"/>
                <w:szCs w:val="22"/>
                <w:lang w:val="sk-SK"/>
              </w:rPr>
            </w:pPr>
            <w:r w:rsidRPr="00034722">
              <w:rPr>
                <w:color w:val="000000" w:themeColor="text1"/>
                <w:sz w:val="22"/>
                <w:szCs w:val="22"/>
                <w:lang w:val="sk-SK"/>
              </w:rPr>
              <w:t>Mykotická infekcia</w:t>
            </w:r>
          </w:p>
          <w:p w14:paraId="6361BBAD" w14:textId="77777777" w:rsidR="001A0F24" w:rsidRPr="00034722" w:rsidRDefault="001A0F24" w:rsidP="00096B00">
            <w:pPr>
              <w:pStyle w:val="Times10"/>
              <w:keepNext/>
              <w:keepLines/>
              <w:rPr>
                <w:color w:val="000000" w:themeColor="text1"/>
                <w:sz w:val="22"/>
                <w:szCs w:val="22"/>
                <w:lang w:val="sk-SK"/>
              </w:rPr>
            </w:pPr>
            <w:r w:rsidRPr="00034722">
              <w:rPr>
                <w:color w:val="000000" w:themeColor="text1"/>
                <w:sz w:val="22"/>
                <w:szCs w:val="22"/>
                <w:lang w:val="sk-SK"/>
              </w:rPr>
              <w:t>Vírusová infekcia</w:t>
            </w:r>
          </w:p>
          <w:p w14:paraId="3769C725" w14:textId="77777777" w:rsidR="001A0F24" w:rsidRPr="00034722" w:rsidRDefault="001A0F24" w:rsidP="00096B00">
            <w:pPr>
              <w:pStyle w:val="Times10"/>
              <w:keepNext/>
              <w:keepLines/>
              <w:rPr>
                <w:color w:val="000000" w:themeColor="text1"/>
                <w:sz w:val="22"/>
                <w:szCs w:val="22"/>
                <w:lang w:val="sk-SK"/>
              </w:rPr>
            </w:pPr>
            <w:r w:rsidRPr="00034722">
              <w:rPr>
                <w:color w:val="000000" w:themeColor="text1"/>
                <w:sz w:val="22"/>
                <w:szCs w:val="22"/>
                <w:lang w:val="sk-SK"/>
              </w:rPr>
              <w:t>Bakteriálna infekcia</w:t>
            </w:r>
          </w:p>
          <w:p w14:paraId="7009B479" w14:textId="77777777" w:rsidR="001A0F24" w:rsidRPr="00034722" w:rsidRDefault="001A0F24" w:rsidP="00096B00">
            <w:pPr>
              <w:pStyle w:val="Times10"/>
              <w:keepNext/>
              <w:keepLines/>
              <w:rPr>
                <w:color w:val="000000" w:themeColor="text1"/>
                <w:sz w:val="22"/>
                <w:szCs w:val="22"/>
                <w:lang w:val="sk-SK"/>
              </w:rPr>
            </w:pPr>
            <w:r w:rsidRPr="00034722">
              <w:rPr>
                <w:color w:val="000000" w:themeColor="text1"/>
                <w:sz w:val="22"/>
                <w:szCs w:val="22"/>
                <w:lang w:val="sk-SK"/>
              </w:rPr>
              <w:t>Infekcia vírusom Herpes simplex</w:t>
            </w:r>
          </w:p>
          <w:p w14:paraId="3F5D8496" w14:textId="77777777" w:rsidR="00663292" w:rsidRPr="00034722" w:rsidRDefault="00663292" w:rsidP="00096B00">
            <w:pPr>
              <w:pStyle w:val="Times10"/>
              <w:keepNext/>
              <w:keepLines/>
              <w:rPr>
                <w:color w:val="000000" w:themeColor="text1"/>
                <w:sz w:val="22"/>
                <w:szCs w:val="22"/>
                <w:lang w:val="sk-SK"/>
              </w:rPr>
            </w:pPr>
            <w:r w:rsidRPr="00034722">
              <w:rPr>
                <w:color w:val="000000" w:themeColor="text1"/>
                <w:sz w:val="22"/>
                <w:szCs w:val="22"/>
                <w:lang w:val="sk-SK"/>
              </w:rPr>
              <w:t>Infekcia močového traktu</w:t>
            </w:r>
          </w:p>
          <w:p w14:paraId="01B44770" w14:textId="77777777" w:rsidR="00663292" w:rsidRPr="00034722" w:rsidRDefault="00663292" w:rsidP="00096B00">
            <w:pPr>
              <w:pStyle w:val="Times10"/>
              <w:keepNext/>
              <w:keepLines/>
              <w:rPr>
                <w:color w:val="000000" w:themeColor="text1"/>
                <w:sz w:val="22"/>
                <w:szCs w:val="22"/>
                <w:lang w:val="sk-SK"/>
              </w:rPr>
            </w:pPr>
          </w:p>
        </w:tc>
        <w:tc>
          <w:tcPr>
            <w:tcW w:w="1533" w:type="dxa"/>
          </w:tcPr>
          <w:p w14:paraId="7C253819" w14:textId="77777777" w:rsidR="00663292" w:rsidRPr="00034722" w:rsidRDefault="00663292" w:rsidP="00096B00">
            <w:pPr>
              <w:pStyle w:val="Times10"/>
              <w:keepNext/>
              <w:keepLines/>
              <w:rPr>
                <w:color w:val="000000" w:themeColor="text1"/>
                <w:sz w:val="22"/>
                <w:szCs w:val="22"/>
                <w:lang w:val="sk-SK"/>
              </w:rPr>
            </w:pPr>
            <w:r w:rsidRPr="00034722">
              <w:rPr>
                <w:color w:val="000000" w:themeColor="text1"/>
                <w:sz w:val="22"/>
                <w:szCs w:val="22"/>
                <w:lang w:val="sk-SK"/>
              </w:rPr>
              <w:t>Sepsa</w:t>
            </w:r>
          </w:p>
          <w:p w14:paraId="3AE621ED" w14:textId="77777777" w:rsidR="00663292" w:rsidRPr="00034722" w:rsidRDefault="00663292" w:rsidP="00096B00">
            <w:pPr>
              <w:pStyle w:val="Times10"/>
              <w:keepNext/>
              <w:keepLines/>
              <w:rPr>
                <w:color w:val="000000" w:themeColor="text1"/>
                <w:sz w:val="22"/>
                <w:szCs w:val="22"/>
                <w:lang w:val="sk-SK"/>
              </w:rPr>
            </w:pPr>
            <w:r w:rsidRPr="00034722">
              <w:rPr>
                <w:color w:val="000000" w:themeColor="text1"/>
                <w:sz w:val="22"/>
                <w:szCs w:val="22"/>
                <w:lang w:val="sk-SK"/>
              </w:rPr>
              <w:t>Pyelonefritída</w:t>
            </w:r>
          </w:p>
          <w:p w14:paraId="29B061D5" w14:textId="77777777" w:rsidR="001A0F24" w:rsidRPr="00034722" w:rsidRDefault="007E5E46" w:rsidP="00096B00">
            <w:pPr>
              <w:pStyle w:val="Times10"/>
              <w:keepNext/>
              <w:keepLines/>
              <w:rPr>
                <w:color w:val="000000" w:themeColor="text1"/>
                <w:sz w:val="22"/>
                <w:szCs w:val="22"/>
                <w:lang w:val="sk-SK"/>
              </w:rPr>
            </w:pPr>
            <w:r w:rsidRPr="00034722">
              <w:rPr>
                <w:color w:val="000000" w:themeColor="text1"/>
                <w:sz w:val="22"/>
                <w:szCs w:val="22"/>
                <w:lang w:val="sk-SK"/>
              </w:rPr>
              <w:t>Infekcia cytomegalo-víru</w:t>
            </w:r>
            <w:r w:rsidR="001A0F24" w:rsidRPr="00034722">
              <w:rPr>
                <w:color w:val="000000" w:themeColor="text1"/>
                <w:sz w:val="22"/>
                <w:szCs w:val="22"/>
                <w:lang w:val="sk-SK"/>
              </w:rPr>
              <w:t xml:space="preserve">som </w:t>
            </w:r>
          </w:p>
          <w:p w14:paraId="6EA5EEF5" w14:textId="77777777" w:rsidR="00663292" w:rsidRPr="00034722" w:rsidRDefault="001A0F24" w:rsidP="00096B00">
            <w:pPr>
              <w:pStyle w:val="Times10"/>
              <w:keepNext/>
              <w:keepLines/>
              <w:rPr>
                <w:color w:val="000000" w:themeColor="text1"/>
                <w:sz w:val="22"/>
                <w:szCs w:val="22"/>
                <w:lang w:val="sk-SK"/>
              </w:rPr>
            </w:pPr>
            <w:r w:rsidRPr="00034722">
              <w:rPr>
                <w:color w:val="000000" w:themeColor="text1"/>
                <w:sz w:val="22"/>
                <w:szCs w:val="22"/>
                <w:lang w:val="sk-SK"/>
              </w:rPr>
              <w:t>Herpes zoster</w:t>
            </w:r>
            <w:r w:rsidR="00264C67" w:rsidRPr="00034722">
              <w:rPr>
                <w:color w:val="000000" w:themeColor="text1"/>
                <w:sz w:val="22"/>
                <w:szCs w:val="22"/>
                <w:lang w:val="sk-SK"/>
              </w:rPr>
              <w:t xml:space="preserve"> spôsobený vírusom varicella zoster</w:t>
            </w:r>
          </w:p>
        </w:tc>
        <w:tc>
          <w:tcPr>
            <w:tcW w:w="1533" w:type="dxa"/>
          </w:tcPr>
          <w:p w14:paraId="6ECD3140" w14:textId="77777777" w:rsidR="00663292" w:rsidRPr="00034722" w:rsidRDefault="00D12F57" w:rsidP="00096B00">
            <w:pPr>
              <w:pStyle w:val="Times10"/>
              <w:keepNext/>
              <w:keepLines/>
              <w:rPr>
                <w:color w:val="000000" w:themeColor="text1"/>
                <w:sz w:val="22"/>
                <w:szCs w:val="22"/>
                <w:lang w:val="sk-SK"/>
              </w:rPr>
            </w:pPr>
            <w:r w:rsidRPr="00034722">
              <w:rPr>
                <w:i/>
                <w:color w:val="000000" w:themeColor="text1"/>
                <w:sz w:val="22"/>
                <w:szCs w:val="22"/>
                <w:lang w:val="sk-SK"/>
              </w:rPr>
              <w:t xml:space="preserve">Clostridium difficile </w:t>
            </w:r>
            <w:r w:rsidRPr="00034722">
              <w:rPr>
                <w:color w:val="000000" w:themeColor="text1"/>
                <w:sz w:val="22"/>
                <w:szCs w:val="22"/>
                <w:lang w:val="sk-SK"/>
              </w:rPr>
              <w:t>kolitída</w:t>
            </w:r>
          </w:p>
          <w:p w14:paraId="50E75504" w14:textId="77777777" w:rsidR="00D12F57" w:rsidRPr="00034722" w:rsidRDefault="00D12F57" w:rsidP="00096B00">
            <w:pPr>
              <w:pStyle w:val="Times10"/>
              <w:keepNext/>
              <w:keepLines/>
              <w:rPr>
                <w:color w:val="000000" w:themeColor="text1"/>
                <w:sz w:val="22"/>
                <w:szCs w:val="22"/>
                <w:lang w:val="sk-SK"/>
              </w:rPr>
            </w:pPr>
            <w:r w:rsidRPr="00034722">
              <w:rPr>
                <w:color w:val="000000" w:themeColor="text1"/>
                <w:sz w:val="22"/>
                <w:szCs w:val="22"/>
                <w:lang w:val="sk-SK"/>
              </w:rPr>
              <w:t>Mykobakteriál</w:t>
            </w:r>
            <w:r w:rsidR="007E5E46" w:rsidRPr="00034722">
              <w:rPr>
                <w:color w:val="000000" w:themeColor="text1"/>
                <w:sz w:val="22"/>
                <w:szCs w:val="22"/>
                <w:lang w:val="sk-SK"/>
              </w:rPr>
              <w:t>-</w:t>
            </w:r>
            <w:r w:rsidRPr="00034722">
              <w:rPr>
                <w:color w:val="000000" w:themeColor="text1"/>
                <w:sz w:val="22"/>
                <w:szCs w:val="22"/>
                <w:lang w:val="sk-SK"/>
              </w:rPr>
              <w:t>ne infekcie (vrátane tuberkulózy)</w:t>
            </w:r>
          </w:p>
          <w:p w14:paraId="55B56287" w14:textId="77777777" w:rsidR="00D12F57" w:rsidRPr="00034722" w:rsidRDefault="001216AC" w:rsidP="00096B00">
            <w:pPr>
              <w:pStyle w:val="Times10"/>
              <w:keepNext/>
              <w:keepLines/>
              <w:rPr>
                <w:color w:val="000000" w:themeColor="text1"/>
                <w:sz w:val="22"/>
                <w:szCs w:val="22"/>
                <w:lang w:val="sk-SK"/>
              </w:rPr>
            </w:pPr>
            <w:r w:rsidRPr="00034722">
              <w:rPr>
                <w:color w:val="000000" w:themeColor="text1"/>
                <w:sz w:val="22"/>
                <w:szCs w:val="22"/>
                <w:lang w:val="sk-SK"/>
              </w:rPr>
              <w:t>Infekcia vírusom E</w:t>
            </w:r>
            <w:r w:rsidR="00D12F57" w:rsidRPr="00034722">
              <w:rPr>
                <w:color w:val="000000" w:themeColor="text1"/>
                <w:sz w:val="22"/>
                <w:szCs w:val="22"/>
                <w:lang w:val="sk-SK"/>
              </w:rPr>
              <w:t>pstein-Barrovej</w:t>
            </w:r>
          </w:p>
        </w:tc>
        <w:tc>
          <w:tcPr>
            <w:tcW w:w="1362" w:type="dxa"/>
          </w:tcPr>
          <w:p w14:paraId="2A91BA59" w14:textId="77777777" w:rsidR="00663292" w:rsidRPr="00034722" w:rsidRDefault="00663292" w:rsidP="00096B00">
            <w:pPr>
              <w:pStyle w:val="Times10"/>
              <w:keepNext/>
              <w:keepLines/>
              <w:rPr>
                <w:color w:val="000000" w:themeColor="text1"/>
                <w:sz w:val="22"/>
                <w:szCs w:val="22"/>
                <w:lang w:val="sk-SK"/>
              </w:rPr>
            </w:pPr>
          </w:p>
        </w:tc>
        <w:tc>
          <w:tcPr>
            <w:tcW w:w="1420" w:type="dxa"/>
          </w:tcPr>
          <w:p w14:paraId="33A6B1FD" w14:textId="77777777" w:rsidR="00663292" w:rsidRPr="00034722" w:rsidRDefault="00663292" w:rsidP="00096B00">
            <w:pPr>
              <w:pStyle w:val="Times10"/>
              <w:keepNext/>
              <w:keepLines/>
              <w:rPr>
                <w:i/>
                <w:color w:val="000000" w:themeColor="text1"/>
                <w:sz w:val="22"/>
                <w:szCs w:val="22"/>
                <w:lang w:val="sk-SK"/>
              </w:rPr>
            </w:pPr>
          </w:p>
        </w:tc>
      </w:tr>
      <w:tr w:rsidR="00663292" w:rsidRPr="00034722" w14:paraId="73E594D6" w14:textId="77777777" w:rsidTr="00034722">
        <w:trPr>
          <w:cantSplit/>
          <w:trHeight w:val="1486"/>
        </w:trPr>
        <w:tc>
          <w:tcPr>
            <w:tcW w:w="1644" w:type="dxa"/>
          </w:tcPr>
          <w:p w14:paraId="3088250A" w14:textId="77777777" w:rsidR="00663292" w:rsidRPr="00034722" w:rsidRDefault="00663292">
            <w:pPr>
              <w:pStyle w:val="Times10"/>
              <w:widowControl w:val="0"/>
              <w:rPr>
                <w:bCs/>
                <w:color w:val="000000" w:themeColor="text1"/>
                <w:sz w:val="22"/>
                <w:szCs w:val="22"/>
                <w:lang w:val="sk-SK"/>
              </w:rPr>
            </w:pPr>
            <w:r w:rsidRPr="00034722">
              <w:rPr>
                <w:bCs/>
                <w:color w:val="000000" w:themeColor="text1"/>
                <w:sz w:val="22"/>
                <w:szCs w:val="22"/>
                <w:lang w:val="sk-SK"/>
              </w:rPr>
              <w:t>Benígne a</w:t>
            </w:r>
            <w:r w:rsidR="00BA2030" w:rsidRPr="00034722">
              <w:rPr>
                <w:bCs/>
                <w:color w:val="000000" w:themeColor="text1"/>
                <w:sz w:val="22"/>
                <w:szCs w:val="22"/>
                <w:lang w:val="sk-SK"/>
              </w:rPr>
              <w:t> </w:t>
            </w:r>
            <w:r w:rsidRPr="00034722">
              <w:rPr>
                <w:bCs/>
                <w:color w:val="000000" w:themeColor="text1"/>
                <w:sz w:val="22"/>
                <w:szCs w:val="22"/>
                <w:lang w:val="sk-SK"/>
              </w:rPr>
              <w:t>malígne nádory, vrátane nešpecifických novotvarov  (cysty a polypy)</w:t>
            </w:r>
          </w:p>
        </w:tc>
        <w:tc>
          <w:tcPr>
            <w:tcW w:w="1762" w:type="dxa"/>
          </w:tcPr>
          <w:p w14:paraId="7201BAA9" w14:textId="77777777" w:rsidR="00663292" w:rsidRPr="00034722" w:rsidRDefault="00663292">
            <w:pPr>
              <w:pStyle w:val="Times10"/>
              <w:widowControl w:val="0"/>
              <w:rPr>
                <w:color w:val="000000" w:themeColor="text1"/>
                <w:sz w:val="22"/>
                <w:szCs w:val="22"/>
                <w:lang w:val="sk-SK"/>
              </w:rPr>
            </w:pPr>
          </w:p>
        </w:tc>
        <w:tc>
          <w:tcPr>
            <w:tcW w:w="1533" w:type="dxa"/>
          </w:tcPr>
          <w:p w14:paraId="4762D0EB" w14:textId="77777777" w:rsidR="00663292" w:rsidRPr="00034722" w:rsidRDefault="009244BC">
            <w:pPr>
              <w:pStyle w:val="Times10"/>
              <w:widowControl w:val="0"/>
              <w:rPr>
                <w:color w:val="000000" w:themeColor="text1"/>
                <w:sz w:val="22"/>
                <w:szCs w:val="22"/>
                <w:lang w:val="sk-SK"/>
              </w:rPr>
            </w:pPr>
            <w:r w:rsidRPr="00034722">
              <w:rPr>
                <w:color w:val="000000" w:themeColor="text1"/>
                <w:sz w:val="22"/>
                <w:szCs w:val="22"/>
                <w:lang w:val="sk-SK"/>
              </w:rPr>
              <w:t>Nemelanómová r</w:t>
            </w:r>
            <w:r w:rsidR="00663292" w:rsidRPr="00034722">
              <w:rPr>
                <w:color w:val="000000" w:themeColor="text1"/>
                <w:sz w:val="22"/>
                <w:szCs w:val="22"/>
                <w:lang w:val="sk-SK"/>
              </w:rPr>
              <w:t>akovina kože*</w:t>
            </w:r>
          </w:p>
        </w:tc>
        <w:tc>
          <w:tcPr>
            <w:tcW w:w="1533" w:type="dxa"/>
          </w:tcPr>
          <w:p w14:paraId="34F59406" w14:textId="77777777" w:rsidR="00001A8D" w:rsidRPr="00034722" w:rsidRDefault="00663292" w:rsidP="00001A8D">
            <w:pPr>
              <w:pStyle w:val="Times10"/>
              <w:widowControl w:val="0"/>
              <w:rPr>
                <w:color w:val="000000" w:themeColor="text1"/>
                <w:sz w:val="22"/>
                <w:szCs w:val="22"/>
                <w:lang w:val="sk-SK"/>
              </w:rPr>
            </w:pPr>
            <w:r w:rsidRPr="00034722">
              <w:rPr>
                <w:color w:val="000000" w:themeColor="text1"/>
                <w:sz w:val="22"/>
                <w:szCs w:val="22"/>
                <w:lang w:val="sk-SK"/>
              </w:rPr>
              <w:t>Lymfóm*</w:t>
            </w:r>
            <w:r w:rsidR="009244BC" w:rsidRPr="00034722">
              <w:rPr>
                <w:color w:val="000000" w:themeColor="text1"/>
                <w:sz w:val="22"/>
                <w:szCs w:val="22"/>
                <w:lang w:val="sk-SK"/>
              </w:rPr>
              <w:t xml:space="preserve"> </w:t>
            </w:r>
            <w:r w:rsidR="00F97751" w:rsidRPr="00034722">
              <w:rPr>
                <w:color w:val="000000" w:themeColor="text1"/>
                <w:sz w:val="22"/>
                <w:szCs w:val="22"/>
                <w:lang w:val="sk-SK"/>
              </w:rPr>
              <w:t>M</w:t>
            </w:r>
            <w:r w:rsidR="009244BC" w:rsidRPr="00034722">
              <w:rPr>
                <w:color w:val="000000" w:themeColor="text1"/>
                <w:sz w:val="22"/>
                <w:szCs w:val="22"/>
                <w:lang w:val="sk-SK"/>
              </w:rPr>
              <w:t xml:space="preserve">alígny melanóm* </w:t>
            </w:r>
          </w:p>
          <w:p w14:paraId="4C3C7D0D" w14:textId="77777777" w:rsidR="00663292" w:rsidRPr="00034722" w:rsidRDefault="00F97751" w:rsidP="00001A8D">
            <w:pPr>
              <w:pStyle w:val="Times10"/>
              <w:widowControl w:val="0"/>
              <w:rPr>
                <w:color w:val="000000" w:themeColor="text1"/>
                <w:sz w:val="22"/>
                <w:szCs w:val="22"/>
                <w:lang w:val="sk-SK"/>
              </w:rPr>
            </w:pPr>
            <w:r w:rsidRPr="00034722">
              <w:rPr>
                <w:color w:val="000000" w:themeColor="text1"/>
                <w:sz w:val="22"/>
                <w:szCs w:val="22"/>
                <w:lang w:val="sk-SK"/>
              </w:rPr>
              <w:t xml:space="preserve">Post </w:t>
            </w:r>
            <w:r w:rsidR="00663292" w:rsidRPr="00034722">
              <w:rPr>
                <w:color w:val="000000" w:themeColor="text1"/>
                <w:sz w:val="22"/>
                <w:szCs w:val="22"/>
                <w:lang w:val="sk-SK"/>
              </w:rPr>
              <w:t>transplantačné lymfoprolifera-tívne ochorenie</w:t>
            </w:r>
          </w:p>
        </w:tc>
        <w:tc>
          <w:tcPr>
            <w:tcW w:w="1362" w:type="dxa"/>
          </w:tcPr>
          <w:p w14:paraId="47963184" w14:textId="77777777" w:rsidR="00663292" w:rsidRPr="00034722" w:rsidRDefault="00663292">
            <w:pPr>
              <w:pStyle w:val="Times10"/>
              <w:widowControl w:val="0"/>
              <w:rPr>
                <w:color w:val="000000" w:themeColor="text1"/>
                <w:sz w:val="22"/>
                <w:szCs w:val="22"/>
                <w:lang w:val="sk-SK"/>
              </w:rPr>
            </w:pPr>
          </w:p>
        </w:tc>
        <w:tc>
          <w:tcPr>
            <w:tcW w:w="1420" w:type="dxa"/>
          </w:tcPr>
          <w:p w14:paraId="67F66DF7" w14:textId="77777777" w:rsidR="00663292" w:rsidRPr="00034722" w:rsidRDefault="009244BC" w:rsidP="00702C1C">
            <w:pPr>
              <w:pStyle w:val="Times10"/>
              <w:widowControl w:val="0"/>
              <w:rPr>
                <w:color w:val="000000" w:themeColor="text1"/>
                <w:sz w:val="22"/>
                <w:szCs w:val="22"/>
                <w:lang w:val="sk-SK"/>
              </w:rPr>
            </w:pPr>
            <w:r w:rsidRPr="00034722">
              <w:rPr>
                <w:color w:val="000000" w:themeColor="text1"/>
                <w:sz w:val="22"/>
                <w:szCs w:val="22"/>
                <w:lang w:val="sk-SK"/>
              </w:rPr>
              <w:t xml:space="preserve">Neuroendok-rinný </w:t>
            </w:r>
            <w:r w:rsidR="00702C1C" w:rsidRPr="00034722">
              <w:rPr>
                <w:color w:val="000000" w:themeColor="text1"/>
                <w:sz w:val="22"/>
                <w:szCs w:val="22"/>
                <w:lang w:val="sk-SK"/>
              </w:rPr>
              <w:t>karcinóm kože</w:t>
            </w:r>
            <w:r w:rsidRPr="00034722">
              <w:rPr>
                <w:color w:val="000000" w:themeColor="text1"/>
                <w:sz w:val="22"/>
                <w:szCs w:val="22"/>
                <w:lang w:val="sk-SK"/>
              </w:rPr>
              <w:t>*</w:t>
            </w:r>
          </w:p>
        </w:tc>
      </w:tr>
      <w:tr w:rsidR="00663292" w:rsidRPr="00034722" w14:paraId="5029A9F1" w14:textId="77777777" w:rsidTr="00034722">
        <w:trPr>
          <w:cantSplit/>
          <w:trHeight w:val="851"/>
        </w:trPr>
        <w:tc>
          <w:tcPr>
            <w:tcW w:w="1644" w:type="dxa"/>
          </w:tcPr>
          <w:p w14:paraId="498BDC77" w14:textId="77777777" w:rsidR="00663292" w:rsidRPr="00034722" w:rsidRDefault="00663292">
            <w:pPr>
              <w:pStyle w:val="Times10"/>
              <w:widowControl w:val="0"/>
              <w:rPr>
                <w:bCs/>
                <w:color w:val="000000" w:themeColor="text1"/>
                <w:sz w:val="22"/>
                <w:szCs w:val="22"/>
                <w:lang w:val="sk-SK"/>
              </w:rPr>
            </w:pPr>
            <w:r w:rsidRPr="00034722">
              <w:rPr>
                <w:bCs/>
                <w:color w:val="000000" w:themeColor="text1"/>
                <w:sz w:val="22"/>
                <w:szCs w:val="22"/>
                <w:lang w:val="sk-SK"/>
              </w:rPr>
              <w:t>Poruchy krvi a</w:t>
            </w:r>
            <w:r w:rsidR="00BA2030" w:rsidRPr="00034722">
              <w:rPr>
                <w:bCs/>
                <w:color w:val="000000" w:themeColor="text1"/>
                <w:sz w:val="22"/>
                <w:szCs w:val="22"/>
                <w:lang w:val="sk-SK"/>
              </w:rPr>
              <w:t> </w:t>
            </w:r>
            <w:r w:rsidRPr="00034722">
              <w:rPr>
                <w:bCs/>
                <w:color w:val="000000" w:themeColor="text1"/>
                <w:sz w:val="22"/>
                <w:szCs w:val="22"/>
                <w:lang w:val="sk-SK"/>
              </w:rPr>
              <w:t>lymfatického</w:t>
            </w:r>
            <w:r w:rsidRPr="00034722">
              <w:rPr>
                <w:b/>
                <w:bCs/>
                <w:color w:val="000000" w:themeColor="text1"/>
                <w:sz w:val="22"/>
                <w:szCs w:val="22"/>
                <w:lang w:val="sk-SK"/>
              </w:rPr>
              <w:t xml:space="preserve"> </w:t>
            </w:r>
            <w:r w:rsidRPr="00034722">
              <w:rPr>
                <w:bCs/>
                <w:color w:val="000000" w:themeColor="text1"/>
                <w:sz w:val="22"/>
                <w:szCs w:val="22"/>
                <w:lang w:val="sk-SK"/>
              </w:rPr>
              <w:t>systému</w:t>
            </w:r>
          </w:p>
          <w:p w14:paraId="15958B7D" w14:textId="77777777" w:rsidR="00663292" w:rsidRPr="00034722" w:rsidRDefault="00663292">
            <w:pPr>
              <w:pStyle w:val="Times10"/>
              <w:widowControl w:val="0"/>
              <w:rPr>
                <w:b/>
                <w:bCs/>
                <w:color w:val="000000" w:themeColor="text1"/>
                <w:sz w:val="22"/>
                <w:szCs w:val="22"/>
                <w:lang w:val="sk-SK"/>
              </w:rPr>
            </w:pPr>
          </w:p>
        </w:tc>
        <w:tc>
          <w:tcPr>
            <w:tcW w:w="1762" w:type="dxa"/>
          </w:tcPr>
          <w:p w14:paraId="2514EE1D" w14:textId="77777777" w:rsidR="00663292" w:rsidRPr="00034722" w:rsidRDefault="00663292">
            <w:pPr>
              <w:pStyle w:val="Times10"/>
              <w:widowControl w:val="0"/>
              <w:rPr>
                <w:color w:val="000000" w:themeColor="text1"/>
                <w:sz w:val="22"/>
                <w:szCs w:val="22"/>
                <w:lang w:val="sk-SK"/>
              </w:rPr>
            </w:pPr>
            <w:r w:rsidRPr="00034722">
              <w:rPr>
                <w:color w:val="000000" w:themeColor="text1"/>
                <w:sz w:val="22"/>
                <w:szCs w:val="22"/>
                <w:lang w:val="sk-SK"/>
              </w:rPr>
              <w:t xml:space="preserve">Trombocytopénia </w:t>
            </w:r>
          </w:p>
          <w:p w14:paraId="2EFF8EC0" w14:textId="77777777" w:rsidR="00663292" w:rsidRPr="00034722" w:rsidRDefault="00663292">
            <w:pPr>
              <w:pStyle w:val="Times10"/>
              <w:widowControl w:val="0"/>
              <w:rPr>
                <w:color w:val="000000" w:themeColor="text1"/>
                <w:sz w:val="22"/>
                <w:szCs w:val="22"/>
                <w:lang w:val="sk-SK"/>
              </w:rPr>
            </w:pPr>
            <w:r w:rsidRPr="00034722">
              <w:rPr>
                <w:color w:val="000000" w:themeColor="text1"/>
                <w:sz w:val="22"/>
                <w:szCs w:val="22"/>
                <w:lang w:val="sk-SK"/>
              </w:rPr>
              <w:t>Anémia</w:t>
            </w:r>
          </w:p>
          <w:p w14:paraId="1D1428C7" w14:textId="77777777" w:rsidR="007E5E46" w:rsidRPr="00034722" w:rsidRDefault="007E5E46">
            <w:pPr>
              <w:pStyle w:val="Times10"/>
              <w:widowControl w:val="0"/>
              <w:rPr>
                <w:color w:val="000000" w:themeColor="text1"/>
                <w:sz w:val="22"/>
                <w:szCs w:val="22"/>
                <w:lang w:val="sk-SK"/>
              </w:rPr>
            </w:pPr>
            <w:r w:rsidRPr="00034722">
              <w:rPr>
                <w:color w:val="000000" w:themeColor="text1"/>
                <w:sz w:val="22"/>
                <w:szCs w:val="22"/>
                <w:lang w:val="sk-SK"/>
              </w:rPr>
              <w:t>Leukopénia</w:t>
            </w:r>
          </w:p>
        </w:tc>
        <w:tc>
          <w:tcPr>
            <w:tcW w:w="1533" w:type="dxa"/>
          </w:tcPr>
          <w:p w14:paraId="296D29A5" w14:textId="77777777" w:rsidR="00663292" w:rsidRPr="00034722" w:rsidRDefault="007E5E46">
            <w:pPr>
              <w:pStyle w:val="Times10"/>
              <w:widowControl w:val="0"/>
              <w:rPr>
                <w:color w:val="000000" w:themeColor="text1"/>
                <w:sz w:val="22"/>
                <w:szCs w:val="22"/>
                <w:lang w:val="sk-SK"/>
              </w:rPr>
            </w:pPr>
            <w:r w:rsidRPr="00034722">
              <w:rPr>
                <w:color w:val="000000" w:themeColor="text1"/>
                <w:sz w:val="22"/>
                <w:szCs w:val="22"/>
                <w:lang w:val="sk-SK"/>
              </w:rPr>
              <w:t>Hemo</w:t>
            </w:r>
            <w:r w:rsidR="00663292" w:rsidRPr="00034722">
              <w:rPr>
                <w:color w:val="000000" w:themeColor="text1"/>
                <w:sz w:val="22"/>
                <w:szCs w:val="22"/>
                <w:lang w:val="sk-SK"/>
              </w:rPr>
              <w:t>lyticko</w:t>
            </w:r>
            <w:r w:rsidR="00283685" w:rsidRPr="00034722">
              <w:rPr>
                <w:color w:val="000000" w:themeColor="text1"/>
                <w:sz w:val="22"/>
                <w:szCs w:val="22"/>
                <w:lang w:val="sk-SK"/>
              </w:rPr>
              <w:t>-</w:t>
            </w:r>
            <w:r w:rsidR="00B00181" w:rsidRPr="00034722">
              <w:rPr>
                <w:color w:val="000000" w:themeColor="text1"/>
                <w:sz w:val="22"/>
                <w:szCs w:val="22"/>
                <w:lang w:val="sk-SK"/>
              </w:rPr>
              <w:t>ure</w:t>
            </w:r>
            <w:r w:rsidR="00663292" w:rsidRPr="00034722">
              <w:rPr>
                <w:color w:val="000000" w:themeColor="text1"/>
                <w:sz w:val="22"/>
                <w:szCs w:val="22"/>
                <w:lang w:val="sk-SK"/>
              </w:rPr>
              <w:t>mický syndróm</w:t>
            </w:r>
          </w:p>
          <w:p w14:paraId="5BE36021" w14:textId="77777777" w:rsidR="00663292" w:rsidRPr="00034722" w:rsidRDefault="00663292">
            <w:pPr>
              <w:pStyle w:val="Times10"/>
              <w:widowControl w:val="0"/>
              <w:rPr>
                <w:color w:val="000000" w:themeColor="text1"/>
                <w:sz w:val="22"/>
                <w:szCs w:val="22"/>
                <w:lang w:val="sk-SK"/>
              </w:rPr>
            </w:pPr>
            <w:r w:rsidRPr="00034722">
              <w:rPr>
                <w:color w:val="000000" w:themeColor="text1"/>
                <w:sz w:val="22"/>
                <w:szCs w:val="22"/>
                <w:lang w:val="sk-SK"/>
              </w:rPr>
              <w:t>Neutropénia</w:t>
            </w:r>
          </w:p>
        </w:tc>
        <w:tc>
          <w:tcPr>
            <w:tcW w:w="1533" w:type="dxa"/>
          </w:tcPr>
          <w:p w14:paraId="3CEBACE0" w14:textId="77777777" w:rsidR="00663292" w:rsidRPr="00034722" w:rsidRDefault="00663292">
            <w:pPr>
              <w:pStyle w:val="Times10"/>
              <w:widowControl w:val="0"/>
              <w:rPr>
                <w:color w:val="000000" w:themeColor="text1"/>
                <w:sz w:val="22"/>
                <w:szCs w:val="22"/>
                <w:lang w:val="sk-SK"/>
              </w:rPr>
            </w:pPr>
            <w:r w:rsidRPr="00034722">
              <w:rPr>
                <w:color w:val="000000" w:themeColor="text1"/>
                <w:sz w:val="22"/>
                <w:szCs w:val="22"/>
                <w:lang w:val="sk-SK"/>
              </w:rPr>
              <w:t>Pancytopénia</w:t>
            </w:r>
          </w:p>
          <w:p w14:paraId="3853F3E1" w14:textId="77777777" w:rsidR="00663292" w:rsidRPr="00034722" w:rsidRDefault="007E5E46">
            <w:pPr>
              <w:pStyle w:val="Times10"/>
              <w:widowControl w:val="0"/>
              <w:rPr>
                <w:color w:val="000000" w:themeColor="text1"/>
                <w:sz w:val="22"/>
                <w:szCs w:val="22"/>
                <w:lang w:val="sk-SK"/>
              </w:rPr>
            </w:pPr>
            <w:r w:rsidRPr="00034722">
              <w:rPr>
                <w:color w:val="000000" w:themeColor="text1"/>
                <w:sz w:val="22"/>
                <w:szCs w:val="22"/>
                <w:lang w:val="sk-SK"/>
              </w:rPr>
              <w:t>Tromboticko-trombocytope-nická purpura</w:t>
            </w:r>
          </w:p>
        </w:tc>
        <w:tc>
          <w:tcPr>
            <w:tcW w:w="1362" w:type="dxa"/>
          </w:tcPr>
          <w:p w14:paraId="07BFC4CD" w14:textId="77777777" w:rsidR="00663292" w:rsidRPr="00034722" w:rsidRDefault="00663292">
            <w:pPr>
              <w:pStyle w:val="Times10"/>
              <w:widowControl w:val="0"/>
              <w:rPr>
                <w:color w:val="000000" w:themeColor="text1"/>
                <w:sz w:val="22"/>
                <w:szCs w:val="22"/>
                <w:lang w:val="sk-SK"/>
              </w:rPr>
            </w:pPr>
          </w:p>
        </w:tc>
        <w:tc>
          <w:tcPr>
            <w:tcW w:w="1420" w:type="dxa"/>
          </w:tcPr>
          <w:p w14:paraId="62ED9994" w14:textId="77777777" w:rsidR="00663292" w:rsidRPr="00034722" w:rsidRDefault="00663292">
            <w:pPr>
              <w:pStyle w:val="Times10"/>
              <w:widowControl w:val="0"/>
              <w:rPr>
                <w:color w:val="000000" w:themeColor="text1"/>
                <w:sz w:val="22"/>
                <w:szCs w:val="22"/>
                <w:lang w:val="sk-SK"/>
              </w:rPr>
            </w:pPr>
          </w:p>
        </w:tc>
      </w:tr>
      <w:tr w:rsidR="00663292" w:rsidRPr="007D004B" w14:paraId="16141770" w14:textId="77777777" w:rsidTr="00034722">
        <w:trPr>
          <w:cantSplit/>
          <w:trHeight w:val="1714"/>
        </w:trPr>
        <w:tc>
          <w:tcPr>
            <w:tcW w:w="1644" w:type="dxa"/>
          </w:tcPr>
          <w:p w14:paraId="696960F5" w14:textId="77777777" w:rsidR="00663292" w:rsidRPr="00034722" w:rsidRDefault="00663292">
            <w:pPr>
              <w:pStyle w:val="Times10"/>
              <w:widowControl w:val="0"/>
              <w:rPr>
                <w:bCs/>
                <w:color w:val="000000" w:themeColor="text1"/>
                <w:sz w:val="22"/>
                <w:szCs w:val="22"/>
                <w:lang w:val="sk-SK"/>
              </w:rPr>
            </w:pPr>
            <w:r w:rsidRPr="00034722">
              <w:rPr>
                <w:bCs/>
                <w:color w:val="000000" w:themeColor="text1"/>
                <w:sz w:val="22"/>
                <w:szCs w:val="22"/>
                <w:lang w:val="sk-SK"/>
              </w:rPr>
              <w:t>Poruchy imunitného systému</w:t>
            </w:r>
          </w:p>
        </w:tc>
        <w:tc>
          <w:tcPr>
            <w:tcW w:w="1762" w:type="dxa"/>
          </w:tcPr>
          <w:p w14:paraId="0AB9921D" w14:textId="77777777" w:rsidR="00663292" w:rsidRPr="00034722" w:rsidRDefault="00663292">
            <w:pPr>
              <w:pStyle w:val="Times10"/>
              <w:widowControl w:val="0"/>
              <w:rPr>
                <w:color w:val="000000" w:themeColor="text1"/>
                <w:sz w:val="22"/>
                <w:szCs w:val="22"/>
                <w:lang w:val="sk-SK"/>
              </w:rPr>
            </w:pPr>
          </w:p>
        </w:tc>
        <w:tc>
          <w:tcPr>
            <w:tcW w:w="1533" w:type="dxa"/>
          </w:tcPr>
          <w:p w14:paraId="0C2726B9" w14:textId="77777777" w:rsidR="00663292" w:rsidRPr="00034722" w:rsidRDefault="00FF5682" w:rsidP="00FF5682">
            <w:pPr>
              <w:pStyle w:val="Times10"/>
              <w:widowControl w:val="0"/>
              <w:rPr>
                <w:color w:val="000000" w:themeColor="text1"/>
                <w:sz w:val="22"/>
                <w:szCs w:val="22"/>
                <w:lang w:val="sk-SK"/>
              </w:rPr>
            </w:pPr>
            <w:r w:rsidRPr="00034722">
              <w:rPr>
                <w:color w:val="000000" w:themeColor="text1"/>
                <w:sz w:val="22"/>
                <w:szCs w:val="22"/>
                <w:lang w:val="sk-SK"/>
              </w:rPr>
              <w:t>Hypersenzitivi-ta (vrátane angioedému, anafylaktic-kých a</w:t>
            </w:r>
            <w:r w:rsidR="00283685" w:rsidRPr="00034722">
              <w:rPr>
                <w:color w:val="000000" w:themeColor="text1"/>
                <w:sz w:val="22"/>
                <w:szCs w:val="22"/>
                <w:lang w:val="sk-SK"/>
              </w:rPr>
              <w:t> </w:t>
            </w:r>
            <w:r w:rsidRPr="00034722">
              <w:rPr>
                <w:color w:val="000000" w:themeColor="text1"/>
                <w:sz w:val="22"/>
                <w:szCs w:val="22"/>
                <w:lang w:val="sk-SK"/>
              </w:rPr>
              <w:t>anafylak</w:t>
            </w:r>
            <w:r w:rsidR="00283685" w:rsidRPr="00034722">
              <w:rPr>
                <w:color w:val="000000" w:themeColor="text1"/>
                <w:sz w:val="22"/>
                <w:szCs w:val="22"/>
                <w:lang w:val="sk-SK"/>
              </w:rPr>
              <w:t>-</w:t>
            </w:r>
            <w:r w:rsidRPr="00034722">
              <w:rPr>
                <w:color w:val="000000" w:themeColor="text1"/>
                <w:sz w:val="22"/>
                <w:szCs w:val="22"/>
                <w:lang w:val="sk-SK"/>
              </w:rPr>
              <w:t>toidných reakcií)</w:t>
            </w:r>
          </w:p>
        </w:tc>
        <w:tc>
          <w:tcPr>
            <w:tcW w:w="1533" w:type="dxa"/>
          </w:tcPr>
          <w:p w14:paraId="550545EC" w14:textId="77777777" w:rsidR="00663292" w:rsidRPr="00034722" w:rsidRDefault="00663292">
            <w:pPr>
              <w:pStyle w:val="Times10"/>
              <w:widowControl w:val="0"/>
              <w:rPr>
                <w:color w:val="000000" w:themeColor="text1"/>
                <w:sz w:val="22"/>
                <w:szCs w:val="22"/>
                <w:lang w:val="sk-SK"/>
              </w:rPr>
            </w:pPr>
          </w:p>
        </w:tc>
        <w:tc>
          <w:tcPr>
            <w:tcW w:w="1362" w:type="dxa"/>
          </w:tcPr>
          <w:p w14:paraId="465849D9" w14:textId="77777777" w:rsidR="00663292" w:rsidRPr="00034722" w:rsidRDefault="00663292" w:rsidP="00806276">
            <w:pPr>
              <w:pStyle w:val="Times10"/>
              <w:widowControl w:val="0"/>
              <w:rPr>
                <w:color w:val="000000" w:themeColor="text1"/>
                <w:sz w:val="22"/>
                <w:szCs w:val="22"/>
                <w:lang w:val="sk-SK"/>
              </w:rPr>
            </w:pPr>
          </w:p>
        </w:tc>
        <w:tc>
          <w:tcPr>
            <w:tcW w:w="1420" w:type="dxa"/>
          </w:tcPr>
          <w:p w14:paraId="4415DEE0" w14:textId="77777777" w:rsidR="00663292" w:rsidRPr="00034722" w:rsidRDefault="00663292">
            <w:pPr>
              <w:pStyle w:val="Times10"/>
              <w:widowControl w:val="0"/>
              <w:rPr>
                <w:color w:val="000000" w:themeColor="text1"/>
                <w:sz w:val="22"/>
                <w:szCs w:val="22"/>
                <w:lang w:val="sk-SK"/>
              </w:rPr>
            </w:pPr>
          </w:p>
        </w:tc>
      </w:tr>
      <w:tr w:rsidR="00663292" w:rsidRPr="007D004B" w14:paraId="733CAE36" w14:textId="77777777" w:rsidTr="00034722">
        <w:trPr>
          <w:cantSplit/>
          <w:trHeight w:val="2133"/>
        </w:trPr>
        <w:tc>
          <w:tcPr>
            <w:tcW w:w="1644" w:type="dxa"/>
          </w:tcPr>
          <w:p w14:paraId="1BD3D1EC" w14:textId="77777777" w:rsidR="00663292" w:rsidRPr="00034722" w:rsidRDefault="00663292">
            <w:pPr>
              <w:pStyle w:val="Times10"/>
              <w:widowControl w:val="0"/>
              <w:rPr>
                <w:bCs/>
                <w:color w:val="000000" w:themeColor="text1"/>
                <w:sz w:val="22"/>
                <w:szCs w:val="22"/>
                <w:lang w:val="sk-SK"/>
              </w:rPr>
            </w:pPr>
            <w:r w:rsidRPr="00034722">
              <w:rPr>
                <w:bCs/>
                <w:color w:val="000000" w:themeColor="text1"/>
                <w:sz w:val="22"/>
                <w:szCs w:val="22"/>
                <w:lang w:val="sk-SK"/>
              </w:rPr>
              <w:t>Poruchy metabolizmu a</w:t>
            </w:r>
            <w:r w:rsidR="00BA2030" w:rsidRPr="00034722">
              <w:rPr>
                <w:bCs/>
                <w:color w:val="000000" w:themeColor="text1"/>
                <w:sz w:val="22"/>
                <w:szCs w:val="22"/>
                <w:lang w:val="sk-SK"/>
              </w:rPr>
              <w:t> </w:t>
            </w:r>
            <w:r w:rsidRPr="00034722">
              <w:rPr>
                <w:bCs/>
                <w:color w:val="000000" w:themeColor="text1"/>
                <w:sz w:val="22"/>
                <w:szCs w:val="22"/>
                <w:lang w:val="sk-SK"/>
              </w:rPr>
              <w:t>výživy</w:t>
            </w:r>
          </w:p>
        </w:tc>
        <w:tc>
          <w:tcPr>
            <w:tcW w:w="1762" w:type="dxa"/>
          </w:tcPr>
          <w:p w14:paraId="282900FC" w14:textId="77777777" w:rsidR="00663292" w:rsidRPr="00034722" w:rsidRDefault="00663292">
            <w:pPr>
              <w:pStyle w:val="Times10"/>
              <w:widowControl w:val="0"/>
              <w:rPr>
                <w:color w:val="000000" w:themeColor="text1"/>
                <w:sz w:val="22"/>
                <w:szCs w:val="22"/>
                <w:lang w:val="sk-SK"/>
              </w:rPr>
            </w:pPr>
            <w:r w:rsidRPr="00034722">
              <w:rPr>
                <w:color w:val="000000" w:themeColor="text1"/>
                <w:sz w:val="22"/>
                <w:szCs w:val="22"/>
                <w:lang w:val="sk-SK"/>
              </w:rPr>
              <w:t>Hypokal</w:t>
            </w:r>
            <w:r w:rsidR="003745B6" w:rsidRPr="00034722">
              <w:rPr>
                <w:color w:val="000000" w:themeColor="text1"/>
                <w:sz w:val="22"/>
                <w:szCs w:val="22"/>
                <w:lang w:val="sk-SK"/>
              </w:rPr>
              <w:t>i</w:t>
            </w:r>
            <w:r w:rsidRPr="00034722">
              <w:rPr>
                <w:color w:val="000000" w:themeColor="text1"/>
                <w:sz w:val="22"/>
                <w:szCs w:val="22"/>
                <w:lang w:val="sk-SK"/>
              </w:rPr>
              <w:t>émia</w:t>
            </w:r>
          </w:p>
          <w:p w14:paraId="48178A81" w14:textId="77777777" w:rsidR="00663292" w:rsidRPr="00034722" w:rsidRDefault="00663292">
            <w:pPr>
              <w:pStyle w:val="Times10"/>
              <w:widowControl w:val="0"/>
              <w:rPr>
                <w:color w:val="000000" w:themeColor="text1"/>
                <w:sz w:val="22"/>
                <w:szCs w:val="22"/>
                <w:lang w:val="sk-SK"/>
              </w:rPr>
            </w:pPr>
            <w:r w:rsidRPr="00034722">
              <w:rPr>
                <w:color w:val="000000" w:themeColor="text1"/>
                <w:sz w:val="22"/>
                <w:szCs w:val="22"/>
                <w:lang w:val="sk-SK"/>
              </w:rPr>
              <w:t>Hypofosfatémia</w:t>
            </w:r>
          </w:p>
          <w:p w14:paraId="4A29513A" w14:textId="77777777" w:rsidR="00663292" w:rsidRPr="00034722" w:rsidRDefault="00806276">
            <w:pPr>
              <w:pStyle w:val="Times10"/>
              <w:widowControl w:val="0"/>
              <w:rPr>
                <w:color w:val="000000" w:themeColor="text1"/>
                <w:sz w:val="22"/>
                <w:szCs w:val="22"/>
                <w:lang w:val="sk-SK"/>
              </w:rPr>
            </w:pPr>
            <w:r w:rsidRPr="00034722">
              <w:rPr>
                <w:color w:val="000000" w:themeColor="text1"/>
                <w:sz w:val="22"/>
                <w:szCs w:val="22"/>
                <w:lang w:val="sk-SK"/>
              </w:rPr>
              <w:t>Hyperlip</w:t>
            </w:r>
            <w:r w:rsidR="008D6473" w:rsidRPr="00034722">
              <w:rPr>
                <w:color w:val="000000" w:themeColor="text1"/>
                <w:sz w:val="22"/>
                <w:szCs w:val="22"/>
                <w:lang w:val="sk-SK"/>
              </w:rPr>
              <w:t>id</w:t>
            </w:r>
            <w:r w:rsidRPr="00034722">
              <w:rPr>
                <w:color w:val="000000" w:themeColor="text1"/>
                <w:sz w:val="22"/>
                <w:szCs w:val="22"/>
                <w:lang w:val="sk-SK"/>
              </w:rPr>
              <w:t>émia (vrátane h</w:t>
            </w:r>
            <w:r w:rsidR="00663292" w:rsidRPr="00034722">
              <w:rPr>
                <w:color w:val="000000" w:themeColor="text1"/>
                <w:sz w:val="22"/>
                <w:szCs w:val="22"/>
                <w:lang w:val="sk-SK"/>
              </w:rPr>
              <w:t>ypercholestero</w:t>
            </w:r>
            <w:r w:rsidR="003745B6" w:rsidRPr="00034722">
              <w:rPr>
                <w:color w:val="000000" w:themeColor="text1"/>
                <w:sz w:val="22"/>
                <w:szCs w:val="22"/>
                <w:lang w:val="sk-SK"/>
              </w:rPr>
              <w:t>-</w:t>
            </w:r>
            <w:r w:rsidR="00663292" w:rsidRPr="00034722">
              <w:rPr>
                <w:color w:val="000000" w:themeColor="text1"/>
                <w:sz w:val="22"/>
                <w:szCs w:val="22"/>
                <w:lang w:val="sk-SK"/>
              </w:rPr>
              <w:t>lémi</w:t>
            </w:r>
            <w:r w:rsidRPr="00034722">
              <w:rPr>
                <w:color w:val="000000" w:themeColor="text1"/>
                <w:sz w:val="22"/>
                <w:szCs w:val="22"/>
                <w:lang w:val="sk-SK"/>
              </w:rPr>
              <w:t>e)</w:t>
            </w:r>
          </w:p>
          <w:p w14:paraId="2E1DFA29" w14:textId="77777777" w:rsidR="00663292" w:rsidRPr="00034722" w:rsidRDefault="00663292">
            <w:pPr>
              <w:pStyle w:val="Times10"/>
              <w:widowControl w:val="0"/>
              <w:rPr>
                <w:color w:val="000000" w:themeColor="text1"/>
                <w:sz w:val="22"/>
                <w:szCs w:val="22"/>
                <w:lang w:val="sk-SK"/>
              </w:rPr>
            </w:pPr>
            <w:r w:rsidRPr="00034722">
              <w:rPr>
                <w:color w:val="000000" w:themeColor="text1"/>
                <w:sz w:val="22"/>
                <w:szCs w:val="22"/>
                <w:lang w:val="sk-SK"/>
              </w:rPr>
              <w:t xml:space="preserve">Hyperglykémia </w:t>
            </w:r>
          </w:p>
          <w:p w14:paraId="4F12B370" w14:textId="77777777" w:rsidR="00663292" w:rsidRPr="00034722" w:rsidRDefault="00663292">
            <w:pPr>
              <w:pStyle w:val="Times10"/>
              <w:widowControl w:val="0"/>
              <w:rPr>
                <w:color w:val="000000" w:themeColor="text1"/>
                <w:sz w:val="22"/>
                <w:szCs w:val="22"/>
                <w:lang w:val="sk-SK"/>
              </w:rPr>
            </w:pPr>
            <w:r w:rsidRPr="00034722">
              <w:rPr>
                <w:color w:val="000000" w:themeColor="text1"/>
                <w:sz w:val="22"/>
                <w:szCs w:val="22"/>
                <w:lang w:val="sk-SK"/>
              </w:rPr>
              <w:t>Hypertriglyceri</w:t>
            </w:r>
            <w:r w:rsidR="003745B6" w:rsidRPr="00034722">
              <w:rPr>
                <w:color w:val="000000" w:themeColor="text1"/>
                <w:sz w:val="22"/>
                <w:szCs w:val="22"/>
                <w:lang w:val="sk-SK"/>
              </w:rPr>
              <w:t>-</w:t>
            </w:r>
            <w:r w:rsidRPr="00034722">
              <w:rPr>
                <w:color w:val="000000" w:themeColor="text1"/>
                <w:sz w:val="22"/>
                <w:szCs w:val="22"/>
                <w:lang w:val="sk-SK"/>
              </w:rPr>
              <w:t>démia</w:t>
            </w:r>
          </w:p>
          <w:p w14:paraId="1B7AA08A" w14:textId="77777777" w:rsidR="00C35583" w:rsidRPr="00034722" w:rsidRDefault="00C35583">
            <w:pPr>
              <w:pStyle w:val="Times10"/>
              <w:widowControl w:val="0"/>
              <w:rPr>
                <w:color w:val="000000" w:themeColor="text1"/>
                <w:sz w:val="22"/>
                <w:szCs w:val="22"/>
                <w:lang w:val="sk-SK"/>
              </w:rPr>
            </w:pPr>
            <w:r w:rsidRPr="00034722">
              <w:rPr>
                <w:color w:val="000000" w:themeColor="text1"/>
                <w:sz w:val="22"/>
                <w:szCs w:val="22"/>
                <w:lang w:val="sk-SK"/>
              </w:rPr>
              <w:t>Diabetes mellitus</w:t>
            </w:r>
          </w:p>
        </w:tc>
        <w:tc>
          <w:tcPr>
            <w:tcW w:w="1533" w:type="dxa"/>
          </w:tcPr>
          <w:p w14:paraId="4A6D813C" w14:textId="77777777" w:rsidR="00663292" w:rsidRPr="00034722" w:rsidRDefault="00663292">
            <w:pPr>
              <w:pStyle w:val="Times10"/>
              <w:widowControl w:val="0"/>
              <w:rPr>
                <w:color w:val="000000" w:themeColor="text1"/>
                <w:sz w:val="22"/>
                <w:szCs w:val="22"/>
                <w:lang w:val="sk-SK"/>
              </w:rPr>
            </w:pPr>
          </w:p>
        </w:tc>
        <w:tc>
          <w:tcPr>
            <w:tcW w:w="1533" w:type="dxa"/>
          </w:tcPr>
          <w:p w14:paraId="6603AFFD" w14:textId="77777777" w:rsidR="00663292" w:rsidRPr="00034722" w:rsidRDefault="00663292">
            <w:pPr>
              <w:pStyle w:val="Times10"/>
              <w:widowControl w:val="0"/>
              <w:rPr>
                <w:color w:val="000000" w:themeColor="text1"/>
                <w:sz w:val="22"/>
                <w:szCs w:val="22"/>
                <w:lang w:val="sk-SK"/>
              </w:rPr>
            </w:pPr>
          </w:p>
        </w:tc>
        <w:tc>
          <w:tcPr>
            <w:tcW w:w="1362" w:type="dxa"/>
          </w:tcPr>
          <w:p w14:paraId="36836AE8" w14:textId="77777777" w:rsidR="00663292" w:rsidRPr="00034722" w:rsidRDefault="00663292">
            <w:pPr>
              <w:pStyle w:val="Times10"/>
              <w:widowControl w:val="0"/>
              <w:rPr>
                <w:color w:val="000000" w:themeColor="text1"/>
                <w:sz w:val="22"/>
                <w:szCs w:val="22"/>
                <w:lang w:val="sk-SK"/>
              </w:rPr>
            </w:pPr>
          </w:p>
        </w:tc>
        <w:tc>
          <w:tcPr>
            <w:tcW w:w="1420" w:type="dxa"/>
          </w:tcPr>
          <w:p w14:paraId="6AA912A2" w14:textId="77777777" w:rsidR="00663292" w:rsidRPr="00034722" w:rsidRDefault="00663292">
            <w:pPr>
              <w:pStyle w:val="Times10"/>
              <w:widowControl w:val="0"/>
              <w:rPr>
                <w:color w:val="000000" w:themeColor="text1"/>
                <w:sz w:val="22"/>
                <w:szCs w:val="22"/>
                <w:lang w:val="sk-SK"/>
              </w:rPr>
            </w:pPr>
          </w:p>
        </w:tc>
      </w:tr>
      <w:tr w:rsidR="00663292" w:rsidRPr="00034722" w14:paraId="4EFEA696" w14:textId="77777777" w:rsidTr="00034722">
        <w:trPr>
          <w:cantSplit/>
          <w:trHeight w:val="851"/>
        </w:trPr>
        <w:tc>
          <w:tcPr>
            <w:tcW w:w="1644" w:type="dxa"/>
          </w:tcPr>
          <w:p w14:paraId="79F433E4" w14:textId="77777777" w:rsidR="00663292" w:rsidRPr="00034722" w:rsidRDefault="00663292">
            <w:pPr>
              <w:pStyle w:val="Times10"/>
              <w:widowControl w:val="0"/>
              <w:rPr>
                <w:bCs/>
                <w:color w:val="000000" w:themeColor="text1"/>
                <w:sz w:val="22"/>
                <w:szCs w:val="22"/>
                <w:lang w:val="sk-SK"/>
              </w:rPr>
            </w:pPr>
            <w:r w:rsidRPr="00034722">
              <w:rPr>
                <w:bCs/>
                <w:color w:val="000000" w:themeColor="text1"/>
                <w:sz w:val="22"/>
                <w:szCs w:val="22"/>
                <w:lang w:val="sk-SK"/>
              </w:rPr>
              <w:t>Poruchy nervového systému</w:t>
            </w:r>
          </w:p>
        </w:tc>
        <w:tc>
          <w:tcPr>
            <w:tcW w:w="1762" w:type="dxa"/>
          </w:tcPr>
          <w:p w14:paraId="2877AFC9" w14:textId="77777777" w:rsidR="00663292" w:rsidRPr="00034722" w:rsidRDefault="00663292">
            <w:pPr>
              <w:pStyle w:val="Times10"/>
              <w:widowControl w:val="0"/>
              <w:rPr>
                <w:color w:val="000000" w:themeColor="text1"/>
                <w:sz w:val="22"/>
                <w:szCs w:val="22"/>
                <w:lang w:val="sk-SK"/>
              </w:rPr>
            </w:pPr>
            <w:r w:rsidRPr="00034722">
              <w:rPr>
                <w:color w:val="000000" w:themeColor="text1"/>
                <w:sz w:val="22"/>
                <w:szCs w:val="22"/>
                <w:lang w:val="sk-SK"/>
              </w:rPr>
              <w:t>Bolesť hlavy</w:t>
            </w:r>
          </w:p>
        </w:tc>
        <w:tc>
          <w:tcPr>
            <w:tcW w:w="1533" w:type="dxa"/>
          </w:tcPr>
          <w:p w14:paraId="129F7289" w14:textId="77777777" w:rsidR="00663292" w:rsidRPr="00034722" w:rsidRDefault="00663292">
            <w:pPr>
              <w:pStyle w:val="Times10"/>
              <w:widowControl w:val="0"/>
              <w:rPr>
                <w:color w:val="000000" w:themeColor="text1"/>
                <w:sz w:val="22"/>
                <w:szCs w:val="22"/>
                <w:lang w:val="sk-SK"/>
              </w:rPr>
            </w:pPr>
          </w:p>
        </w:tc>
        <w:tc>
          <w:tcPr>
            <w:tcW w:w="1533" w:type="dxa"/>
          </w:tcPr>
          <w:p w14:paraId="09F9B44F" w14:textId="77777777" w:rsidR="00663292" w:rsidRPr="00034722" w:rsidRDefault="00663292">
            <w:pPr>
              <w:pStyle w:val="Times10"/>
              <w:widowControl w:val="0"/>
              <w:rPr>
                <w:color w:val="000000" w:themeColor="text1"/>
                <w:sz w:val="22"/>
                <w:szCs w:val="22"/>
                <w:lang w:val="sk-SK"/>
              </w:rPr>
            </w:pPr>
          </w:p>
        </w:tc>
        <w:tc>
          <w:tcPr>
            <w:tcW w:w="1362" w:type="dxa"/>
          </w:tcPr>
          <w:p w14:paraId="4B86F990" w14:textId="77777777" w:rsidR="00663292" w:rsidRPr="00034722" w:rsidRDefault="00663292">
            <w:pPr>
              <w:pStyle w:val="Times10"/>
              <w:widowControl w:val="0"/>
              <w:rPr>
                <w:color w:val="000000" w:themeColor="text1"/>
                <w:sz w:val="22"/>
                <w:szCs w:val="22"/>
                <w:lang w:val="sk-SK"/>
              </w:rPr>
            </w:pPr>
          </w:p>
        </w:tc>
        <w:tc>
          <w:tcPr>
            <w:tcW w:w="1420" w:type="dxa"/>
          </w:tcPr>
          <w:p w14:paraId="1420F25D" w14:textId="77777777" w:rsidR="00663292" w:rsidRPr="00034722" w:rsidRDefault="00C35583">
            <w:pPr>
              <w:pStyle w:val="Times10"/>
              <w:widowControl w:val="0"/>
              <w:rPr>
                <w:color w:val="000000" w:themeColor="text1"/>
                <w:sz w:val="22"/>
                <w:szCs w:val="22"/>
                <w:lang w:val="sk-SK"/>
              </w:rPr>
            </w:pPr>
            <w:r w:rsidRPr="00034722">
              <w:rPr>
                <w:color w:val="000000" w:themeColor="text1"/>
                <w:sz w:val="22"/>
                <w:szCs w:val="22"/>
                <w:lang w:val="sk-SK"/>
              </w:rPr>
              <w:t>Syndróm reverzibilnej posteriórnej encefalopatie</w:t>
            </w:r>
          </w:p>
        </w:tc>
      </w:tr>
      <w:tr w:rsidR="00663292" w:rsidRPr="00034722" w14:paraId="599BC0E9" w14:textId="77777777" w:rsidTr="00034722">
        <w:trPr>
          <w:cantSplit/>
          <w:trHeight w:val="635"/>
        </w:trPr>
        <w:tc>
          <w:tcPr>
            <w:tcW w:w="1644" w:type="dxa"/>
          </w:tcPr>
          <w:p w14:paraId="1A49A94D" w14:textId="77777777" w:rsidR="00663292" w:rsidRPr="00034722" w:rsidRDefault="00663292">
            <w:pPr>
              <w:pStyle w:val="Times10"/>
              <w:widowControl w:val="0"/>
              <w:rPr>
                <w:bCs/>
                <w:color w:val="000000" w:themeColor="text1"/>
                <w:sz w:val="22"/>
                <w:szCs w:val="22"/>
                <w:lang w:val="sk-SK"/>
              </w:rPr>
            </w:pPr>
            <w:r w:rsidRPr="00034722">
              <w:rPr>
                <w:bCs/>
                <w:color w:val="000000" w:themeColor="text1"/>
                <w:sz w:val="22"/>
                <w:szCs w:val="22"/>
                <w:lang w:val="sk-SK"/>
              </w:rPr>
              <w:t>Poruchy srdca a</w:t>
            </w:r>
            <w:r w:rsidR="00BA2030" w:rsidRPr="00034722">
              <w:rPr>
                <w:bCs/>
                <w:color w:val="000000" w:themeColor="text1"/>
                <w:sz w:val="22"/>
                <w:szCs w:val="22"/>
                <w:lang w:val="sk-SK"/>
              </w:rPr>
              <w:t> </w:t>
            </w:r>
            <w:r w:rsidRPr="00034722">
              <w:rPr>
                <w:bCs/>
                <w:color w:val="000000" w:themeColor="text1"/>
                <w:sz w:val="22"/>
                <w:szCs w:val="22"/>
                <w:lang w:val="sk-SK"/>
              </w:rPr>
              <w:t>srdcovej činnosti</w:t>
            </w:r>
          </w:p>
        </w:tc>
        <w:tc>
          <w:tcPr>
            <w:tcW w:w="1762" w:type="dxa"/>
          </w:tcPr>
          <w:p w14:paraId="16F0BC87" w14:textId="77777777" w:rsidR="00663292" w:rsidRPr="00034722" w:rsidRDefault="005D4772">
            <w:pPr>
              <w:pStyle w:val="Times10"/>
              <w:widowControl w:val="0"/>
              <w:rPr>
                <w:color w:val="000000" w:themeColor="text1"/>
                <w:sz w:val="22"/>
                <w:szCs w:val="22"/>
                <w:lang w:val="sk-SK"/>
              </w:rPr>
            </w:pPr>
            <w:r w:rsidRPr="00034722">
              <w:rPr>
                <w:color w:val="000000" w:themeColor="text1"/>
                <w:sz w:val="22"/>
                <w:szCs w:val="22"/>
                <w:lang w:val="sk-SK"/>
              </w:rPr>
              <w:t>Tachykardia</w:t>
            </w:r>
          </w:p>
        </w:tc>
        <w:tc>
          <w:tcPr>
            <w:tcW w:w="1533" w:type="dxa"/>
          </w:tcPr>
          <w:p w14:paraId="2C7D3A72" w14:textId="77777777" w:rsidR="00663292" w:rsidRPr="00034722" w:rsidRDefault="005D4772">
            <w:pPr>
              <w:pStyle w:val="Times10"/>
              <w:widowControl w:val="0"/>
              <w:rPr>
                <w:color w:val="000000" w:themeColor="text1"/>
                <w:sz w:val="22"/>
                <w:szCs w:val="22"/>
                <w:lang w:val="sk-SK"/>
              </w:rPr>
            </w:pPr>
            <w:r w:rsidRPr="00034722">
              <w:rPr>
                <w:color w:val="000000" w:themeColor="text1"/>
                <w:sz w:val="22"/>
                <w:szCs w:val="22"/>
                <w:lang w:val="sk-SK"/>
              </w:rPr>
              <w:t>Perikardiálny výpotok</w:t>
            </w:r>
          </w:p>
        </w:tc>
        <w:tc>
          <w:tcPr>
            <w:tcW w:w="1533" w:type="dxa"/>
          </w:tcPr>
          <w:p w14:paraId="5B37F21E" w14:textId="77777777" w:rsidR="00663292" w:rsidRPr="00034722" w:rsidRDefault="00663292" w:rsidP="005D4772">
            <w:pPr>
              <w:pStyle w:val="Times10"/>
              <w:widowControl w:val="0"/>
              <w:rPr>
                <w:color w:val="000000" w:themeColor="text1"/>
                <w:sz w:val="22"/>
                <w:szCs w:val="22"/>
                <w:lang w:val="sk-SK"/>
              </w:rPr>
            </w:pPr>
            <w:r w:rsidRPr="00034722">
              <w:rPr>
                <w:color w:val="000000" w:themeColor="text1"/>
                <w:sz w:val="22"/>
                <w:szCs w:val="22"/>
                <w:lang w:val="sk-SK"/>
              </w:rPr>
              <w:t xml:space="preserve"> </w:t>
            </w:r>
          </w:p>
        </w:tc>
        <w:tc>
          <w:tcPr>
            <w:tcW w:w="1362" w:type="dxa"/>
          </w:tcPr>
          <w:p w14:paraId="0C50466A" w14:textId="77777777" w:rsidR="00663292" w:rsidRPr="00034722" w:rsidRDefault="00663292">
            <w:pPr>
              <w:pStyle w:val="Times10"/>
              <w:widowControl w:val="0"/>
              <w:rPr>
                <w:color w:val="000000" w:themeColor="text1"/>
                <w:sz w:val="22"/>
                <w:szCs w:val="22"/>
                <w:lang w:val="sk-SK"/>
              </w:rPr>
            </w:pPr>
          </w:p>
        </w:tc>
        <w:tc>
          <w:tcPr>
            <w:tcW w:w="1420" w:type="dxa"/>
          </w:tcPr>
          <w:p w14:paraId="7EA9F7FE" w14:textId="77777777" w:rsidR="00663292" w:rsidRPr="00034722" w:rsidRDefault="00663292">
            <w:pPr>
              <w:pStyle w:val="Times10"/>
              <w:widowControl w:val="0"/>
              <w:rPr>
                <w:color w:val="000000" w:themeColor="text1"/>
                <w:sz w:val="22"/>
                <w:szCs w:val="22"/>
                <w:lang w:val="sk-SK"/>
              </w:rPr>
            </w:pPr>
          </w:p>
        </w:tc>
      </w:tr>
      <w:tr w:rsidR="00663292" w:rsidRPr="00034722" w14:paraId="5959DE65" w14:textId="77777777" w:rsidTr="00034722">
        <w:trPr>
          <w:cantSplit/>
          <w:trHeight w:val="1066"/>
        </w:trPr>
        <w:tc>
          <w:tcPr>
            <w:tcW w:w="1644" w:type="dxa"/>
          </w:tcPr>
          <w:p w14:paraId="47448B60" w14:textId="77777777" w:rsidR="00663292" w:rsidRPr="00034722" w:rsidRDefault="00663292">
            <w:pPr>
              <w:pStyle w:val="Times10"/>
              <w:widowControl w:val="0"/>
              <w:rPr>
                <w:bCs/>
                <w:color w:val="000000" w:themeColor="text1"/>
                <w:sz w:val="22"/>
                <w:szCs w:val="22"/>
                <w:lang w:val="sk-SK"/>
              </w:rPr>
            </w:pPr>
            <w:r w:rsidRPr="00034722">
              <w:rPr>
                <w:bCs/>
                <w:color w:val="000000" w:themeColor="text1"/>
                <w:sz w:val="22"/>
                <w:szCs w:val="22"/>
                <w:lang w:val="sk-SK"/>
              </w:rPr>
              <w:lastRenderedPageBreak/>
              <w:t>Poruchy ciev</w:t>
            </w:r>
          </w:p>
        </w:tc>
        <w:tc>
          <w:tcPr>
            <w:tcW w:w="1762" w:type="dxa"/>
          </w:tcPr>
          <w:p w14:paraId="2BA3CED3" w14:textId="77777777" w:rsidR="00663292" w:rsidRPr="00034722" w:rsidRDefault="00663292">
            <w:pPr>
              <w:pStyle w:val="Times10"/>
              <w:widowControl w:val="0"/>
              <w:rPr>
                <w:color w:val="000000" w:themeColor="text1"/>
                <w:sz w:val="22"/>
                <w:szCs w:val="22"/>
                <w:lang w:val="sk-SK"/>
              </w:rPr>
            </w:pPr>
            <w:r w:rsidRPr="00034722">
              <w:rPr>
                <w:color w:val="000000" w:themeColor="text1"/>
                <w:sz w:val="22"/>
                <w:szCs w:val="22"/>
                <w:lang w:val="sk-SK"/>
              </w:rPr>
              <w:t>Lymfokéla</w:t>
            </w:r>
          </w:p>
          <w:p w14:paraId="46422C2D" w14:textId="77777777" w:rsidR="00663292" w:rsidRPr="00034722" w:rsidRDefault="00663292">
            <w:pPr>
              <w:pStyle w:val="Times10"/>
              <w:widowControl w:val="0"/>
              <w:rPr>
                <w:color w:val="000000" w:themeColor="text1"/>
                <w:sz w:val="22"/>
                <w:szCs w:val="22"/>
                <w:lang w:val="sk-SK"/>
              </w:rPr>
            </w:pPr>
            <w:r w:rsidRPr="00034722">
              <w:rPr>
                <w:color w:val="000000" w:themeColor="text1"/>
                <w:sz w:val="22"/>
                <w:szCs w:val="22"/>
                <w:lang w:val="sk-SK"/>
              </w:rPr>
              <w:t>Hypertenzia</w:t>
            </w:r>
          </w:p>
        </w:tc>
        <w:tc>
          <w:tcPr>
            <w:tcW w:w="1533" w:type="dxa"/>
          </w:tcPr>
          <w:p w14:paraId="73A584AC" w14:textId="77777777" w:rsidR="00663292" w:rsidRPr="00034722" w:rsidRDefault="007431D0">
            <w:pPr>
              <w:pStyle w:val="Times10"/>
              <w:widowControl w:val="0"/>
              <w:rPr>
                <w:color w:val="000000" w:themeColor="text1"/>
                <w:sz w:val="22"/>
                <w:szCs w:val="22"/>
                <w:lang w:val="sk-SK"/>
              </w:rPr>
            </w:pPr>
            <w:r w:rsidRPr="00034722">
              <w:rPr>
                <w:color w:val="000000" w:themeColor="text1"/>
                <w:sz w:val="22"/>
                <w:szCs w:val="22"/>
                <w:lang w:val="sk-SK"/>
              </w:rPr>
              <w:t>Žilová trombóza (vrátane h</w:t>
            </w:r>
            <w:r w:rsidR="00663292" w:rsidRPr="00034722">
              <w:rPr>
                <w:color w:val="000000" w:themeColor="text1"/>
                <w:sz w:val="22"/>
                <w:szCs w:val="22"/>
                <w:lang w:val="sk-SK"/>
              </w:rPr>
              <w:t>lbok</w:t>
            </w:r>
            <w:r w:rsidRPr="00034722">
              <w:rPr>
                <w:color w:val="000000" w:themeColor="text1"/>
                <w:sz w:val="22"/>
                <w:szCs w:val="22"/>
                <w:lang w:val="sk-SK"/>
              </w:rPr>
              <w:t>ej</w:t>
            </w:r>
            <w:r w:rsidR="00663292" w:rsidRPr="00034722">
              <w:rPr>
                <w:color w:val="000000" w:themeColor="text1"/>
                <w:sz w:val="22"/>
                <w:szCs w:val="22"/>
                <w:lang w:val="sk-SK"/>
              </w:rPr>
              <w:t xml:space="preserve"> žilov</w:t>
            </w:r>
            <w:r w:rsidRPr="00034722">
              <w:rPr>
                <w:color w:val="000000" w:themeColor="text1"/>
                <w:sz w:val="22"/>
                <w:szCs w:val="22"/>
                <w:lang w:val="sk-SK"/>
              </w:rPr>
              <w:t>ej</w:t>
            </w:r>
            <w:r w:rsidR="00663292" w:rsidRPr="00034722">
              <w:rPr>
                <w:color w:val="000000" w:themeColor="text1"/>
                <w:sz w:val="22"/>
                <w:szCs w:val="22"/>
                <w:lang w:val="sk-SK"/>
              </w:rPr>
              <w:t xml:space="preserve"> trombóz</w:t>
            </w:r>
            <w:r w:rsidRPr="00034722">
              <w:rPr>
                <w:color w:val="000000" w:themeColor="text1"/>
                <w:sz w:val="22"/>
                <w:szCs w:val="22"/>
                <w:lang w:val="sk-SK"/>
              </w:rPr>
              <w:t>y)</w:t>
            </w:r>
          </w:p>
        </w:tc>
        <w:tc>
          <w:tcPr>
            <w:tcW w:w="1533" w:type="dxa"/>
          </w:tcPr>
          <w:p w14:paraId="2FDFC1E2" w14:textId="77777777" w:rsidR="00663292" w:rsidRPr="00034722" w:rsidRDefault="007431D0">
            <w:pPr>
              <w:pStyle w:val="Times10"/>
              <w:widowControl w:val="0"/>
              <w:rPr>
                <w:color w:val="000000" w:themeColor="text1"/>
                <w:sz w:val="22"/>
                <w:szCs w:val="22"/>
                <w:lang w:val="sk-SK"/>
              </w:rPr>
            </w:pPr>
            <w:r w:rsidRPr="00034722">
              <w:rPr>
                <w:color w:val="000000" w:themeColor="text1"/>
                <w:sz w:val="22"/>
                <w:szCs w:val="22"/>
                <w:lang w:val="sk-SK"/>
              </w:rPr>
              <w:t>Lymf</w:t>
            </w:r>
            <w:r w:rsidR="00EE6157" w:rsidRPr="00034722">
              <w:rPr>
                <w:color w:val="000000" w:themeColor="text1"/>
                <w:sz w:val="22"/>
                <w:szCs w:val="22"/>
                <w:lang w:val="sk-SK"/>
              </w:rPr>
              <w:t>o</w:t>
            </w:r>
            <w:r w:rsidRPr="00034722">
              <w:rPr>
                <w:color w:val="000000" w:themeColor="text1"/>
                <w:sz w:val="22"/>
                <w:szCs w:val="22"/>
                <w:lang w:val="sk-SK"/>
              </w:rPr>
              <w:t>edém</w:t>
            </w:r>
          </w:p>
        </w:tc>
        <w:tc>
          <w:tcPr>
            <w:tcW w:w="1362" w:type="dxa"/>
          </w:tcPr>
          <w:p w14:paraId="361DB745" w14:textId="77777777" w:rsidR="00663292" w:rsidRPr="00034722" w:rsidRDefault="00663292">
            <w:pPr>
              <w:pStyle w:val="Times10"/>
              <w:widowControl w:val="0"/>
              <w:rPr>
                <w:color w:val="000000" w:themeColor="text1"/>
                <w:sz w:val="22"/>
                <w:szCs w:val="22"/>
                <w:lang w:val="sk-SK"/>
              </w:rPr>
            </w:pPr>
          </w:p>
        </w:tc>
        <w:tc>
          <w:tcPr>
            <w:tcW w:w="1420" w:type="dxa"/>
          </w:tcPr>
          <w:p w14:paraId="2D0CA670" w14:textId="77777777" w:rsidR="00663292" w:rsidRPr="00034722" w:rsidRDefault="00663292">
            <w:pPr>
              <w:pStyle w:val="Times10"/>
              <w:widowControl w:val="0"/>
              <w:rPr>
                <w:color w:val="000000" w:themeColor="text1"/>
                <w:sz w:val="22"/>
                <w:szCs w:val="22"/>
                <w:lang w:val="sk-SK"/>
              </w:rPr>
            </w:pPr>
          </w:p>
        </w:tc>
      </w:tr>
      <w:tr w:rsidR="00663292" w:rsidRPr="00034722" w14:paraId="77933333" w14:textId="77777777" w:rsidTr="00034722">
        <w:trPr>
          <w:cantSplit/>
          <w:trHeight w:val="1498"/>
        </w:trPr>
        <w:tc>
          <w:tcPr>
            <w:tcW w:w="1644" w:type="dxa"/>
          </w:tcPr>
          <w:p w14:paraId="67B59C02" w14:textId="77777777" w:rsidR="00663292" w:rsidRPr="00034722" w:rsidRDefault="00663292">
            <w:pPr>
              <w:pStyle w:val="Times10"/>
              <w:widowControl w:val="0"/>
              <w:rPr>
                <w:bCs/>
                <w:color w:val="000000" w:themeColor="text1"/>
                <w:sz w:val="22"/>
                <w:szCs w:val="22"/>
                <w:lang w:val="sk-SK"/>
              </w:rPr>
            </w:pPr>
            <w:r w:rsidRPr="00034722">
              <w:rPr>
                <w:bCs/>
                <w:color w:val="000000" w:themeColor="text1"/>
                <w:sz w:val="22"/>
                <w:szCs w:val="22"/>
                <w:lang w:val="sk-SK"/>
              </w:rPr>
              <w:t>Poruchy dýchacej sústavy, hrudníka a</w:t>
            </w:r>
            <w:r w:rsidR="00BA2030" w:rsidRPr="00034722">
              <w:rPr>
                <w:bCs/>
                <w:color w:val="000000" w:themeColor="text1"/>
                <w:sz w:val="22"/>
                <w:szCs w:val="22"/>
                <w:lang w:val="sk-SK"/>
              </w:rPr>
              <w:t> </w:t>
            </w:r>
            <w:r w:rsidRPr="00034722">
              <w:rPr>
                <w:bCs/>
                <w:color w:val="000000" w:themeColor="text1"/>
                <w:sz w:val="22"/>
                <w:szCs w:val="22"/>
                <w:lang w:val="sk-SK"/>
              </w:rPr>
              <w:t>mediastína</w:t>
            </w:r>
          </w:p>
        </w:tc>
        <w:tc>
          <w:tcPr>
            <w:tcW w:w="1762" w:type="dxa"/>
          </w:tcPr>
          <w:p w14:paraId="3D2EF854" w14:textId="77777777" w:rsidR="00663292" w:rsidRPr="00034722" w:rsidRDefault="00663292">
            <w:pPr>
              <w:pStyle w:val="Times10"/>
              <w:widowControl w:val="0"/>
              <w:rPr>
                <w:color w:val="000000" w:themeColor="text1"/>
                <w:sz w:val="22"/>
                <w:szCs w:val="22"/>
                <w:lang w:val="sk-SK"/>
              </w:rPr>
            </w:pPr>
          </w:p>
        </w:tc>
        <w:tc>
          <w:tcPr>
            <w:tcW w:w="1533" w:type="dxa"/>
          </w:tcPr>
          <w:p w14:paraId="4DF9952B" w14:textId="77777777" w:rsidR="007431D0" w:rsidRPr="00034722" w:rsidRDefault="007431D0">
            <w:pPr>
              <w:pStyle w:val="CommentText"/>
              <w:widowControl w:val="0"/>
              <w:rPr>
                <w:color w:val="000000" w:themeColor="text1"/>
                <w:sz w:val="22"/>
                <w:szCs w:val="22"/>
                <w:lang w:val="sk-SK"/>
              </w:rPr>
            </w:pPr>
            <w:r w:rsidRPr="00034722">
              <w:rPr>
                <w:color w:val="000000" w:themeColor="text1"/>
                <w:sz w:val="22"/>
                <w:szCs w:val="22"/>
                <w:lang w:val="sk-SK"/>
              </w:rPr>
              <w:t>Pľúcna embólia</w:t>
            </w:r>
          </w:p>
          <w:p w14:paraId="7ADC669D" w14:textId="77777777" w:rsidR="00663292" w:rsidRPr="00034722" w:rsidRDefault="00663292">
            <w:pPr>
              <w:pStyle w:val="CommentText"/>
              <w:widowControl w:val="0"/>
              <w:rPr>
                <w:color w:val="000000" w:themeColor="text1"/>
                <w:sz w:val="22"/>
                <w:szCs w:val="22"/>
                <w:lang w:val="sk-SK"/>
              </w:rPr>
            </w:pPr>
            <w:r w:rsidRPr="00034722">
              <w:rPr>
                <w:color w:val="000000" w:themeColor="text1"/>
                <w:sz w:val="22"/>
                <w:szCs w:val="22"/>
                <w:lang w:val="sk-SK"/>
              </w:rPr>
              <w:t>Pneumonitída</w:t>
            </w:r>
            <w:r w:rsidR="008B5FBA" w:rsidRPr="00034722">
              <w:rPr>
                <w:color w:val="000000" w:themeColor="text1"/>
                <w:sz w:val="22"/>
                <w:szCs w:val="22"/>
                <w:lang w:val="sk-SK"/>
              </w:rPr>
              <w:t>*</w:t>
            </w:r>
          </w:p>
          <w:p w14:paraId="745986A0" w14:textId="77777777" w:rsidR="00663292" w:rsidRPr="00034722" w:rsidRDefault="00663292">
            <w:pPr>
              <w:pStyle w:val="CommentText"/>
              <w:widowControl w:val="0"/>
              <w:rPr>
                <w:color w:val="000000" w:themeColor="text1"/>
                <w:sz w:val="22"/>
                <w:szCs w:val="22"/>
                <w:lang w:val="sk-SK"/>
              </w:rPr>
            </w:pPr>
            <w:r w:rsidRPr="00034722">
              <w:rPr>
                <w:color w:val="000000" w:themeColor="text1"/>
                <w:sz w:val="22"/>
                <w:szCs w:val="22"/>
                <w:lang w:val="sk-SK"/>
              </w:rPr>
              <w:t>Pleurálny výpotok</w:t>
            </w:r>
          </w:p>
          <w:p w14:paraId="298E900D" w14:textId="77777777" w:rsidR="00663292" w:rsidRPr="00034722" w:rsidRDefault="00663292">
            <w:pPr>
              <w:pStyle w:val="CommentText"/>
              <w:widowControl w:val="0"/>
              <w:rPr>
                <w:color w:val="000000" w:themeColor="text1"/>
                <w:sz w:val="22"/>
                <w:szCs w:val="22"/>
                <w:lang w:val="sk-SK"/>
              </w:rPr>
            </w:pPr>
            <w:r w:rsidRPr="00034722">
              <w:rPr>
                <w:color w:val="000000" w:themeColor="text1"/>
                <w:sz w:val="22"/>
                <w:szCs w:val="22"/>
                <w:lang w:val="sk-SK"/>
              </w:rPr>
              <w:t>Epistaxa</w:t>
            </w:r>
          </w:p>
          <w:p w14:paraId="5D391A2A" w14:textId="77777777" w:rsidR="00663292" w:rsidRPr="00034722" w:rsidRDefault="00663292">
            <w:pPr>
              <w:pStyle w:val="CommentText"/>
              <w:widowControl w:val="0"/>
              <w:rPr>
                <w:color w:val="000000" w:themeColor="text1"/>
                <w:sz w:val="22"/>
                <w:szCs w:val="22"/>
                <w:lang w:val="sk-SK"/>
              </w:rPr>
            </w:pPr>
          </w:p>
          <w:p w14:paraId="72AD961F" w14:textId="77777777" w:rsidR="00663292" w:rsidRPr="00034722" w:rsidRDefault="00663292">
            <w:pPr>
              <w:pStyle w:val="Times10"/>
              <w:widowControl w:val="0"/>
              <w:rPr>
                <w:color w:val="000000" w:themeColor="text1"/>
                <w:sz w:val="22"/>
                <w:szCs w:val="22"/>
                <w:lang w:val="sk-SK"/>
              </w:rPr>
            </w:pPr>
          </w:p>
        </w:tc>
        <w:tc>
          <w:tcPr>
            <w:tcW w:w="1533" w:type="dxa"/>
          </w:tcPr>
          <w:p w14:paraId="08650D70" w14:textId="77777777" w:rsidR="00663292" w:rsidRPr="00034722" w:rsidRDefault="00663292">
            <w:pPr>
              <w:pStyle w:val="Times10"/>
              <w:widowControl w:val="0"/>
              <w:rPr>
                <w:color w:val="000000" w:themeColor="text1"/>
                <w:sz w:val="22"/>
                <w:szCs w:val="22"/>
                <w:lang w:val="sk-SK"/>
              </w:rPr>
            </w:pPr>
            <w:r w:rsidRPr="00034722">
              <w:rPr>
                <w:color w:val="000000" w:themeColor="text1"/>
                <w:sz w:val="22"/>
                <w:szCs w:val="22"/>
                <w:lang w:val="sk-SK"/>
              </w:rPr>
              <w:t>Pulmoná</w:t>
            </w:r>
            <w:r w:rsidR="003745B6" w:rsidRPr="00034722">
              <w:rPr>
                <w:color w:val="000000" w:themeColor="text1"/>
                <w:sz w:val="22"/>
                <w:szCs w:val="22"/>
                <w:lang w:val="sk-SK"/>
              </w:rPr>
              <w:t>l</w:t>
            </w:r>
            <w:r w:rsidRPr="00034722">
              <w:rPr>
                <w:color w:val="000000" w:themeColor="text1"/>
                <w:sz w:val="22"/>
                <w:szCs w:val="22"/>
                <w:lang w:val="sk-SK"/>
              </w:rPr>
              <w:t>ne krvácanie</w:t>
            </w:r>
          </w:p>
        </w:tc>
        <w:tc>
          <w:tcPr>
            <w:tcW w:w="1362" w:type="dxa"/>
          </w:tcPr>
          <w:p w14:paraId="27C14400" w14:textId="77777777" w:rsidR="00663292" w:rsidRPr="00034722" w:rsidRDefault="00663292">
            <w:pPr>
              <w:pStyle w:val="Times10"/>
              <w:widowControl w:val="0"/>
              <w:rPr>
                <w:color w:val="000000" w:themeColor="text1"/>
                <w:sz w:val="22"/>
                <w:szCs w:val="22"/>
                <w:lang w:val="sk-SK"/>
              </w:rPr>
            </w:pPr>
            <w:r w:rsidRPr="00034722">
              <w:rPr>
                <w:color w:val="000000" w:themeColor="text1"/>
                <w:sz w:val="22"/>
                <w:szCs w:val="22"/>
                <w:lang w:val="sk-SK"/>
              </w:rPr>
              <w:t>Alveolárna proteinóza</w:t>
            </w:r>
          </w:p>
        </w:tc>
        <w:tc>
          <w:tcPr>
            <w:tcW w:w="1420" w:type="dxa"/>
          </w:tcPr>
          <w:p w14:paraId="3C5A8453" w14:textId="77777777" w:rsidR="00663292" w:rsidRPr="00034722" w:rsidRDefault="00663292">
            <w:pPr>
              <w:pStyle w:val="Times10"/>
              <w:widowControl w:val="0"/>
              <w:rPr>
                <w:color w:val="000000" w:themeColor="text1"/>
                <w:sz w:val="22"/>
                <w:szCs w:val="22"/>
                <w:lang w:val="sk-SK"/>
              </w:rPr>
            </w:pPr>
          </w:p>
        </w:tc>
      </w:tr>
      <w:tr w:rsidR="00663292" w:rsidRPr="00034722" w14:paraId="267CBF6E" w14:textId="77777777" w:rsidTr="00034722">
        <w:trPr>
          <w:cantSplit/>
          <w:trHeight w:val="1282"/>
        </w:trPr>
        <w:tc>
          <w:tcPr>
            <w:tcW w:w="1644" w:type="dxa"/>
          </w:tcPr>
          <w:p w14:paraId="65201D91" w14:textId="77777777" w:rsidR="00663292" w:rsidRPr="00034722" w:rsidRDefault="00663292">
            <w:pPr>
              <w:pStyle w:val="Times10"/>
              <w:widowControl w:val="0"/>
              <w:rPr>
                <w:bCs/>
                <w:color w:val="000000" w:themeColor="text1"/>
                <w:sz w:val="22"/>
                <w:szCs w:val="22"/>
                <w:lang w:val="sk-SK"/>
              </w:rPr>
            </w:pPr>
            <w:r w:rsidRPr="00034722">
              <w:rPr>
                <w:bCs/>
                <w:color w:val="000000" w:themeColor="text1"/>
                <w:sz w:val="22"/>
                <w:szCs w:val="22"/>
                <w:lang w:val="sk-SK"/>
              </w:rPr>
              <w:t>Poruchy gastrointestinál</w:t>
            </w:r>
            <w:r w:rsidR="003745B6" w:rsidRPr="00034722">
              <w:rPr>
                <w:bCs/>
                <w:color w:val="000000" w:themeColor="text1"/>
                <w:sz w:val="22"/>
                <w:szCs w:val="22"/>
                <w:lang w:val="sk-SK"/>
              </w:rPr>
              <w:t>-</w:t>
            </w:r>
            <w:r w:rsidRPr="00034722">
              <w:rPr>
                <w:bCs/>
                <w:color w:val="000000" w:themeColor="text1"/>
                <w:sz w:val="22"/>
                <w:szCs w:val="22"/>
                <w:lang w:val="sk-SK"/>
              </w:rPr>
              <w:t>neho traktu</w:t>
            </w:r>
          </w:p>
        </w:tc>
        <w:tc>
          <w:tcPr>
            <w:tcW w:w="1762" w:type="dxa"/>
          </w:tcPr>
          <w:p w14:paraId="1C1B2F33" w14:textId="77777777" w:rsidR="003745B6" w:rsidRPr="00034722" w:rsidRDefault="00663292">
            <w:pPr>
              <w:widowControl w:val="0"/>
              <w:rPr>
                <w:color w:val="000000" w:themeColor="text1"/>
                <w:szCs w:val="22"/>
                <w:lang w:val="sk-SK"/>
              </w:rPr>
            </w:pPr>
            <w:r w:rsidRPr="00034722">
              <w:rPr>
                <w:color w:val="000000" w:themeColor="text1"/>
                <w:szCs w:val="22"/>
                <w:lang w:val="sk-SK"/>
              </w:rPr>
              <w:t xml:space="preserve">Abdominálna bolesť </w:t>
            </w:r>
          </w:p>
          <w:p w14:paraId="59EE841A" w14:textId="77777777" w:rsidR="00663292" w:rsidRPr="00034722" w:rsidRDefault="00663292">
            <w:pPr>
              <w:widowControl w:val="0"/>
              <w:rPr>
                <w:color w:val="000000" w:themeColor="text1"/>
                <w:szCs w:val="22"/>
                <w:lang w:val="sk-SK"/>
              </w:rPr>
            </w:pPr>
            <w:r w:rsidRPr="00034722">
              <w:rPr>
                <w:color w:val="000000" w:themeColor="text1"/>
                <w:szCs w:val="22"/>
                <w:lang w:val="sk-SK"/>
              </w:rPr>
              <w:t>Hnačka</w:t>
            </w:r>
          </w:p>
          <w:p w14:paraId="2E4ECBB6" w14:textId="77777777" w:rsidR="00663292" w:rsidRPr="00034722" w:rsidRDefault="00663292">
            <w:pPr>
              <w:widowControl w:val="0"/>
              <w:rPr>
                <w:color w:val="000000" w:themeColor="text1"/>
                <w:szCs w:val="22"/>
                <w:lang w:val="sk-SK"/>
              </w:rPr>
            </w:pPr>
            <w:r w:rsidRPr="00034722">
              <w:rPr>
                <w:color w:val="000000" w:themeColor="text1"/>
                <w:szCs w:val="22"/>
                <w:lang w:val="sk-SK"/>
              </w:rPr>
              <w:t>Zápcha</w:t>
            </w:r>
          </w:p>
          <w:p w14:paraId="1FE9DF09" w14:textId="77777777" w:rsidR="00663292" w:rsidRPr="00034722" w:rsidRDefault="00663292">
            <w:pPr>
              <w:widowControl w:val="0"/>
              <w:rPr>
                <w:color w:val="000000" w:themeColor="text1"/>
                <w:szCs w:val="22"/>
                <w:lang w:val="sk-SK"/>
              </w:rPr>
            </w:pPr>
            <w:r w:rsidRPr="00034722">
              <w:rPr>
                <w:color w:val="000000" w:themeColor="text1"/>
                <w:szCs w:val="22"/>
                <w:lang w:val="sk-SK"/>
              </w:rPr>
              <w:t>Nauzea</w:t>
            </w:r>
          </w:p>
          <w:p w14:paraId="6A1E0E8B" w14:textId="77777777" w:rsidR="00663292" w:rsidRPr="00034722" w:rsidRDefault="00663292">
            <w:pPr>
              <w:pStyle w:val="Times10"/>
              <w:widowControl w:val="0"/>
              <w:rPr>
                <w:color w:val="000000" w:themeColor="text1"/>
                <w:sz w:val="22"/>
                <w:szCs w:val="22"/>
                <w:lang w:val="sk-SK"/>
              </w:rPr>
            </w:pPr>
          </w:p>
        </w:tc>
        <w:tc>
          <w:tcPr>
            <w:tcW w:w="1533" w:type="dxa"/>
          </w:tcPr>
          <w:p w14:paraId="1E20E621" w14:textId="77777777" w:rsidR="00663292" w:rsidRPr="00034722" w:rsidRDefault="007431D0">
            <w:pPr>
              <w:pStyle w:val="Times10"/>
              <w:widowControl w:val="0"/>
              <w:rPr>
                <w:color w:val="000000" w:themeColor="text1"/>
                <w:sz w:val="22"/>
                <w:szCs w:val="22"/>
                <w:lang w:val="sk-SK"/>
              </w:rPr>
            </w:pPr>
            <w:r w:rsidRPr="00034722">
              <w:rPr>
                <w:color w:val="000000" w:themeColor="text1"/>
                <w:sz w:val="22"/>
                <w:szCs w:val="22"/>
                <w:lang w:val="sk-SK"/>
              </w:rPr>
              <w:t xml:space="preserve">Pankreatitída </w:t>
            </w:r>
            <w:r w:rsidR="00663292" w:rsidRPr="00034722">
              <w:rPr>
                <w:color w:val="000000" w:themeColor="text1"/>
                <w:sz w:val="22"/>
                <w:szCs w:val="22"/>
                <w:lang w:val="sk-SK"/>
              </w:rPr>
              <w:t>Stomatitída</w:t>
            </w:r>
          </w:p>
          <w:p w14:paraId="6F294E96" w14:textId="77777777" w:rsidR="00663292" w:rsidRPr="00034722" w:rsidRDefault="00663292">
            <w:pPr>
              <w:pStyle w:val="Times10"/>
              <w:widowControl w:val="0"/>
              <w:rPr>
                <w:color w:val="000000" w:themeColor="text1"/>
                <w:sz w:val="22"/>
                <w:szCs w:val="22"/>
                <w:lang w:val="sk-SK"/>
              </w:rPr>
            </w:pPr>
            <w:r w:rsidRPr="00034722">
              <w:rPr>
                <w:color w:val="000000" w:themeColor="text1"/>
                <w:sz w:val="22"/>
                <w:szCs w:val="22"/>
                <w:lang w:val="sk-SK"/>
              </w:rPr>
              <w:t>Ascites</w:t>
            </w:r>
          </w:p>
        </w:tc>
        <w:tc>
          <w:tcPr>
            <w:tcW w:w="1533" w:type="dxa"/>
          </w:tcPr>
          <w:p w14:paraId="1EB8BF17" w14:textId="77777777" w:rsidR="00663292" w:rsidRPr="00034722" w:rsidRDefault="00663292">
            <w:pPr>
              <w:pStyle w:val="Times10"/>
              <w:widowControl w:val="0"/>
              <w:rPr>
                <w:color w:val="000000" w:themeColor="text1"/>
                <w:sz w:val="22"/>
                <w:szCs w:val="22"/>
                <w:lang w:val="sk-SK"/>
              </w:rPr>
            </w:pPr>
          </w:p>
        </w:tc>
        <w:tc>
          <w:tcPr>
            <w:tcW w:w="1362" w:type="dxa"/>
          </w:tcPr>
          <w:p w14:paraId="30878CBB" w14:textId="77777777" w:rsidR="00663292" w:rsidRPr="00034722" w:rsidRDefault="00663292">
            <w:pPr>
              <w:pStyle w:val="Times10"/>
              <w:widowControl w:val="0"/>
              <w:rPr>
                <w:color w:val="000000" w:themeColor="text1"/>
                <w:sz w:val="22"/>
                <w:szCs w:val="22"/>
                <w:lang w:val="sk-SK"/>
              </w:rPr>
            </w:pPr>
          </w:p>
        </w:tc>
        <w:tc>
          <w:tcPr>
            <w:tcW w:w="1420" w:type="dxa"/>
          </w:tcPr>
          <w:p w14:paraId="5B2E9E53" w14:textId="77777777" w:rsidR="00663292" w:rsidRPr="00034722" w:rsidRDefault="00663292">
            <w:pPr>
              <w:pStyle w:val="Times10"/>
              <w:widowControl w:val="0"/>
              <w:rPr>
                <w:color w:val="000000" w:themeColor="text1"/>
                <w:sz w:val="22"/>
                <w:szCs w:val="22"/>
                <w:lang w:val="sk-SK"/>
              </w:rPr>
            </w:pPr>
          </w:p>
        </w:tc>
      </w:tr>
      <w:tr w:rsidR="00663292" w:rsidRPr="00034722" w14:paraId="1017257B" w14:textId="77777777" w:rsidTr="00034722">
        <w:trPr>
          <w:cantSplit/>
          <w:trHeight w:val="1714"/>
        </w:trPr>
        <w:tc>
          <w:tcPr>
            <w:tcW w:w="1644" w:type="dxa"/>
          </w:tcPr>
          <w:p w14:paraId="1AC89A4F" w14:textId="77777777" w:rsidR="00663292" w:rsidRPr="00034722" w:rsidDel="00AB7F33" w:rsidRDefault="00663292">
            <w:pPr>
              <w:pStyle w:val="Times10"/>
              <w:widowControl w:val="0"/>
              <w:rPr>
                <w:bCs/>
                <w:color w:val="000000" w:themeColor="text1"/>
                <w:sz w:val="22"/>
                <w:szCs w:val="22"/>
                <w:lang w:val="sk-SK"/>
              </w:rPr>
            </w:pPr>
            <w:r w:rsidRPr="00034722">
              <w:rPr>
                <w:bCs/>
                <w:color w:val="000000" w:themeColor="text1"/>
                <w:sz w:val="22"/>
                <w:szCs w:val="22"/>
                <w:lang w:val="sk-SK"/>
              </w:rPr>
              <w:t>Poruchy pečene a žlčových ciest</w:t>
            </w:r>
          </w:p>
        </w:tc>
        <w:tc>
          <w:tcPr>
            <w:tcW w:w="1762" w:type="dxa"/>
          </w:tcPr>
          <w:p w14:paraId="1CD476C8" w14:textId="77777777" w:rsidR="00663292" w:rsidRPr="00034722" w:rsidRDefault="007F27B3">
            <w:pPr>
              <w:widowControl w:val="0"/>
              <w:rPr>
                <w:color w:val="000000" w:themeColor="text1"/>
                <w:szCs w:val="22"/>
                <w:lang w:val="sk-SK"/>
              </w:rPr>
            </w:pPr>
            <w:r w:rsidRPr="00034722">
              <w:rPr>
                <w:color w:val="000000" w:themeColor="text1"/>
                <w:szCs w:val="22"/>
                <w:lang w:val="sk-SK"/>
              </w:rPr>
              <w:t>Abnormálne výsledky pečeňových testov (vrátane zvýšenia alanínaminotrans-ferázy a aspartátamino-transferázy)</w:t>
            </w:r>
          </w:p>
        </w:tc>
        <w:tc>
          <w:tcPr>
            <w:tcW w:w="1533" w:type="dxa"/>
          </w:tcPr>
          <w:p w14:paraId="1DDDA555" w14:textId="77777777" w:rsidR="00663292" w:rsidRPr="00034722" w:rsidRDefault="00663292">
            <w:pPr>
              <w:pStyle w:val="Times10"/>
              <w:widowControl w:val="0"/>
              <w:rPr>
                <w:color w:val="000000" w:themeColor="text1"/>
                <w:sz w:val="22"/>
                <w:szCs w:val="22"/>
                <w:lang w:val="sk-SK"/>
              </w:rPr>
            </w:pPr>
          </w:p>
        </w:tc>
        <w:tc>
          <w:tcPr>
            <w:tcW w:w="1533" w:type="dxa"/>
          </w:tcPr>
          <w:p w14:paraId="5B1C7D14" w14:textId="77777777" w:rsidR="00663292" w:rsidRPr="00034722" w:rsidRDefault="001216AC">
            <w:pPr>
              <w:pStyle w:val="Times10"/>
              <w:widowControl w:val="0"/>
              <w:rPr>
                <w:color w:val="000000" w:themeColor="text1"/>
                <w:sz w:val="22"/>
                <w:szCs w:val="22"/>
                <w:lang w:val="sk-SK"/>
              </w:rPr>
            </w:pPr>
            <w:r w:rsidRPr="00034722">
              <w:rPr>
                <w:color w:val="000000" w:themeColor="text1"/>
                <w:sz w:val="22"/>
                <w:szCs w:val="22"/>
                <w:lang w:val="sk-SK"/>
              </w:rPr>
              <w:t>Zlyhanie pečene*</w:t>
            </w:r>
          </w:p>
        </w:tc>
        <w:tc>
          <w:tcPr>
            <w:tcW w:w="1362" w:type="dxa"/>
          </w:tcPr>
          <w:p w14:paraId="6EF741E1" w14:textId="77777777" w:rsidR="00663292" w:rsidRPr="00034722" w:rsidRDefault="00663292">
            <w:pPr>
              <w:pStyle w:val="Times10"/>
              <w:widowControl w:val="0"/>
              <w:rPr>
                <w:color w:val="000000" w:themeColor="text1"/>
                <w:sz w:val="22"/>
                <w:szCs w:val="22"/>
                <w:lang w:val="sk-SK"/>
              </w:rPr>
            </w:pPr>
          </w:p>
        </w:tc>
        <w:tc>
          <w:tcPr>
            <w:tcW w:w="1420" w:type="dxa"/>
          </w:tcPr>
          <w:p w14:paraId="1EA737DF" w14:textId="77777777" w:rsidR="00663292" w:rsidRPr="00034722" w:rsidRDefault="00663292">
            <w:pPr>
              <w:pStyle w:val="Times10"/>
              <w:widowControl w:val="0"/>
              <w:rPr>
                <w:color w:val="000000" w:themeColor="text1"/>
                <w:sz w:val="22"/>
                <w:szCs w:val="22"/>
                <w:lang w:val="sk-SK"/>
              </w:rPr>
            </w:pPr>
          </w:p>
        </w:tc>
      </w:tr>
      <w:tr w:rsidR="00663292" w:rsidRPr="00034722" w14:paraId="4397E3B1" w14:textId="77777777" w:rsidTr="00034722">
        <w:trPr>
          <w:cantSplit/>
          <w:trHeight w:val="635"/>
        </w:trPr>
        <w:tc>
          <w:tcPr>
            <w:tcW w:w="1644" w:type="dxa"/>
          </w:tcPr>
          <w:p w14:paraId="63058D63" w14:textId="77777777" w:rsidR="00663292" w:rsidRPr="00034722" w:rsidRDefault="00663292">
            <w:pPr>
              <w:pStyle w:val="Times10"/>
              <w:widowControl w:val="0"/>
              <w:rPr>
                <w:bCs/>
                <w:color w:val="000000" w:themeColor="text1"/>
                <w:sz w:val="22"/>
                <w:szCs w:val="22"/>
                <w:lang w:val="sk-SK"/>
              </w:rPr>
            </w:pPr>
            <w:r w:rsidRPr="00034722">
              <w:rPr>
                <w:bCs/>
                <w:color w:val="000000" w:themeColor="text1"/>
                <w:sz w:val="22"/>
                <w:szCs w:val="22"/>
                <w:lang w:val="sk-SK"/>
              </w:rPr>
              <w:t>Poruchy kože a podkožného tkaniva</w:t>
            </w:r>
          </w:p>
        </w:tc>
        <w:tc>
          <w:tcPr>
            <w:tcW w:w="1762" w:type="dxa"/>
          </w:tcPr>
          <w:p w14:paraId="670E0786" w14:textId="77777777" w:rsidR="001216AC" w:rsidRPr="00034722" w:rsidRDefault="001216AC" w:rsidP="001216AC">
            <w:pPr>
              <w:widowControl w:val="0"/>
              <w:rPr>
                <w:color w:val="000000" w:themeColor="text1"/>
                <w:szCs w:val="22"/>
                <w:lang w:val="sk-SK"/>
              </w:rPr>
            </w:pPr>
            <w:r w:rsidRPr="00034722">
              <w:rPr>
                <w:color w:val="000000" w:themeColor="text1"/>
                <w:szCs w:val="22"/>
                <w:lang w:val="sk-SK"/>
              </w:rPr>
              <w:t>Vyrážka</w:t>
            </w:r>
          </w:p>
          <w:p w14:paraId="2043837D" w14:textId="77777777" w:rsidR="00663292" w:rsidRPr="00034722" w:rsidRDefault="00663292">
            <w:pPr>
              <w:pStyle w:val="Times10"/>
              <w:widowControl w:val="0"/>
              <w:rPr>
                <w:color w:val="000000" w:themeColor="text1"/>
                <w:sz w:val="22"/>
                <w:szCs w:val="22"/>
                <w:lang w:val="sk-SK"/>
              </w:rPr>
            </w:pPr>
            <w:r w:rsidRPr="00034722">
              <w:rPr>
                <w:color w:val="000000" w:themeColor="text1"/>
                <w:sz w:val="22"/>
                <w:szCs w:val="22"/>
                <w:lang w:val="sk-SK"/>
              </w:rPr>
              <w:t>Akné</w:t>
            </w:r>
          </w:p>
        </w:tc>
        <w:tc>
          <w:tcPr>
            <w:tcW w:w="1533" w:type="dxa"/>
          </w:tcPr>
          <w:p w14:paraId="591803C9" w14:textId="77777777" w:rsidR="00663292" w:rsidRPr="00034722" w:rsidRDefault="00663292" w:rsidP="001216AC">
            <w:pPr>
              <w:widowControl w:val="0"/>
              <w:rPr>
                <w:color w:val="000000" w:themeColor="text1"/>
                <w:szCs w:val="22"/>
                <w:lang w:val="sk-SK"/>
              </w:rPr>
            </w:pPr>
          </w:p>
        </w:tc>
        <w:tc>
          <w:tcPr>
            <w:tcW w:w="1533" w:type="dxa"/>
          </w:tcPr>
          <w:p w14:paraId="09562AC3" w14:textId="77777777" w:rsidR="00663292" w:rsidRPr="00034722" w:rsidRDefault="001216AC">
            <w:pPr>
              <w:pStyle w:val="Times10"/>
              <w:widowControl w:val="0"/>
              <w:rPr>
                <w:color w:val="000000" w:themeColor="text1"/>
                <w:sz w:val="22"/>
                <w:szCs w:val="22"/>
                <w:lang w:val="sk-SK"/>
              </w:rPr>
            </w:pPr>
            <w:r w:rsidRPr="00034722">
              <w:rPr>
                <w:color w:val="000000" w:themeColor="text1"/>
                <w:sz w:val="22"/>
                <w:szCs w:val="22"/>
                <w:lang w:val="sk-SK"/>
              </w:rPr>
              <w:t>Exfoliatívna dermatitída</w:t>
            </w:r>
          </w:p>
        </w:tc>
        <w:tc>
          <w:tcPr>
            <w:tcW w:w="1362" w:type="dxa"/>
          </w:tcPr>
          <w:p w14:paraId="49B32E2A" w14:textId="77777777" w:rsidR="00663292" w:rsidRPr="00034722" w:rsidRDefault="001216AC">
            <w:pPr>
              <w:pStyle w:val="Times10"/>
              <w:widowControl w:val="0"/>
              <w:rPr>
                <w:color w:val="000000" w:themeColor="text1"/>
                <w:sz w:val="22"/>
                <w:szCs w:val="22"/>
                <w:lang w:val="sk-SK"/>
              </w:rPr>
            </w:pPr>
            <w:r w:rsidRPr="00034722">
              <w:rPr>
                <w:color w:val="000000" w:themeColor="text1"/>
                <w:sz w:val="22"/>
                <w:szCs w:val="22"/>
                <w:lang w:val="sk-SK"/>
              </w:rPr>
              <w:t>Hypersenzi-tívna vaskulitída</w:t>
            </w:r>
          </w:p>
        </w:tc>
        <w:tc>
          <w:tcPr>
            <w:tcW w:w="1420" w:type="dxa"/>
          </w:tcPr>
          <w:p w14:paraId="79FEEB5A" w14:textId="77777777" w:rsidR="00663292" w:rsidRPr="00034722" w:rsidRDefault="00663292">
            <w:pPr>
              <w:pStyle w:val="Times10"/>
              <w:widowControl w:val="0"/>
              <w:rPr>
                <w:color w:val="000000" w:themeColor="text1"/>
                <w:sz w:val="22"/>
                <w:szCs w:val="22"/>
                <w:lang w:val="sk-SK"/>
              </w:rPr>
            </w:pPr>
          </w:p>
        </w:tc>
      </w:tr>
      <w:tr w:rsidR="00663292" w:rsidRPr="00034722" w14:paraId="0FD9280C" w14:textId="77777777" w:rsidTr="00034722">
        <w:trPr>
          <w:cantSplit/>
          <w:trHeight w:val="1282"/>
        </w:trPr>
        <w:tc>
          <w:tcPr>
            <w:tcW w:w="1644" w:type="dxa"/>
          </w:tcPr>
          <w:p w14:paraId="3506CADA" w14:textId="77777777" w:rsidR="00663292" w:rsidRPr="00034722" w:rsidRDefault="00663292">
            <w:pPr>
              <w:pStyle w:val="Times10"/>
              <w:widowControl w:val="0"/>
              <w:rPr>
                <w:b/>
                <w:bCs/>
                <w:color w:val="000000" w:themeColor="text1"/>
                <w:sz w:val="22"/>
                <w:szCs w:val="22"/>
                <w:lang w:val="sk-SK"/>
              </w:rPr>
            </w:pPr>
            <w:r w:rsidRPr="00034722">
              <w:rPr>
                <w:bCs/>
                <w:color w:val="000000" w:themeColor="text1"/>
                <w:sz w:val="22"/>
                <w:szCs w:val="22"/>
                <w:lang w:val="sk-SK"/>
              </w:rPr>
              <w:t>Poruchy kostrovej a</w:t>
            </w:r>
            <w:r w:rsidR="00BA2030" w:rsidRPr="00034722">
              <w:rPr>
                <w:bCs/>
                <w:color w:val="000000" w:themeColor="text1"/>
                <w:sz w:val="22"/>
                <w:szCs w:val="22"/>
                <w:lang w:val="sk-SK"/>
              </w:rPr>
              <w:t> </w:t>
            </w:r>
            <w:r w:rsidRPr="00034722">
              <w:rPr>
                <w:bCs/>
                <w:color w:val="000000" w:themeColor="text1"/>
                <w:sz w:val="22"/>
                <w:szCs w:val="22"/>
                <w:lang w:val="sk-SK"/>
              </w:rPr>
              <w:t>svalovej sústavy a</w:t>
            </w:r>
            <w:r w:rsidR="00BA2030" w:rsidRPr="00034722">
              <w:rPr>
                <w:bCs/>
                <w:color w:val="000000" w:themeColor="text1"/>
                <w:sz w:val="22"/>
                <w:szCs w:val="22"/>
                <w:lang w:val="sk-SK"/>
              </w:rPr>
              <w:t> </w:t>
            </w:r>
            <w:r w:rsidRPr="00034722">
              <w:rPr>
                <w:bCs/>
                <w:color w:val="000000" w:themeColor="text1"/>
                <w:sz w:val="22"/>
                <w:szCs w:val="22"/>
                <w:lang w:val="sk-SK"/>
              </w:rPr>
              <w:t>spojivového tkaniva</w:t>
            </w:r>
          </w:p>
        </w:tc>
        <w:tc>
          <w:tcPr>
            <w:tcW w:w="1762" w:type="dxa"/>
          </w:tcPr>
          <w:p w14:paraId="60A0E6F5" w14:textId="77777777" w:rsidR="00663292" w:rsidRPr="00034722" w:rsidRDefault="00663292">
            <w:pPr>
              <w:pStyle w:val="CommentText"/>
              <w:widowControl w:val="0"/>
              <w:rPr>
                <w:color w:val="000000" w:themeColor="text1"/>
                <w:sz w:val="22"/>
                <w:szCs w:val="22"/>
                <w:lang w:val="sk-SK"/>
              </w:rPr>
            </w:pPr>
            <w:r w:rsidRPr="00034722">
              <w:rPr>
                <w:color w:val="000000" w:themeColor="text1"/>
                <w:sz w:val="22"/>
                <w:szCs w:val="22"/>
                <w:lang w:val="sk-SK"/>
              </w:rPr>
              <w:t>Artralgia</w:t>
            </w:r>
          </w:p>
          <w:p w14:paraId="17C93613" w14:textId="77777777" w:rsidR="00663292" w:rsidRPr="00034722" w:rsidRDefault="00663292">
            <w:pPr>
              <w:pStyle w:val="Times10"/>
              <w:widowControl w:val="0"/>
              <w:rPr>
                <w:color w:val="000000" w:themeColor="text1"/>
                <w:sz w:val="22"/>
                <w:szCs w:val="22"/>
                <w:lang w:val="sk-SK"/>
              </w:rPr>
            </w:pPr>
          </w:p>
        </w:tc>
        <w:tc>
          <w:tcPr>
            <w:tcW w:w="1533" w:type="dxa"/>
          </w:tcPr>
          <w:p w14:paraId="1D2C2E0D" w14:textId="77777777" w:rsidR="00663292" w:rsidRPr="00034722" w:rsidRDefault="00663292">
            <w:pPr>
              <w:pStyle w:val="Times10"/>
              <w:widowControl w:val="0"/>
              <w:rPr>
                <w:color w:val="000000" w:themeColor="text1"/>
                <w:sz w:val="22"/>
                <w:szCs w:val="22"/>
                <w:lang w:val="sk-SK"/>
              </w:rPr>
            </w:pPr>
            <w:r w:rsidRPr="00034722">
              <w:rPr>
                <w:color w:val="000000" w:themeColor="text1"/>
                <w:sz w:val="22"/>
                <w:szCs w:val="22"/>
                <w:lang w:val="sk-SK"/>
              </w:rPr>
              <w:t>Osteonekróza</w:t>
            </w:r>
          </w:p>
        </w:tc>
        <w:tc>
          <w:tcPr>
            <w:tcW w:w="1533" w:type="dxa"/>
          </w:tcPr>
          <w:p w14:paraId="42EF7693" w14:textId="77777777" w:rsidR="00663292" w:rsidRPr="00034722" w:rsidRDefault="00663292">
            <w:pPr>
              <w:pStyle w:val="Times10"/>
              <w:widowControl w:val="0"/>
              <w:rPr>
                <w:color w:val="000000" w:themeColor="text1"/>
                <w:sz w:val="22"/>
                <w:szCs w:val="22"/>
                <w:lang w:val="sk-SK"/>
              </w:rPr>
            </w:pPr>
          </w:p>
        </w:tc>
        <w:tc>
          <w:tcPr>
            <w:tcW w:w="1362" w:type="dxa"/>
          </w:tcPr>
          <w:p w14:paraId="77A4B4AC" w14:textId="77777777" w:rsidR="00663292" w:rsidRPr="00034722" w:rsidRDefault="00663292">
            <w:pPr>
              <w:pStyle w:val="Times10"/>
              <w:widowControl w:val="0"/>
              <w:rPr>
                <w:color w:val="000000" w:themeColor="text1"/>
                <w:sz w:val="22"/>
                <w:szCs w:val="22"/>
                <w:lang w:val="sk-SK"/>
              </w:rPr>
            </w:pPr>
          </w:p>
        </w:tc>
        <w:tc>
          <w:tcPr>
            <w:tcW w:w="1420" w:type="dxa"/>
          </w:tcPr>
          <w:p w14:paraId="04B4316F" w14:textId="77777777" w:rsidR="00663292" w:rsidRPr="00034722" w:rsidRDefault="00663292">
            <w:pPr>
              <w:pStyle w:val="Times10"/>
              <w:widowControl w:val="0"/>
              <w:rPr>
                <w:color w:val="000000" w:themeColor="text1"/>
                <w:sz w:val="22"/>
                <w:szCs w:val="22"/>
                <w:lang w:val="sk-SK"/>
              </w:rPr>
            </w:pPr>
          </w:p>
        </w:tc>
      </w:tr>
      <w:tr w:rsidR="00663292" w:rsidRPr="00034722" w14:paraId="33EEC567" w14:textId="77777777" w:rsidTr="00034722">
        <w:trPr>
          <w:cantSplit/>
          <w:trHeight w:val="1486"/>
        </w:trPr>
        <w:tc>
          <w:tcPr>
            <w:tcW w:w="1644" w:type="dxa"/>
          </w:tcPr>
          <w:p w14:paraId="18E21B18" w14:textId="77777777" w:rsidR="00663292" w:rsidRPr="00034722" w:rsidRDefault="00663292">
            <w:pPr>
              <w:pStyle w:val="Times10"/>
              <w:widowControl w:val="0"/>
              <w:rPr>
                <w:bCs/>
                <w:color w:val="000000" w:themeColor="text1"/>
                <w:sz w:val="22"/>
                <w:szCs w:val="22"/>
                <w:lang w:val="sk-SK"/>
              </w:rPr>
            </w:pPr>
            <w:r w:rsidRPr="00034722">
              <w:rPr>
                <w:bCs/>
                <w:color w:val="000000" w:themeColor="text1"/>
                <w:sz w:val="22"/>
                <w:szCs w:val="22"/>
                <w:lang w:val="sk-SK"/>
              </w:rPr>
              <w:t>Poruchy obličiek a močových ciest</w:t>
            </w:r>
          </w:p>
        </w:tc>
        <w:tc>
          <w:tcPr>
            <w:tcW w:w="1762" w:type="dxa"/>
          </w:tcPr>
          <w:p w14:paraId="35362D2E" w14:textId="77777777" w:rsidR="00663292" w:rsidRPr="00034722" w:rsidRDefault="001216AC">
            <w:pPr>
              <w:pStyle w:val="Times10"/>
              <w:widowControl w:val="0"/>
              <w:rPr>
                <w:color w:val="000000" w:themeColor="text1"/>
                <w:sz w:val="22"/>
                <w:szCs w:val="22"/>
                <w:lang w:val="sk-SK"/>
              </w:rPr>
            </w:pPr>
            <w:r w:rsidRPr="00034722">
              <w:rPr>
                <w:color w:val="000000" w:themeColor="text1"/>
                <w:sz w:val="22"/>
                <w:szCs w:val="22"/>
                <w:lang w:val="sk-SK"/>
              </w:rPr>
              <w:t>Proteinúria</w:t>
            </w:r>
          </w:p>
        </w:tc>
        <w:tc>
          <w:tcPr>
            <w:tcW w:w="1533" w:type="dxa"/>
          </w:tcPr>
          <w:p w14:paraId="7A6FFFCB" w14:textId="77777777" w:rsidR="00663292" w:rsidRPr="00034722" w:rsidRDefault="00663292">
            <w:pPr>
              <w:pStyle w:val="Times10"/>
              <w:widowControl w:val="0"/>
              <w:rPr>
                <w:color w:val="000000" w:themeColor="text1"/>
                <w:sz w:val="22"/>
                <w:szCs w:val="22"/>
                <w:lang w:val="sk-SK"/>
              </w:rPr>
            </w:pPr>
          </w:p>
        </w:tc>
        <w:tc>
          <w:tcPr>
            <w:tcW w:w="1533" w:type="dxa"/>
          </w:tcPr>
          <w:p w14:paraId="35B516E4" w14:textId="77777777" w:rsidR="001216AC" w:rsidRPr="00034722" w:rsidRDefault="00663292" w:rsidP="001216AC">
            <w:pPr>
              <w:pStyle w:val="Times10"/>
              <w:widowControl w:val="0"/>
              <w:rPr>
                <w:color w:val="000000" w:themeColor="text1"/>
                <w:sz w:val="22"/>
                <w:szCs w:val="22"/>
                <w:lang w:val="sk-SK"/>
              </w:rPr>
            </w:pPr>
            <w:r w:rsidRPr="00034722">
              <w:rPr>
                <w:color w:val="000000" w:themeColor="text1"/>
                <w:sz w:val="22"/>
                <w:szCs w:val="22"/>
                <w:lang w:val="sk-SK"/>
              </w:rPr>
              <w:t>Nefrotický syndróm (pozri časť 4.4)</w:t>
            </w:r>
            <w:r w:rsidR="001216AC" w:rsidRPr="00034722">
              <w:rPr>
                <w:color w:val="000000" w:themeColor="text1"/>
                <w:sz w:val="22"/>
                <w:szCs w:val="22"/>
                <w:lang w:val="sk-SK"/>
              </w:rPr>
              <w:t xml:space="preserve"> Fokálna segmentálna glomerulo-</w:t>
            </w:r>
          </w:p>
          <w:p w14:paraId="7F3C0450" w14:textId="77777777" w:rsidR="00663292" w:rsidRPr="00034722" w:rsidRDefault="001216AC" w:rsidP="001216AC">
            <w:pPr>
              <w:pStyle w:val="Times10"/>
              <w:widowControl w:val="0"/>
              <w:rPr>
                <w:color w:val="000000" w:themeColor="text1"/>
                <w:sz w:val="22"/>
                <w:szCs w:val="22"/>
                <w:lang w:val="sk-SK"/>
              </w:rPr>
            </w:pPr>
            <w:r w:rsidRPr="00034722">
              <w:rPr>
                <w:color w:val="000000" w:themeColor="text1"/>
                <w:sz w:val="22"/>
                <w:szCs w:val="22"/>
                <w:lang w:val="sk-SK"/>
              </w:rPr>
              <w:t>skleróza*</w:t>
            </w:r>
          </w:p>
        </w:tc>
        <w:tc>
          <w:tcPr>
            <w:tcW w:w="1362" w:type="dxa"/>
          </w:tcPr>
          <w:p w14:paraId="3C7E68F3" w14:textId="77777777" w:rsidR="00663292" w:rsidRPr="00034722" w:rsidRDefault="00663292">
            <w:pPr>
              <w:pStyle w:val="Times10"/>
              <w:widowControl w:val="0"/>
              <w:rPr>
                <w:color w:val="000000" w:themeColor="text1"/>
                <w:sz w:val="22"/>
                <w:szCs w:val="22"/>
                <w:lang w:val="sk-SK"/>
              </w:rPr>
            </w:pPr>
          </w:p>
        </w:tc>
        <w:tc>
          <w:tcPr>
            <w:tcW w:w="1420" w:type="dxa"/>
          </w:tcPr>
          <w:p w14:paraId="588CFDBB" w14:textId="77777777" w:rsidR="003745B6" w:rsidRPr="00034722" w:rsidRDefault="003745B6">
            <w:pPr>
              <w:pStyle w:val="Times10"/>
              <w:widowControl w:val="0"/>
              <w:rPr>
                <w:color w:val="000000" w:themeColor="text1"/>
                <w:sz w:val="22"/>
                <w:szCs w:val="22"/>
                <w:lang w:val="sk-SK"/>
              </w:rPr>
            </w:pPr>
          </w:p>
        </w:tc>
      </w:tr>
      <w:tr w:rsidR="004C15F2" w:rsidRPr="00034722" w14:paraId="7D661DEF" w14:textId="77777777" w:rsidTr="00034722">
        <w:trPr>
          <w:cantSplit/>
          <w:trHeight w:val="863"/>
        </w:trPr>
        <w:tc>
          <w:tcPr>
            <w:tcW w:w="1644" w:type="dxa"/>
          </w:tcPr>
          <w:p w14:paraId="6A17CB6B" w14:textId="77777777" w:rsidR="004C15F2" w:rsidRPr="00034722" w:rsidRDefault="00F63D92">
            <w:pPr>
              <w:pStyle w:val="Times10"/>
              <w:widowControl w:val="0"/>
              <w:rPr>
                <w:bCs/>
                <w:color w:val="000000" w:themeColor="text1"/>
                <w:sz w:val="22"/>
                <w:szCs w:val="22"/>
                <w:lang w:val="sk-SK"/>
              </w:rPr>
            </w:pPr>
            <w:r w:rsidRPr="00034722">
              <w:rPr>
                <w:color w:val="000000" w:themeColor="text1"/>
                <w:sz w:val="22"/>
                <w:lang w:val="sk-SK"/>
              </w:rPr>
              <w:t>Poruchy reprodukčného systému a prsníkov</w:t>
            </w:r>
          </w:p>
        </w:tc>
        <w:tc>
          <w:tcPr>
            <w:tcW w:w="1762" w:type="dxa"/>
          </w:tcPr>
          <w:p w14:paraId="2DE3C142" w14:textId="77777777" w:rsidR="004C15F2" w:rsidRPr="00034722" w:rsidRDefault="001216AC">
            <w:pPr>
              <w:pStyle w:val="Times10"/>
              <w:widowControl w:val="0"/>
              <w:rPr>
                <w:color w:val="000000" w:themeColor="text1"/>
                <w:sz w:val="22"/>
                <w:szCs w:val="22"/>
                <w:lang w:val="sk-SK"/>
              </w:rPr>
            </w:pPr>
            <w:r w:rsidRPr="00034722">
              <w:rPr>
                <w:color w:val="000000" w:themeColor="text1"/>
                <w:sz w:val="22"/>
                <w:lang w:val="sk-SK"/>
              </w:rPr>
              <w:t>Poruchy menštruácie (vrátane amenorey a menoragie)</w:t>
            </w:r>
          </w:p>
        </w:tc>
        <w:tc>
          <w:tcPr>
            <w:tcW w:w="1533" w:type="dxa"/>
          </w:tcPr>
          <w:p w14:paraId="1579BE59" w14:textId="77777777" w:rsidR="00F63D92" w:rsidRPr="00034722" w:rsidRDefault="00F63D92" w:rsidP="00F63D92">
            <w:pPr>
              <w:pStyle w:val="Times10"/>
              <w:widowControl w:val="0"/>
              <w:rPr>
                <w:color w:val="000000" w:themeColor="text1"/>
                <w:sz w:val="22"/>
                <w:lang w:val="sk-SK"/>
              </w:rPr>
            </w:pPr>
            <w:r w:rsidRPr="00034722">
              <w:rPr>
                <w:color w:val="000000" w:themeColor="text1"/>
                <w:sz w:val="22"/>
                <w:lang w:val="sk-SK"/>
              </w:rPr>
              <w:t>Cysty ovária</w:t>
            </w:r>
          </w:p>
          <w:p w14:paraId="7A8806BD" w14:textId="77777777" w:rsidR="004C15F2" w:rsidRPr="00034722" w:rsidRDefault="004C15F2" w:rsidP="00F63D92">
            <w:pPr>
              <w:pStyle w:val="Times10"/>
              <w:widowControl w:val="0"/>
              <w:rPr>
                <w:color w:val="000000" w:themeColor="text1"/>
                <w:sz w:val="22"/>
                <w:szCs w:val="22"/>
                <w:lang w:val="sk-SK"/>
              </w:rPr>
            </w:pPr>
          </w:p>
        </w:tc>
        <w:tc>
          <w:tcPr>
            <w:tcW w:w="1533" w:type="dxa"/>
          </w:tcPr>
          <w:p w14:paraId="4F777985" w14:textId="77777777" w:rsidR="004C15F2" w:rsidRPr="00034722" w:rsidRDefault="004C15F2">
            <w:pPr>
              <w:pStyle w:val="Times10"/>
              <w:widowControl w:val="0"/>
              <w:rPr>
                <w:color w:val="000000" w:themeColor="text1"/>
                <w:sz w:val="22"/>
                <w:szCs w:val="22"/>
                <w:lang w:val="sk-SK"/>
              </w:rPr>
            </w:pPr>
          </w:p>
        </w:tc>
        <w:tc>
          <w:tcPr>
            <w:tcW w:w="1362" w:type="dxa"/>
          </w:tcPr>
          <w:p w14:paraId="357DBCB5" w14:textId="77777777" w:rsidR="004C15F2" w:rsidRPr="00034722" w:rsidRDefault="004C15F2">
            <w:pPr>
              <w:pStyle w:val="Times10"/>
              <w:widowControl w:val="0"/>
              <w:rPr>
                <w:color w:val="000000" w:themeColor="text1"/>
                <w:sz w:val="22"/>
                <w:szCs w:val="22"/>
                <w:lang w:val="sk-SK"/>
              </w:rPr>
            </w:pPr>
          </w:p>
        </w:tc>
        <w:tc>
          <w:tcPr>
            <w:tcW w:w="1420" w:type="dxa"/>
          </w:tcPr>
          <w:p w14:paraId="33BD39FB" w14:textId="77777777" w:rsidR="004C15F2" w:rsidRPr="00034722" w:rsidRDefault="004C15F2">
            <w:pPr>
              <w:pStyle w:val="Times10"/>
              <w:widowControl w:val="0"/>
              <w:rPr>
                <w:color w:val="000000" w:themeColor="text1"/>
                <w:sz w:val="22"/>
                <w:szCs w:val="22"/>
                <w:lang w:val="sk-SK"/>
              </w:rPr>
            </w:pPr>
          </w:p>
        </w:tc>
      </w:tr>
      <w:tr w:rsidR="00663292" w:rsidRPr="007D004B" w14:paraId="66F02385" w14:textId="77777777" w:rsidTr="00034722">
        <w:trPr>
          <w:cantSplit/>
          <w:trHeight w:val="1066"/>
        </w:trPr>
        <w:tc>
          <w:tcPr>
            <w:tcW w:w="1644" w:type="dxa"/>
          </w:tcPr>
          <w:p w14:paraId="51974C2A" w14:textId="77777777" w:rsidR="00663292" w:rsidRPr="00034722" w:rsidRDefault="00663292">
            <w:pPr>
              <w:pStyle w:val="Times10"/>
              <w:widowControl w:val="0"/>
              <w:rPr>
                <w:bCs/>
                <w:color w:val="000000" w:themeColor="text1"/>
                <w:sz w:val="22"/>
                <w:szCs w:val="22"/>
                <w:lang w:val="sk-SK"/>
              </w:rPr>
            </w:pPr>
            <w:r w:rsidRPr="00034722">
              <w:rPr>
                <w:bCs/>
                <w:color w:val="000000" w:themeColor="text1"/>
                <w:sz w:val="22"/>
                <w:szCs w:val="22"/>
                <w:lang w:val="sk-SK"/>
              </w:rPr>
              <w:lastRenderedPageBreak/>
              <w:t>Celkové poruchy a reakcie v mieste podania</w:t>
            </w:r>
          </w:p>
        </w:tc>
        <w:tc>
          <w:tcPr>
            <w:tcW w:w="1762" w:type="dxa"/>
          </w:tcPr>
          <w:p w14:paraId="3451C84A" w14:textId="77777777" w:rsidR="001216AC" w:rsidRPr="00034722" w:rsidRDefault="001216AC">
            <w:pPr>
              <w:pStyle w:val="Times10"/>
              <w:widowControl w:val="0"/>
              <w:rPr>
                <w:color w:val="000000" w:themeColor="text1"/>
                <w:sz w:val="22"/>
                <w:szCs w:val="22"/>
                <w:lang w:val="sk-SK"/>
              </w:rPr>
            </w:pPr>
            <w:r w:rsidRPr="00034722">
              <w:rPr>
                <w:color w:val="000000" w:themeColor="text1"/>
                <w:sz w:val="22"/>
                <w:szCs w:val="22"/>
                <w:lang w:val="sk-SK"/>
              </w:rPr>
              <w:t>Edém</w:t>
            </w:r>
          </w:p>
          <w:p w14:paraId="407DA157" w14:textId="77777777" w:rsidR="00663292" w:rsidRPr="00034722" w:rsidRDefault="00663292">
            <w:pPr>
              <w:pStyle w:val="Times10"/>
              <w:widowControl w:val="0"/>
              <w:rPr>
                <w:color w:val="000000" w:themeColor="text1"/>
                <w:sz w:val="22"/>
                <w:szCs w:val="22"/>
                <w:lang w:val="sk-SK"/>
              </w:rPr>
            </w:pPr>
            <w:r w:rsidRPr="00034722">
              <w:rPr>
                <w:color w:val="000000" w:themeColor="text1"/>
                <w:sz w:val="22"/>
                <w:szCs w:val="22"/>
                <w:lang w:val="sk-SK"/>
              </w:rPr>
              <w:t>Periférny edém</w:t>
            </w:r>
          </w:p>
          <w:p w14:paraId="2EA35402" w14:textId="77777777" w:rsidR="00663292" w:rsidRPr="00034722" w:rsidRDefault="00663292">
            <w:pPr>
              <w:pStyle w:val="Times10"/>
              <w:widowControl w:val="0"/>
              <w:rPr>
                <w:color w:val="000000" w:themeColor="text1"/>
                <w:sz w:val="22"/>
                <w:szCs w:val="22"/>
                <w:lang w:val="sk-SK"/>
              </w:rPr>
            </w:pPr>
            <w:r w:rsidRPr="00034722">
              <w:rPr>
                <w:color w:val="000000" w:themeColor="text1"/>
                <w:sz w:val="22"/>
                <w:szCs w:val="22"/>
                <w:lang w:val="sk-SK"/>
              </w:rPr>
              <w:t>Horúčka</w:t>
            </w:r>
          </w:p>
          <w:p w14:paraId="4ADA9C8E" w14:textId="77777777" w:rsidR="001216AC" w:rsidRPr="00034722" w:rsidRDefault="00663292">
            <w:pPr>
              <w:pStyle w:val="Times10"/>
              <w:widowControl w:val="0"/>
              <w:rPr>
                <w:color w:val="000000" w:themeColor="text1"/>
                <w:sz w:val="22"/>
                <w:szCs w:val="22"/>
                <w:lang w:val="sk-SK"/>
              </w:rPr>
            </w:pPr>
            <w:r w:rsidRPr="00034722">
              <w:rPr>
                <w:color w:val="000000" w:themeColor="text1"/>
                <w:sz w:val="22"/>
                <w:szCs w:val="22"/>
                <w:lang w:val="sk-SK"/>
              </w:rPr>
              <w:t>Bolesť</w:t>
            </w:r>
          </w:p>
          <w:p w14:paraId="3FB4C688" w14:textId="77777777" w:rsidR="00663292" w:rsidRPr="00034722" w:rsidRDefault="001216AC">
            <w:pPr>
              <w:pStyle w:val="Times10"/>
              <w:widowControl w:val="0"/>
              <w:rPr>
                <w:color w:val="000000" w:themeColor="text1"/>
                <w:sz w:val="22"/>
                <w:szCs w:val="22"/>
                <w:lang w:val="sk-SK"/>
              </w:rPr>
            </w:pPr>
            <w:r w:rsidRPr="00034722">
              <w:rPr>
                <w:color w:val="000000" w:themeColor="text1"/>
                <w:sz w:val="22"/>
                <w:szCs w:val="22"/>
                <w:lang w:val="sk-SK"/>
              </w:rPr>
              <w:t>Poruchy hojenia*</w:t>
            </w:r>
          </w:p>
        </w:tc>
        <w:tc>
          <w:tcPr>
            <w:tcW w:w="1533" w:type="dxa"/>
          </w:tcPr>
          <w:p w14:paraId="15312C2C" w14:textId="77777777" w:rsidR="00663292" w:rsidRPr="00034722" w:rsidRDefault="00663292" w:rsidP="00726D85">
            <w:pPr>
              <w:pStyle w:val="Times10"/>
              <w:widowControl w:val="0"/>
              <w:rPr>
                <w:color w:val="000000" w:themeColor="text1"/>
                <w:sz w:val="22"/>
                <w:szCs w:val="22"/>
                <w:lang w:val="sk-SK"/>
              </w:rPr>
            </w:pPr>
          </w:p>
        </w:tc>
        <w:tc>
          <w:tcPr>
            <w:tcW w:w="1533" w:type="dxa"/>
          </w:tcPr>
          <w:p w14:paraId="1A784284" w14:textId="77777777" w:rsidR="00663292" w:rsidRPr="00034722" w:rsidRDefault="00663292">
            <w:pPr>
              <w:pStyle w:val="Times10"/>
              <w:widowControl w:val="0"/>
              <w:rPr>
                <w:color w:val="000000" w:themeColor="text1"/>
                <w:sz w:val="22"/>
                <w:szCs w:val="22"/>
                <w:lang w:val="sk-SK"/>
              </w:rPr>
            </w:pPr>
          </w:p>
        </w:tc>
        <w:tc>
          <w:tcPr>
            <w:tcW w:w="1362" w:type="dxa"/>
          </w:tcPr>
          <w:p w14:paraId="129C9414" w14:textId="77777777" w:rsidR="00663292" w:rsidRPr="00034722" w:rsidRDefault="00663292">
            <w:pPr>
              <w:pStyle w:val="Times10"/>
              <w:widowControl w:val="0"/>
              <w:rPr>
                <w:color w:val="000000" w:themeColor="text1"/>
                <w:sz w:val="22"/>
                <w:szCs w:val="22"/>
                <w:lang w:val="sk-SK"/>
              </w:rPr>
            </w:pPr>
          </w:p>
        </w:tc>
        <w:tc>
          <w:tcPr>
            <w:tcW w:w="1420" w:type="dxa"/>
          </w:tcPr>
          <w:p w14:paraId="1BE979BE" w14:textId="77777777" w:rsidR="00663292" w:rsidRPr="00034722" w:rsidRDefault="00663292">
            <w:pPr>
              <w:pStyle w:val="Times10"/>
              <w:widowControl w:val="0"/>
              <w:rPr>
                <w:color w:val="000000" w:themeColor="text1"/>
                <w:sz w:val="22"/>
                <w:szCs w:val="22"/>
                <w:lang w:val="sk-SK"/>
              </w:rPr>
            </w:pPr>
          </w:p>
        </w:tc>
      </w:tr>
      <w:tr w:rsidR="00663292" w:rsidRPr="007D004B" w14:paraId="11F8C306" w14:textId="77777777" w:rsidTr="00034722">
        <w:trPr>
          <w:cantSplit/>
          <w:trHeight w:val="1270"/>
        </w:trPr>
        <w:tc>
          <w:tcPr>
            <w:tcW w:w="1644" w:type="dxa"/>
          </w:tcPr>
          <w:p w14:paraId="258F99AF" w14:textId="77777777" w:rsidR="00663292" w:rsidRPr="00034722" w:rsidRDefault="00663292">
            <w:pPr>
              <w:pStyle w:val="Times10"/>
              <w:widowControl w:val="0"/>
              <w:rPr>
                <w:bCs/>
                <w:color w:val="000000" w:themeColor="text1"/>
                <w:sz w:val="22"/>
                <w:szCs w:val="22"/>
                <w:lang w:val="sk-SK"/>
              </w:rPr>
            </w:pPr>
            <w:r w:rsidRPr="00034722">
              <w:rPr>
                <w:bCs/>
                <w:color w:val="000000" w:themeColor="text1"/>
                <w:sz w:val="22"/>
                <w:szCs w:val="22"/>
                <w:lang w:val="sk-SK"/>
              </w:rPr>
              <w:t>Laboratórne a</w:t>
            </w:r>
            <w:r w:rsidR="00BA2030" w:rsidRPr="00034722">
              <w:rPr>
                <w:bCs/>
                <w:color w:val="000000" w:themeColor="text1"/>
                <w:sz w:val="22"/>
                <w:szCs w:val="22"/>
                <w:lang w:val="sk-SK"/>
              </w:rPr>
              <w:t> </w:t>
            </w:r>
            <w:r w:rsidRPr="00034722">
              <w:rPr>
                <w:bCs/>
                <w:color w:val="000000" w:themeColor="text1"/>
                <w:sz w:val="22"/>
                <w:szCs w:val="22"/>
                <w:lang w:val="sk-SK"/>
              </w:rPr>
              <w:t>funkčné vyšetrenia</w:t>
            </w:r>
          </w:p>
        </w:tc>
        <w:tc>
          <w:tcPr>
            <w:tcW w:w="1762" w:type="dxa"/>
          </w:tcPr>
          <w:p w14:paraId="1107856D" w14:textId="77777777" w:rsidR="00B00181" w:rsidRPr="00034722" w:rsidRDefault="00663292">
            <w:pPr>
              <w:pStyle w:val="Times10"/>
              <w:widowControl w:val="0"/>
              <w:rPr>
                <w:color w:val="000000" w:themeColor="text1"/>
                <w:sz w:val="22"/>
                <w:szCs w:val="22"/>
                <w:lang w:val="sk-SK"/>
              </w:rPr>
            </w:pPr>
            <w:r w:rsidRPr="00034722">
              <w:rPr>
                <w:color w:val="000000" w:themeColor="text1"/>
                <w:sz w:val="22"/>
                <w:szCs w:val="22"/>
                <w:lang w:val="sk-SK"/>
              </w:rPr>
              <w:t>Zvýšenie laktát</w:t>
            </w:r>
            <w:r w:rsidR="003745B6" w:rsidRPr="00034722">
              <w:rPr>
                <w:color w:val="000000" w:themeColor="text1"/>
                <w:sz w:val="22"/>
                <w:szCs w:val="22"/>
                <w:lang w:val="sk-SK"/>
              </w:rPr>
              <w:t>-</w:t>
            </w:r>
            <w:r w:rsidRPr="00034722">
              <w:rPr>
                <w:color w:val="000000" w:themeColor="text1"/>
                <w:sz w:val="22"/>
                <w:szCs w:val="22"/>
                <w:lang w:val="sk-SK"/>
              </w:rPr>
              <w:t xml:space="preserve">dehydrogenázy </w:t>
            </w:r>
          </w:p>
          <w:p w14:paraId="68965893" w14:textId="77777777" w:rsidR="00663292" w:rsidRPr="00034722" w:rsidRDefault="00663292">
            <w:pPr>
              <w:pStyle w:val="Times10"/>
              <w:widowControl w:val="0"/>
              <w:rPr>
                <w:color w:val="000000" w:themeColor="text1"/>
                <w:sz w:val="22"/>
                <w:szCs w:val="22"/>
                <w:lang w:val="sk-SK"/>
              </w:rPr>
            </w:pPr>
            <w:r w:rsidRPr="00034722">
              <w:rPr>
                <w:color w:val="000000" w:themeColor="text1"/>
                <w:sz w:val="22"/>
                <w:szCs w:val="22"/>
                <w:lang w:val="sk-SK"/>
              </w:rPr>
              <w:t>v krvi</w:t>
            </w:r>
          </w:p>
          <w:p w14:paraId="6AD0DF29" w14:textId="77777777" w:rsidR="00663292" w:rsidRPr="00034722" w:rsidRDefault="00663292">
            <w:pPr>
              <w:pStyle w:val="Times10"/>
              <w:widowControl w:val="0"/>
              <w:rPr>
                <w:color w:val="000000" w:themeColor="text1"/>
                <w:sz w:val="22"/>
                <w:szCs w:val="22"/>
                <w:lang w:val="sk-SK"/>
              </w:rPr>
            </w:pPr>
            <w:r w:rsidRPr="00034722">
              <w:rPr>
                <w:color w:val="000000" w:themeColor="text1"/>
                <w:sz w:val="22"/>
                <w:szCs w:val="22"/>
                <w:lang w:val="sk-SK"/>
              </w:rPr>
              <w:t xml:space="preserve">Zvýšenie kreatinínu v krvi </w:t>
            </w:r>
          </w:p>
          <w:p w14:paraId="6A0E06FA" w14:textId="77777777" w:rsidR="001216AC" w:rsidRPr="00034722" w:rsidRDefault="001216AC">
            <w:pPr>
              <w:pStyle w:val="Times10"/>
              <w:widowControl w:val="0"/>
              <w:rPr>
                <w:color w:val="000000" w:themeColor="text1"/>
                <w:sz w:val="22"/>
                <w:szCs w:val="22"/>
                <w:lang w:val="sk-SK"/>
              </w:rPr>
            </w:pPr>
          </w:p>
        </w:tc>
        <w:tc>
          <w:tcPr>
            <w:tcW w:w="1533" w:type="dxa"/>
          </w:tcPr>
          <w:p w14:paraId="372E91FE" w14:textId="77777777" w:rsidR="00663292" w:rsidRPr="00034722" w:rsidRDefault="00663292">
            <w:pPr>
              <w:widowControl w:val="0"/>
              <w:rPr>
                <w:color w:val="000000" w:themeColor="text1"/>
                <w:szCs w:val="22"/>
                <w:lang w:val="sk-SK"/>
              </w:rPr>
            </w:pPr>
          </w:p>
        </w:tc>
        <w:tc>
          <w:tcPr>
            <w:tcW w:w="1533" w:type="dxa"/>
          </w:tcPr>
          <w:p w14:paraId="10A389B4" w14:textId="77777777" w:rsidR="00663292" w:rsidRPr="00034722" w:rsidRDefault="00663292">
            <w:pPr>
              <w:pStyle w:val="Times10"/>
              <w:widowControl w:val="0"/>
              <w:rPr>
                <w:color w:val="000000" w:themeColor="text1"/>
                <w:sz w:val="22"/>
                <w:szCs w:val="22"/>
                <w:lang w:val="sk-SK"/>
              </w:rPr>
            </w:pPr>
          </w:p>
        </w:tc>
        <w:tc>
          <w:tcPr>
            <w:tcW w:w="1362" w:type="dxa"/>
          </w:tcPr>
          <w:p w14:paraId="6CE67C5B" w14:textId="77777777" w:rsidR="00663292" w:rsidRPr="00034722" w:rsidRDefault="00663292">
            <w:pPr>
              <w:pStyle w:val="Times10"/>
              <w:widowControl w:val="0"/>
              <w:rPr>
                <w:color w:val="000000" w:themeColor="text1"/>
                <w:sz w:val="22"/>
                <w:szCs w:val="22"/>
                <w:lang w:val="sk-SK"/>
              </w:rPr>
            </w:pPr>
          </w:p>
        </w:tc>
        <w:tc>
          <w:tcPr>
            <w:tcW w:w="1420" w:type="dxa"/>
          </w:tcPr>
          <w:p w14:paraId="613D9137" w14:textId="77777777" w:rsidR="00663292" w:rsidRPr="00034722" w:rsidRDefault="00663292">
            <w:pPr>
              <w:pStyle w:val="Times10"/>
              <w:widowControl w:val="0"/>
              <w:rPr>
                <w:color w:val="000000" w:themeColor="text1"/>
                <w:sz w:val="22"/>
                <w:szCs w:val="22"/>
                <w:lang w:val="sk-SK"/>
              </w:rPr>
            </w:pPr>
          </w:p>
        </w:tc>
      </w:tr>
    </w:tbl>
    <w:p w14:paraId="0F5E8111" w14:textId="77777777" w:rsidR="00095D7E" w:rsidRPr="00034722" w:rsidRDefault="003745B6">
      <w:pPr>
        <w:widowControl w:val="0"/>
        <w:tabs>
          <w:tab w:val="left" w:pos="567"/>
        </w:tabs>
        <w:rPr>
          <w:color w:val="000000" w:themeColor="text1"/>
          <w:szCs w:val="22"/>
          <w:lang w:val="sk-SK"/>
        </w:rPr>
      </w:pPr>
      <w:r w:rsidRPr="00034722">
        <w:rPr>
          <w:color w:val="000000" w:themeColor="text1"/>
          <w:szCs w:val="22"/>
          <w:lang w:val="sk-SK"/>
        </w:rPr>
        <w:t>*Pozri časť nižšie</w:t>
      </w:r>
      <w:r w:rsidR="00621457" w:rsidRPr="00034722">
        <w:rPr>
          <w:color w:val="000000" w:themeColor="text1"/>
          <w:szCs w:val="22"/>
          <w:lang w:val="sk-SK"/>
        </w:rPr>
        <w:t>.</w:t>
      </w:r>
    </w:p>
    <w:p w14:paraId="378A3262" w14:textId="77777777" w:rsidR="00621457" w:rsidRPr="00034722" w:rsidRDefault="00621457">
      <w:pPr>
        <w:widowControl w:val="0"/>
        <w:tabs>
          <w:tab w:val="left" w:pos="567"/>
        </w:tabs>
        <w:rPr>
          <w:color w:val="000000" w:themeColor="text1"/>
          <w:szCs w:val="22"/>
          <w:lang w:val="sk-SK"/>
        </w:rPr>
      </w:pPr>
    </w:p>
    <w:p w14:paraId="4BBB9ED6" w14:textId="77777777" w:rsidR="00621457" w:rsidRPr="00034722" w:rsidRDefault="00621457">
      <w:pPr>
        <w:widowControl w:val="0"/>
        <w:tabs>
          <w:tab w:val="left" w:pos="567"/>
        </w:tabs>
        <w:rPr>
          <w:color w:val="000000" w:themeColor="text1"/>
          <w:szCs w:val="22"/>
          <w:u w:val="single"/>
          <w:lang w:val="sk-SK"/>
        </w:rPr>
      </w:pPr>
      <w:r w:rsidRPr="00034722">
        <w:rPr>
          <w:color w:val="000000" w:themeColor="text1"/>
          <w:szCs w:val="22"/>
          <w:u w:val="single"/>
          <w:lang w:val="sk-SK"/>
        </w:rPr>
        <w:t>Opis niektorých nežiaducich reakcií</w:t>
      </w:r>
    </w:p>
    <w:p w14:paraId="77C94B49" w14:textId="77777777" w:rsidR="00621457" w:rsidRPr="00034722" w:rsidRDefault="00621457">
      <w:pPr>
        <w:widowControl w:val="0"/>
        <w:tabs>
          <w:tab w:val="left" w:pos="567"/>
        </w:tabs>
        <w:rPr>
          <w:color w:val="000000" w:themeColor="text1"/>
          <w:szCs w:val="22"/>
          <w:lang w:val="sk-SK"/>
        </w:rPr>
      </w:pPr>
    </w:p>
    <w:p w14:paraId="005A1DAB"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 xml:space="preserve">Imunosupresia zvyšuje náchylnosť na rozvoj lymfómov a iných malignít, predovšetkým kože (pozri časť 4.4). </w:t>
      </w:r>
    </w:p>
    <w:p w14:paraId="1C30DD33" w14:textId="77777777" w:rsidR="00095D7E" w:rsidRPr="00034722" w:rsidRDefault="00095D7E">
      <w:pPr>
        <w:widowControl w:val="0"/>
        <w:tabs>
          <w:tab w:val="left" w:pos="567"/>
        </w:tabs>
        <w:rPr>
          <w:color w:val="000000" w:themeColor="text1"/>
          <w:szCs w:val="22"/>
          <w:lang w:val="sk-SK"/>
        </w:rPr>
      </w:pPr>
    </w:p>
    <w:p w14:paraId="19A2AA39" w14:textId="77777777" w:rsidR="000226DC" w:rsidRPr="00034722" w:rsidRDefault="000226DC" w:rsidP="000226DC">
      <w:pPr>
        <w:widowControl w:val="0"/>
        <w:rPr>
          <w:color w:val="000000" w:themeColor="text1"/>
          <w:szCs w:val="22"/>
          <w:lang w:val="sk-SK"/>
        </w:rPr>
      </w:pPr>
      <w:r w:rsidRPr="00034722">
        <w:rPr>
          <w:color w:val="000000" w:themeColor="text1"/>
          <w:szCs w:val="22"/>
          <w:lang w:val="sk-SK"/>
        </w:rPr>
        <w:t>U pacientov liečených imunosupresívami vrátane Rapamunu boli hlásené prípady nefropatie v</w:t>
      </w:r>
      <w:r w:rsidR="0046386F" w:rsidRPr="00034722">
        <w:rPr>
          <w:color w:val="000000" w:themeColor="text1"/>
          <w:szCs w:val="22"/>
          <w:lang w:val="sk-SK"/>
        </w:rPr>
        <w:t> </w:t>
      </w:r>
      <w:r w:rsidRPr="00034722">
        <w:rPr>
          <w:color w:val="000000" w:themeColor="text1"/>
          <w:szCs w:val="22"/>
          <w:lang w:val="sk-SK"/>
        </w:rPr>
        <w:t>súvislosti s BK vírusom ako aj prípady progresívnej multifokálnej leukoencefalopatie (PML) súvisiacej s JC vírusom.</w:t>
      </w:r>
    </w:p>
    <w:p w14:paraId="10691384" w14:textId="77777777" w:rsidR="000226DC" w:rsidRPr="00034722" w:rsidRDefault="000226DC">
      <w:pPr>
        <w:widowControl w:val="0"/>
        <w:tabs>
          <w:tab w:val="left" w:pos="567"/>
        </w:tabs>
        <w:rPr>
          <w:color w:val="000000" w:themeColor="text1"/>
          <w:szCs w:val="22"/>
          <w:lang w:val="sk-SK"/>
        </w:rPr>
      </w:pPr>
    </w:p>
    <w:p w14:paraId="2A1E7B62" w14:textId="77777777" w:rsidR="00095D7E" w:rsidRPr="00034722" w:rsidRDefault="00095D7E">
      <w:pPr>
        <w:widowControl w:val="0"/>
        <w:rPr>
          <w:bCs/>
          <w:color w:val="000000" w:themeColor="text1"/>
          <w:szCs w:val="22"/>
          <w:lang w:val="sk-SK"/>
        </w:rPr>
      </w:pPr>
      <w:r w:rsidRPr="00034722">
        <w:rPr>
          <w:bCs/>
          <w:color w:val="000000" w:themeColor="text1"/>
          <w:szCs w:val="22"/>
          <w:lang w:val="sk-SK"/>
        </w:rPr>
        <w:t xml:space="preserve">Zaznamenala sa hepatotoxicita, riziko jej vzniku </w:t>
      </w:r>
      <w:r w:rsidR="00621457" w:rsidRPr="00034722">
        <w:rPr>
          <w:bCs/>
          <w:color w:val="000000" w:themeColor="text1"/>
          <w:szCs w:val="22"/>
          <w:lang w:val="sk-SK"/>
        </w:rPr>
        <w:t xml:space="preserve">sa </w:t>
      </w:r>
      <w:r w:rsidRPr="00034722">
        <w:rPr>
          <w:bCs/>
          <w:color w:val="000000" w:themeColor="text1"/>
          <w:szCs w:val="22"/>
          <w:lang w:val="sk-SK"/>
        </w:rPr>
        <w:t xml:space="preserve">môže </w:t>
      </w:r>
      <w:r w:rsidR="00621457" w:rsidRPr="00034722">
        <w:rPr>
          <w:bCs/>
          <w:color w:val="000000" w:themeColor="text1"/>
          <w:szCs w:val="22"/>
          <w:lang w:val="sk-SK"/>
        </w:rPr>
        <w:t>zvyšovať</w:t>
      </w:r>
      <w:r w:rsidRPr="00034722">
        <w:rPr>
          <w:bCs/>
          <w:color w:val="000000" w:themeColor="text1"/>
          <w:szCs w:val="22"/>
          <w:lang w:val="sk-SK"/>
        </w:rPr>
        <w:t xml:space="preserve"> so zvyšujúcimi sa minimálnymi hladinami sirolimu v krvi. Pri zvýšených minimálnych hladinách sirolimu v krvi sa zaznamenali zriedkavé prípady fatálnej hepatálnej nekrózy.</w:t>
      </w:r>
    </w:p>
    <w:p w14:paraId="6E701C91" w14:textId="77777777" w:rsidR="00095D7E" w:rsidRPr="00034722" w:rsidRDefault="00095D7E">
      <w:pPr>
        <w:widowControl w:val="0"/>
        <w:tabs>
          <w:tab w:val="left" w:pos="567"/>
        </w:tabs>
        <w:rPr>
          <w:color w:val="000000" w:themeColor="text1"/>
          <w:szCs w:val="22"/>
          <w:lang w:val="sk-SK"/>
        </w:rPr>
      </w:pPr>
    </w:p>
    <w:p w14:paraId="5E04C8D5" w14:textId="77777777" w:rsidR="00095D7E" w:rsidRPr="00034722" w:rsidRDefault="00095D7E">
      <w:pPr>
        <w:widowControl w:val="0"/>
        <w:rPr>
          <w:bCs/>
          <w:color w:val="000000" w:themeColor="text1"/>
          <w:szCs w:val="22"/>
          <w:lang w:val="sk-SK"/>
        </w:rPr>
      </w:pPr>
      <w:r w:rsidRPr="00034722">
        <w:rPr>
          <w:bCs/>
          <w:color w:val="000000" w:themeColor="text1"/>
          <w:szCs w:val="22"/>
          <w:lang w:val="sk-SK"/>
        </w:rPr>
        <w:t>U pacientov, ktorí boli nastavení na imunosupresívn</w:t>
      </w:r>
      <w:r w:rsidR="005E4A6C" w:rsidRPr="00034722">
        <w:rPr>
          <w:bCs/>
          <w:color w:val="000000" w:themeColor="text1"/>
          <w:szCs w:val="22"/>
          <w:lang w:val="sk-SK"/>
        </w:rPr>
        <w:t>y</w:t>
      </w:r>
      <w:r w:rsidRPr="00034722">
        <w:rPr>
          <w:bCs/>
          <w:color w:val="000000" w:themeColor="text1"/>
          <w:szCs w:val="22"/>
          <w:lang w:val="sk-SK"/>
        </w:rPr>
        <w:t xml:space="preserve"> terapeutick</w:t>
      </w:r>
      <w:r w:rsidR="005E4A6C" w:rsidRPr="00034722">
        <w:rPr>
          <w:bCs/>
          <w:color w:val="000000" w:themeColor="text1"/>
          <w:szCs w:val="22"/>
          <w:lang w:val="sk-SK"/>
        </w:rPr>
        <w:t>ý</w:t>
      </w:r>
      <w:r w:rsidRPr="00034722">
        <w:rPr>
          <w:bCs/>
          <w:color w:val="000000" w:themeColor="text1"/>
          <w:szCs w:val="22"/>
          <w:lang w:val="sk-SK"/>
        </w:rPr>
        <w:t xml:space="preserve"> </w:t>
      </w:r>
      <w:r w:rsidR="005E4A6C" w:rsidRPr="00034722">
        <w:rPr>
          <w:bCs/>
          <w:color w:val="000000" w:themeColor="text1"/>
          <w:szCs w:val="22"/>
          <w:lang w:val="sk-SK"/>
        </w:rPr>
        <w:t>režim</w:t>
      </w:r>
      <w:r w:rsidRPr="00034722">
        <w:rPr>
          <w:bCs/>
          <w:color w:val="000000" w:themeColor="text1"/>
          <w:szCs w:val="22"/>
          <w:lang w:val="sk-SK"/>
        </w:rPr>
        <w:t xml:space="preserve"> vrátane Rapamunu sa vyskytli prípady intersticiálneho pľúcneho ochorenia (vrátane pneumonitídy, zriedkavo </w:t>
      </w:r>
      <w:r w:rsidR="005E4A6C" w:rsidRPr="00034722">
        <w:rPr>
          <w:bCs/>
          <w:color w:val="000000" w:themeColor="text1"/>
          <w:szCs w:val="22"/>
          <w:lang w:val="sk-SK"/>
        </w:rPr>
        <w:t xml:space="preserve">organizujúcej </w:t>
      </w:r>
      <w:r w:rsidR="00E44D8C" w:rsidRPr="00034722">
        <w:rPr>
          <w:bCs/>
          <w:color w:val="000000" w:themeColor="text1"/>
          <w:szCs w:val="22"/>
          <w:lang w:val="sk-SK"/>
        </w:rPr>
        <w:t xml:space="preserve">pneumónie s obliterujúcou bronchiolitídou </w:t>
      </w:r>
      <w:r w:rsidRPr="00034722">
        <w:rPr>
          <w:bCs/>
          <w:color w:val="000000" w:themeColor="text1"/>
          <w:szCs w:val="22"/>
          <w:lang w:val="sk-SK"/>
        </w:rPr>
        <w:t>(BOOP) a pľúcnej fibrózy), niektoré fatálne bez preukázateľnej infekčnej etiológie. V niektorých prípadoch sa intersticiálne pľúcne ochorenie po prerušení liečby Rapamunom, resp. po znížení jeho dávky, upravilo. Riziko môže byť zvýšené pri zvýšených minimálnych hladinách sirolimu v krvi.</w:t>
      </w:r>
    </w:p>
    <w:p w14:paraId="78996B6B" w14:textId="77777777" w:rsidR="00095D7E" w:rsidRPr="00034722" w:rsidRDefault="00095D7E">
      <w:pPr>
        <w:widowControl w:val="0"/>
        <w:rPr>
          <w:bCs/>
          <w:color w:val="000000" w:themeColor="text1"/>
          <w:szCs w:val="22"/>
          <w:lang w:val="sk-SK"/>
        </w:rPr>
      </w:pPr>
    </w:p>
    <w:p w14:paraId="30BAD21F" w14:textId="77777777" w:rsidR="00095D7E" w:rsidRPr="00034722" w:rsidRDefault="00095D7E" w:rsidP="00383C1B">
      <w:pPr>
        <w:rPr>
          <w:color w:val="000000" w:themeColor="text1"/>
          <w:lang w:val="sk-SK"/>
        </w:rPr>
      </w:pPr>
      <w:r w:rsidRPr="00034722">
        <w:rPr>
          <w:color w:val="000000" w:themeColor="text1"/>
          <w:lang w:val="sk-SK"/>
        </w:rPr>
        <w:t>Bolo hlásené zhoršené hojenie po transplantácii vrátane fasciálnej dehiscencie, incizionálnej hernie a</w:t>
      </w:r>
      <w:r w:rsidR="0046386F" w:rsidRPr="00034722">
        <w:rPr>
          <w:color w:val="000000" w:themeColor="text1"/>
          <w:lang w:val="sk-SK"/>
        </w:rPr>
        <w:t> </w:t>
      </w:r>
      <w:r w:rsidRPr="00034722">
        <w:rPr>
          <w:color w:val="000000" w:themeColor="text1"/>
          <w:lang w:val="sk-SK"/>
        </w:rPr>
        <w:t>disrupcie anastomózy (napr. rany, cievy, dýchacích ciest, urét</w:t>
      </w:r>
      <w:r w:rsidR="00EE3ABF" w:rsidRPr="00034722">
        <w:rPr>
          <w:color w:val="000000" w:themeColor="text1"/>
          <w:lang w:val="sk-SK"/>
        </w:rPr>
        <w:t>e</w:t>
      </w:r>
      <w:r w:rsidRPr="00034722">
        <w:rPr>
          <w:color w:val="000000" w:themeColor="text1"/>
          <w:lang w:val="sk-SK"/>
        </w:rPr>
        <w:t>ra, žlčových ciest).</w:t>
      </w:r>
    </w:p>
    <w:p w14:paraId="0A1BB89F" w14:textId="77777777" w:rsidR="00095D7E" w:rsidRPr="00034722" w:rsidRDefault="00095D7E" w:rsidP="00383C1B">
      <w:pPr>
        <w:rPr>
          <w:color w:val="000000" w:themeColor="text1"/>
          <w:lang w:val="sk-SK"/>
        </w:rPr>
      </w:pPr>
    </w:p>
    <w:p w14:paraId="64865891" w14:textId="77777777" w:rsidR="00095D7E" w:rsidRPr="00034722" w:rsidRDefault="00E44D8C">
      <w:pPr>
        <w:widowControl w:val="0"/>
        <w:tabs>
          <w:tab w:val="left" w:pos="567"/>
        </w:tabs>
        <w:rPr>
          <w:color w:val="000000" w:themeColor="text1"/>
          <w:szCs w:val="22"/>
          <w:lang w:val="sk-SK"/>
        </w:rPr>
      </w:pPr>
      <w:r w:rsidRPr="00034722">
        <w:rPr>
          <w:color w:val="000000" w:themeColor="text1"/>
          <w:szCs w:val="22"/>
          <w:lang w:val="sk-SK"/>
        </w:rPr>
        <w:t>U niektorých pacientov liečených</w:t>
      </w:r>
      <w:r w:rsidR="00095D7E" w:rsidRPr="00034722">
        <w:rPr>
          <w:color w:val="000000" w:themeColor="text1"/>
          <w:szCs w:val="22"/>
          <w:lang w:val="sk-SK"/>
        </w:rPr>
        <w:t xml:space="preserve"> </w:t>
      </w:r>
      <w:r w:rsidRPr="00034722">
        <w:rPr>
          <w:color w:val="000000" w:themeColor="text1"/>
          <w:szCs w:val="22"/>
          <w:lang w:val="sk-SK"/>
        </w:rPr>
        <w:t xml:space="preserve">Rapamunom </w:t>
      </w:r>
      <w:r w:rsidR="00FB5125" w:rsidRPr="00034722">
        <w:rPr>
          <w:color w:val="000000" w:themeColor="text1"/>
          <w:szCs w:val="22"/>
          <w:lang w:val="sk-SK"/>
        </w:rPr>
        <w:t xml:space="preserve">sa </w:t>
      </w:r>
      <w:r w:rsidR="00095D7E" w:rsidRPr="00034722">
        <w:rPr>
          <w:color w:val="000000" w:themeColor="text1"/>
          <w:szCs w:val="22"/>
          <w:lang w:val="sk-SK"/>
        </w:rPr>
        <w:t>pozorova</w:t>
      </w:r>
      <w:r w:rsidR="00FB5125" w:rsidRPr="00034722">
        <w:rPr>
          <w:color w:val="000000" w:themeColor="text1"/>
          <w:szCs w:val="22"/>
          <w:lang w:val="sk-SK"/>
        </w:rPr>
        <w:t>lo</w:t>
      </w:r>
      <w:r w:rsidR="00095D7E" w:rsidRPr="00034722">
        <w:rPr>
          <w:color w:val="000000" w:themeColor="text1"/>
          <w:szCs w:val="22"/>
          <w:lang w:val="sk-SK"/>
        </w:rPr>
        <w:t xml:space="preserve"> zníženie parametrov spermií, ktoré bolo vo väčšine prípadov reverzibilné po prerušení užívania Rapamunu (pozri časť 5.3).</w:t>
      </w:r>
    </w:p>
    <w:p w14:paraId="1100A458" w14:textId="77777777" w:rsidR="00095D7E" w:rsidRPr="00034722" w:rsidRDefault="00095D7E" w:rsidP="00383C1B">
      <w:pPr>
        <w:rPr>
          <w:color w:val="000000" w:themeColor="text1"/>
          <w:lang w:val="sk-SK"/>
        </w:rPr>
      </w:pPr>
    </w:p>
    <w:p w14:paraId="60AD8C7F" w14:textId="77777777" w:rsidR="00095D7E" w:rsidRPr="00034722" w:rsidRDefault="00095D7E" w:rsidP="005847AD">
      <w:pPr>
        <w:rPr>
          <w:color w:val="000000" w:themeColor="text1"/>
          <w:lang w:val="sk-SK"/>
        </w:rPr>
      </w:pPr>
      <w:r w:rsidRPr="00034722">
        <w:rPr>
          <w:color w:val="000000" w:themeColor="text1"/>
          <w:lang w:val="sk-SK"/>
        </w:rPr>
        <w:t>U pacientov s oneskorenou funkciou štepu môže sirolimus oddialiť obnovenie renálnej funkcie</w:t>
      </w:r>
      <w:r w:rsidR="009D6353" w:rsidRPr="00034722">
        <w:rPr>
          <w:color w:val="000000" w:themeColor="text1"/>
          <w:lang w:val="sk-SK"/>
        </w:rPr>
        <w:t>.</w:t>
      </w:r>
      <w:r w:rsidRPr="00034722">
        <w:rPr>
          <w:color w:val="000000" w:themeColor="text1"/>
          <w:lang w:val="sk-SK"/>
        </w:rPr>
        <w:t xml:space="preserve"> </w:t>
      </w:r>
    </w:p>
    <w:p w14:paraId="7CF3DDBE" w14:textId="77777777" w:rsidR="00095D7E" w:rsidRPr="00034722" w:rsidRDefault="00095D7E">
      <w:pPr>
        <w:widowControl w:val="0"/>
        <w:tabs>
          <w:tab w:val="left" w:pos="567"/>
        </w:tabs>
        <w:rPr>
          <w:rStyle w:val="CommentReference"/>
          <w:color w:val="000000" w:themeColor="text1"/>
          <w:sz w:val="22"/>
          <w:szCs w:val="22"/>
          <w:lang w:val="sk-SK"/>
        </w:rPr>
      </w:pPr>
    </w:p>
    <w:p w14:paraId="328EBAA9" w14:textId="77777777" w:rsidR="00095D7E" w:rsidRPr="00034722" w:rsidRDefault="00095D7E">
      <w:pPr>
        <w:widowControl w:val="0"/>
        <w:tabs>
          <w:tab w:val="left" w:pos="567"/>
        </w:tabs>
        <w:rPr>
          <w:color w:val="000000" w:themeColor="text1"/>
          <w:szCs w:val="22"/>
          <w:lang w:val="sk-SK"/>
        </w:rPr>
      </w:pPr>
      <w:r w:rsidRPr="00034722">
        <w:rPr>
          <w:rStyle w:val="CommentReference"/>
          <w:color w:val="000000" w:themeColor="text1"/>
          <w:sz w:val="22"/>
          <w:szCs w:val="22"/>
          <w:lang w:val="sk-SK"/>
        </w:rPr>
        <w:t>Súbežné užívanie Rapamunu s kalcineurínovým inhibítorom môže zvýšiť riziko HUS/TTP/TMA indukovaných kalcioneurínovým inhibítorom.</w:t>
      </w:r>
    </w:p>
    <w:p w14:paraId="289BA9F5" w14:textId="77777777" w:rsidR="00095D7E" w:rsidRPr="00034722" w:rsidRDefault="00095D7E">
      <w:pPr>
        <w:widowControl w:val="0"/>
        <w:rPr>
          <w:color w:val="000000" w:themeColor="text1"/>
          <w:szCs w:val="22"/>
          <w:lang w:val="sk-SK"/>
        </w:rPr>
      </w:pPr>
    </w:p>
    <w:p w14:paraId="76D3D732" w14:textId="77777777" w:rsidR="00597917" w:rsidRPr="00034722" w:rsidRDefault="00597917">
      <w:pPr>
        <w:widowControl w:val="0"/>
        <w:rPr>
          <w:color w:val="000000" w:themeColor="text1"/>
          <w:szCs w:val="22"/>
          <w:lang w:val="sk-SK"/>
        </w:rPr>
      </w:pPr>
      <w:r w:rsidRPr="00034722">
        <w:rPr>
          <w:color w:val="000000" w:themeColor="text1"/>
          <w:szCs w:val="22"/>
          <w:lang w:val="sk-SK"/>
        </w:rPr>
        <w:t>Bol</w:t>
      </w:r>
      <w:r w:rsidR="00E44D8C" w:rsidRPr="00034722">
        <w:rPr>
          <w:color w:val="000000" w:themeColor="text1"/>
          <w:szCs w:val="22"/>
          <w:lang w:val="sk-SK"/>
        </w:rPr>
        <w:t>a hlásená</w:t>
      </w:r>
      <w:r w:rsidRPr="00034722">
        <w:rPr>
          <w:color w:val="000000" w:themeColor="text1"/>
          <w:szCs w:val="22"/>
          <w:lang w:val="sk-SK"/>
        </w:rPr>
        <w:t xml:space="preserve"> fokáln</w:t>
      </w:r>
      <w:r w:rsidR="00E44D8C" w:rsidRPr="00034722">
        <w:rPr>
          <w:color w:val="000000" w:themeColor="text1"/>
          <w:szCs w:val="22"/>
          <w:lang w:val="sk-SK"/>
        </w:rPr>
        <w:t>a</w:t>
      </w:r>
      <w:r w:rsidRPr="00034722">
        <w:rPr>
          <w:color w:val="000000" w:themeColor="text1"/>
          <w:szCs w:val="22"/>
          <w:lang w:val="sk-SK"/>
        </w:rPr>
        <w:t xml:space="preserve"> segment</w:t>
      </w:r>
      <w:r w:rsidR="00E44D8C" w:rsidRPr="00034722">
        <w:rPr>
          <w:color w:val="000000" w:themeColor="text1"/>
          <w:szCs w:val="22"/>
          <w:lang w:val="sk-SK"/>
        </w:rPr>
        <w:t>álna</w:t>
      </w:r>
      <w:r w:rsidRPr="00034722">
        <w:rPr>
          <w:color w:val="000000" w:themeColor="text1"/>
          <w:szCs w:val="22"/>
          <w:lang w:val="sk-SK"/>
        </w:rPr>
        <w:t xml:space="preserve"> glomeruloskleróz</w:t>
      </w:r>
      <w:r w:rsidR="00E44D8C" w:rsidRPr="00034722">
        <w:rPr>
          <w:color w:val="000000" w:themeColor="text1"/>
          <w:szCs w:val="22"/>
          <w:lang w:val="sk-SK"/>
        </w:rPr>
        <w:t>a</w:t>
      </w:r>
      <w:r w:rsidRPr="00034722">
        <w:rPr>
          <w:color w:val="000000" w:themeColor="text1"/>
          <w:szCs w:val="22"/>
          <w:lang w:val="sk-SK"/>
        </w:rPr>
        <w:t>.</w:t>
      </w:r>
    </w:p>
    <w:p w14:paraId="37F38609" w14:textId="77777777" w:rsidR="00597917" w:rsidRPr="00034722" w:rsidRDefault="00597917">
      <w:pPr>
        <w:widowControl w:val="0"/>
        <w:rPr>
          <w:color w:val="000000" w:themeColor="text1"/>
          <w:szCs w:val="22"/>
          <w:lang w:val="sk-SK"/>
        </w:rPr>
      </w:pPr>
    </w:p>
    <w:p w14:paraId="1469DE44" w14:textId="77777777" w:rsidR="002F287C" w:rsidRPr="00034722" w:rsidRDefault="002F287C" w:rsidP="002F287C">
      <w:pPr>
        <w:widowControl w:val="0"/>
        <w:rPr>
          <w:color w:val="000000" w:themeColor="text1"/>
          <w:szCs w:val="22"/>
          <w:lang w:val="sk-SK"/>
        </w:rPr>
      </w:pPr>
      <w:r w:rsidRPr="00034722">
        <w:rPr>
          <w:color w:val="000000" w:themeColor="text1"/>
          <w:szCs w:val="22"/>
          <w:lang w:val="sk-SK"/>
        </w:rPr>
        <w:t>Rovnako boli hlásené p</w:t>
      </w:r>
      <w:r w:rsidR="007476FE" w:rsidRPr="00034722">
        <w:rPr>
          <w:color w:val="000000" w:themeColor="text1"/>
          <w:szCs w:val="22"/>
          <w:lang w:val="sk-SK"/>
        </w:rPr>
        <w:t>rípady nahromadenia tekutiny v</w:t>
      </w:r>
      <w:r w:rsidRPr="00034722">
        <w:rPr>
          <w:color w:val="000000" w:themeColor="text1"/>
          <w:szCs w:val="22"/>
          <w:lang w:val="sk-SK"/>
        </w:rPr>
        <w:t>rátane periférnych edémov, lymfedémov, pleurálneho aj per</w:t>
      </w:r>
      <w:r w:rsidR="007476FE" w:rsidRPr="00034722">
        <w:rPr>
          <w:color w:val="000000" w:themeColor="text1"/>
          <w:szCs w:val="22"/>
          <w:lang w:val="sk-SK"/>
        </w:rPr>
        <w:t>ikardiálneho výpotku (zahŕňajúc</w:t>
      </w:r>
      <w:r w:rsidRPr="00034722">
        <w:rPr>
          <w:color w:val="000000" w:themeColor="text1"/>
          <w:szCs w:val="22"/>
          <w:lang w:val="sk-SK"/>
        </w:rPr>
        <w:t xml:space="preserve"> hemodynamicky signifikantné výpotky u detí aj dospelých) u pacientov užívajúcich Rapamune.</w:t>
      </w:r>
    </w:p>
    <w:p w14:paraId="3C8085C2" w14:textId="77777777" w:rsidR="00095D7E" w:rsidRPr="00034722" w:rsidRDefault="00095D7E">
      <w:pPr>
        <w:widowControl w:val="0"/>
        <w:rPr>
          <w:color w:val="000000" w:themeColor="text1"/>
          <w:szCs w:val="22"/>
          <w:lang w:val="sk-SK"/>
        </w:rPr>
      </w:pPr>
      <w:r w:rsidRPr="00034722">
        <w:rPr>
          <w:color w:val="000000" w:themeColor="text1"/>
          <w:szCs w:val="22"/>
          <w:lang w:val="sk-SK"/>
        </w:rPr>
        <w:t>V štúdii hodnotiacej bezpečnosť a účinnosť konverzie z kalcineurínových inhibítorov</w:t>
      </w:r>
    </w:p>
    <w:p w14:paraId="29984004" w14:textId="77777777" w:rsidR="00095D7E" w:rsidRPr="00034722" w:rsidRDefault="00095D7E">
      <w:pPr>
        <w:widowControl w:val="0"/>
        <w:rPr>
          <w:color w:val="000000" w:themeColor="text1"/>
          <w:szCs w:val="22"/>
          <w:lang w:val="sk-SK"/>
        </w:rPr>
      </w:pPr>
      <w:r w:rsidRPr="00034722">
        <w:rPr>
          <w:color w:val="000000" w:themeColor="text1"/>
          <w:szCs w:val="22"/>
          <w:lang w:val="sk-SK"/>
        </w:rPr>
        <w:t>na sirolimus (cieľová hladina 12</w:t>
      </w:r>
      <w:r w:rsidR="00CB4506" w:rsidRPr="00034722">
        <w:rPr>
          <w:color w:val="000000" w:themeColor="text1"/>
          <w:szCs w:val="22"/>
          <w:lang w:val="sk-SK"/>
        </w:rPr>
        <w:t xml:space="preserve"> </w:t>
      </w:r>
      <w:r w:rsidR="00A857D8" w:rsidRPr="00034722">
        <w:rPr>
          <w:color w:val="000000" w:themeColor="text1"/>
          <w:szCs w:val="22"/>
          <w:lang w:val="sk-SK"/>
        </w:rPr>
        <w:t xml:space="preserve">– </w:t>
      </w:r>
      <w:r w:rsidRPr="00034722">
        <w:rPr>
          <w:color w:val="000000" w:themeColor="text1"/>
          <w:szCs w:val="22"/>
          <w:lang w:val="sk-SK"/>
        </w:rPr>
        <w:t xml:space="preserve">20 ng/ml) </w:t>
      </w:r>
      <w:r w:rsidR="00E44D8C" w:rsidRPr="00034722">
        <w:rPr>
          <w:color w:val="000000" w:themeColor="text1"/>
          <w:szCs w:val="22"/>
          <w:lang w:val="sk-SK"/>
        </w:rPr>
        <w:t xml:space="preserve">u </w:t>
      </w:r>
      <w:r w:rsidRPr="00034722">
        <w:rPr>
          <w:color w:val="000000" w:themeColor="text1"/>
          <w:szCs w:val="22"/>
          <w:lang w:val="sk-SK"/>
        </w:rPr>
        <w:t>pacientov s transplantovanou obličkou</w:t>
      </w:r>
      <w:r w:rsidR="00E44D8C" w:rsidRPr="00034722">
        <w:rPr>
          <w:color w:val="000000" w:themeColor="text1"/>
          <w:szCs w:val="22"/>
          <w:lang w:val="sk-SK"/>
        </w:rPr>
        <w:t xml:space="preserve"> a udržiavacou </w:t>
      </w:r>
      <w:r w:rsidR="00E44D8C" w:rsidRPr="00034722">
        <w:rPr>
          <w:color w:val="000000" w:themeColor="text1"/>
          <w:szCs w:val="22"/>
          <w:lang w:val="sk-SK"/>
        </w:rPr>
        <w:lastRenderedPageBreak/>
        <w:t>liečbou bol zastavený nábor</w:t>
      </w:r>
      <w:r w:rsidRPr="00034722">
        <w:rPr>
          <w:color w:val="000000" w:themeColor="text1"/>
          <w:szCs w:val="22"/>
          <w:lang w:val="sk-SK"/>
        </w:rPr>
        <w:t xml:space="preserve"> v podskupine pacientov (n=90) s východiskovou glomerulár</w:t>
      </w:r>
      <w:r w:rsidR="00E44D8C" w:rsidRPr="00034722">
        <w:rPr>
          <w:color w:val="000000" w:themeColor="text1"/>
          <w:szCs w:val="22"/>
          <w:lang w:val="sk-SK"/>
        </w:rPr>
        <w:t>nou</w:t>
      </w:r>
      <w:r w:rsidRPr="00034722">
        <w:rPr>
          <w:color w:val="000000" w:themeColor="text1"/>
          <w:szCs w:val="22"/>
          <w:lang w:val="sk-SK"/>
        </w:rPr>
        <w:t xml:space="preserve"> filtráci</w:t>
      </w:r>
      <w:r w:rsidR="00E44D8C" w:rsidRPr="00034722">
        <w:rPr>
          <w:color w:val="000000" w:themeColor="text1"/>
          <w:szCs w:val="22"/>
          <w:lang w:val="sk-SK"/>
        </w:rPr>
        <w:t>ou</w:t>
      </w:r>
      <w:r w:rsidRPr="00034722">
        <w:rPr>
          <w:color w:val="000000" w:themeColor="text1"/>
          <w:szCs w:val="22"/>
          <w:lang w:val="sk-SK"/>
        </w:rPr>
        <w:t xml:space="preserve"> menej ako 40 ml/min (pozri časť</w:t>
      </w:r>
      <w:r w:rsidR="0037327E" w:rsidRPr="00034722">
        <w:rPr>
          <w:color w:val="000000" w:themeColor="text1"/>
          <w:szCs w:val="22"/>
          <w:lang w:val="sk-SK"/>
        </w:rPr>
        <w:t> </w:t>
      </w:r>
      <w:r w:rsidRPr="00034722">
        <w:rPr>
          <w:color w:val="000000" w:themeColor="text1"/>
          <w:szCs w:val="22"/>
          <w:lang w:val="sk-SK"/>
        </w:rPr>
        <w:t xml:space="preserve">5.1).V tomto liečebnom ramene </w:t>
      </w:r>
      <w:r w:rsidR="00621457" w:rsidRPr="00034722">
        <w:rPr>
          <w:color w:val="000000" w:themeColor="text1"/>
          <w:szCs w:val="22"/>
          <w:lang w:val="sk-SK"/>
        </w:rPr>
        <w:t>s</w:t>
      </w:r>
      <w:r w:rsidRPr="00034722">
        <w:rPr>
          <w:color w:val="000000" w:themeColor="text1"/>
          <w:szCs w:val="22"/>
          <w:lang w:val="sk-SK"/>
        </w:rPr>
        <w:t>irolimu bol vyšší počet závažných nežiaducich udalostí vrátane pneumónie, akútnej rejekcie, straty transplantátu a smrti (n=60, stredný post</w:t>
      </w:r>
      <w:r w:rsidR="00A857D8" w:rsidRPr="00034722">
        <w:rPr>
          <w:color w:val="000000" w:themeColor="text1"/>
          <w:szCs w:val="22"/>
          <w:lang w:val="sk-SK"/>
        </w:rPr>
        <w:t xml:space="preserve"> </w:t>
      </w:r>
      <w:r w:rsidRPr="00034722">
        <w:rPr>
          <w:color w:val="000000" w:themeColor="text1"/>
          <w:szCs w:val="22"/>
          <w:lang w:val="sk-SK"/>
        </w:rPr>
        <w:t>–</w:t>
      </w:r>
      <w:r w:rsidR="00A857D8" w:rsidRPr="00034722">
        <w:rPr>
          <w:color w:val="000000" w:themeColor="text1"/>
          <w:szCs w:val="22"/>
          <w:lang w:val="sk-SK"/>
        </w:rPr>
        <w:t xml:space="preserve"> </w:t>
      </w:r>
      <w:r w:rsidRPr="00034722">
        <w:rPr>
          <w:color w:val="000000" w:themeColor="text1"/>
          <w:szCs w:val="22"/>
          <w:lang w:val="sk-SK"/>
        </w:rPr>
        <w:t>transplantačný čas 36 mesiacov).</w:t>
      </w:r>
    </w:p>
    <w:p w14:paraId="50DC9971" w14:textId="77777777" w:rsidR="00597917" w:rsidRPr="00034722" w:rsidRDefault="00597917">
      <w:pPr>
        <w:widowControl w:val="0"/>
        <w:rPr>
          <w:color w:val="000000" w:themeColor="text1"/>
          <w:szCs w:val="22"/>
          <w:lang w:val="sk-SK"/>
        </w:rPr>
      </w:pPr>
    </w:p>
    <w:p w14:paraId="39F76289" w14:textId="77777777" w:rsidR="00671FBF" w:rsidRPr="00034722" w:rsidRDefault="00F63D92">
      <w:pPr>
        <w:widowControl w:val="0"/>
        <w:rPr>
          <w:color w:val="000000" w:themeColor="text1"/>
          <w:szCs w:val="22"/>
          <w:lang w:val="sk-SK"/>
        </w:rPr>
      </w:pPr>
      <w:r w:rsidRPr="00034722">
        <w:rPr>
          <w:color w:val="000000" w:themeColor="text1"/>
          <w:szCs w:val="22"/>
          <w:lang w:val="sk-SK"/>
        </w:rPr>
        <w:t>Boli hlásené prípady cysty ovária a poruchy menštruácie (vrátane amenorey a menoragie). U pacientov so symptomatickými cystami ovária by mali byť zvážené ďalšie vyšetrenia. Incidencia cysty ovária môže byť vyššia u žien pred menopauzou v porovnaní so ženami po menopauze. V niektorých prípadoch viedli cysty ovária a menštruačné poruchy k prerušeniu liečby Rapamunom.</w:t>
      </w:r>
    </w:p>
    <w:p w14:paraId="628BFD7B" w14:textId="77777777" w:rsidR="001B5C4A" w:rsidRPr="00034722" w:rsidRDefault="001B5C4A">
      <w:pPr>
        <w:widowControl w:val="0"/>
        <w:rPr>
          <w:color w:val="000000" w:themeColor="text1"/>
          <w:szCs w:val="22"/>
          <w:lang w:val="sk-SK"/>
        </w:rPr>
      </w:pPr>
    </w:p>
    <w:p w14:paraId="2F883E1D" w14:textId="77777777" w:rsidR="00597917" w:rsidRPr="00034722" w:rsidRDefault="00B603C4">
      <w:pPr>
        <w:widowControl w:val="0"/>
        <w:rPr>
          <w:color w:val="000000" w:themeColor="text1"/>
          <w:szCs w:val="22"/>
          <w:u w:val="single"/>
          <w:lang w:val="sk-SK"/>
        </w:rPr>
      </w:pPr>
      <w:r w:rsidRPr="00034722">
        <w:rPr>
          <w:color w:val="000000" w:themeColor="text1"/>
          <w:szCs w:val="22"/>
          <w:u w:val="single"/>
          <w:lang w:val="sk-SK"/>
        </w:rPr>
        <w:t>Pediatrická populácia</w:t>
      </w:r>
    </w:p>
    <w:p w14:paraId="18C39DA1" w14:textId="77777777" w:rsidR="00621457" w:rsidRPr="00034722" w:rsidRDefault="00621457">
      <w:pPr>
        <w:widowControl w:val="0"/>
        <w:tabs>
          <w:tab w:val="left" w:pos="567"/>
        </w:tabs>
        <w:rPr>
          <w:color w:val="000000" w:themeColor="text1"/>
          <w:szCs w:val="22"/>
          <w:lang w:val="sk-SK"/>
        </w:rPr>
      </w:pPr>
    </w:p>
    <w:p w14:paraId="2382DAB8" w14:textId="77777777" w:rsidR="00095D7E" w:rsidRPr="00034722" w:rsidRDefault="00597917">
      <w:pPr>
        <w:widowControl w:val="0"/>
        <w:tabs>
          <w:tab w:val="left" w:pos="567"/>
        </w:tabs>
        <w:rPr>
          <w:color w:val="000000" w:themeColor="text1"/>
          <w:szCs w:val="22"/>
          <w:lang w:val="sk-SK"/>
        </w:rPr>
      </w:pPr>
      <w:r w:rsidRPr="00034722">
        <w:rPr>
          <w:color w:val="000000" w:themeColor="text1"/>
          <w:szCs w:val="22"/>
          <w:lang w:val="sk-SK"/>
        </w:rPr>
        <w:t>Kontrolované klinické štúdie s</w:t>
      </w:r>
      <w:r w:rsidR="001118CD" w:rsidRPr="00034722">
        <w:rPr>
          <w:color w:val="000000" w:themeColor="text1"/>
          <w:szCs w:val="22"/>
          <w:lang w:val="sk-SK"/>
        </w:rPr>
        <w:t> dávkovaním porovnateľným s dávkovaním indikovaným pre použitie Rapamunu u</w:t>
      </w:r>
      <w:r w:rsidR="00E44D8C" w:rsidRPr="00034722">
        <w:rPr>
          <w:color w:val="000000" w:themeColor="text1"/>
          <w:szCs w:val="22"/>
          <w:lang w:val="sk-SK"/>
        </w:rPr>
        <w:t> </w:t>
      </w:r>
      <w:r w:rsidR="001118CD" w:rsidRPr="00034722">
        <w:rPr>
          <w:color w:val="000000" w:themeColor="text1"/>
          <w:szCs w:val="22"/>
          <w:lang w:val="sk-SK"/>
        </w:rPr>
        <w:t>dospelých</w:t>
      </w:r>
      <w:r w:rsidR="00E44D8C" w:rsidRPr="00034722">
        <w:rPr>
          <w:color w:val="000000" w:themeColor="text1"/>
          <w:szCs w:val="22"/>
          <w:lang w:val="sk-SK"/>
        </w:rPr>
        <w:t xml:space="preserve"> </w:t>
      </w:r>
      <w:r w:rsidR="009A6195" w:rsidRPr="00034722">
        <w:rPr>
          <w:color w:val="000000" w:themeColor="text1"/>
          <w:szCs w:val="22"/>
          <w:lang w:val="sk-SK"/>
        </w:rPr>
        <w:t>neboli vykon</w:t>
      </w:r>
      <w:r w:rsidR="00F4383C" w:rsidRPr="00034722">
        <w:rPr>
          <w:color w:val="000000" w:themeColor="text1"/>
          <w:szCs w:val="22"/>
          <w:lang w:val="sk-SK"/>
        </w:rPr>
        <w:t>ané</w:t>
      </w:r>
      <w:r w:rsidR="009A6195" w:rsidRPr="00034722">
        <w:rPr>
          <w:color w:val="000000" w:themeColor="text1"/>
          <w:szCs w:val="22"/>
          <w:lang w:val="sk-SK"/>
        </w:rPr>
        <w:t xml:space="preserve"> u detí alebo dospievajúcich </w:t>
      </w:r>
      <w:r w:rsidR="00A857D8" w:rsidRPr="00034722">
        <w:rPr>
          <w:color w:val="000000" w:themeColor="text1"/>
          <w:szCs w:val="22"/>
          <w:lang w:val="sk-SK"/>
        </w:rPr>
        <w:t>(</w:t>
      </w:r>
      <w:r w:rsidR="00075C7C" w:rsidRPr="00034722">
        <w:rPr>
          <w:color w:val="000000" w:themeColor="text1"/>
          <w:szCs w:val="22"/>
          <w:lang w:val="sk-SK"/>
        </w:rPr>
        <w:t xml:space="preserve">mladších ako </w:t>
      </w:r>
      <w:r w:rsidR="009A6195" w:rsidRPr="00034722">
        <w:rPr>
          <w:color w:val="000000" w:themeColor="text1"/>
          <w:szCs w:val="22"/>
          <w:lang w:val="sk-SK"/>
        </w:rPr>
        <w:t>18 rokov</w:t>
      </w:r>
      <w:r w:rsidR="00A857D8" w:rsidRPr="00034722">
        <w:rPr>
          <w:color w:val="000000" w:themeColor="text1"/>
          <w:szCs w:val="22"/>
          <w:lang w:val="sk-SK"/>
        </w:rPr>
        <w:t>)</w:t>
      </w:r>
      <w:r w:rsidR="009A6195" w:rsidRPr="00034722">
        <w:rPr>
          <w:color w:val="000000" w:themeColor="text1"/>
          <w:szCs w:val="22"/>
          <w:lang w:val="sk-SK"/>
        </w:rPr>
        <w:t>.</w:t>
      </w:r>
    </w:p>
    <w:p w14:paraId="6E0D8548" w14:textId="77777777" w:rsidR="009A6195" w:rsidRPr="00034722" w:rsidRDefault="009A6195">
      <w:pPr>
        <w:widowControl w:val="0"/>
        <w:tabs>
          <w:tab w:val="left" w:pos="567"/>
        </w:tabs>
        <w:rPr>
          <w:color w:val="000000" w:themeColor="text1"/>
          <w:szCs w:val="22"/>
          <w:lang w:val="sk-SK"/>
        </w:rPr>
      </w:pPr>
    </w:p>
    <w:p w14:paraId="17BEFD17" w14:textId="77777777" w:rsidR="000226DC" w:rsidRPr="00034722" w:rsidRDefault="000226DC" w:rsidP="000226DC">
      <w:pPr>
        <w:widowControl w:val="0"/>
        <w:rPr>
          <w:color w:val="000000" w:themeColor="text1"/>
          <w:lang w:val="sk-SK"/>
        </w:rPr>
      </w:pPr>
      <w:r w:rsidRPr="00034722">
        <w:rPr>
          <w:color w:val="000000" w:themeColor="text1"/>
          <w:szCs w:val="22"/>
          <w:lang w:val="sk-SK"/>
        </w:rPr>
        <w:t xml:space="preserve">Bezpečnosť bola hodnotená v kontrolovanej klinickej štúdii </w:t>
      </w:r>
      <w:r w:rsidR="00E44D8C" w:rsidRPr="00034722">
        <w:rPr>
          <w:color w:val="000000" w:themeColor="text1"/>
          <w:szCs w:val="22"/>
          <w:lang w:val="sk-SK"/>
        </w:rPr>
        <w:t>zah</w:t>
      </w:r>
      <w:r w:rsidR="00FB5125" w:rsidRPr="00034722">
        <w:rPr>
          <w:color w:val="000000" w:themeColor="text1"/>
          <w:szCs w:val="22"/>
          <w:lang w:val="sk-SK"/>
        </w:rPr>
        <w:t>ŕ</w:t>
      </w:r>
      <w:r w:rsidR="00E44D8C" w:rsidRPr="00034722">
        <w:rPr>
          <w:color w:val="000000" w:themeColor="text1"/>
          <w:szCs w:val="22"/>
          <w:lang w:val="sk-SK"/>
        </w:rPr>
        <w:t>ň</w:t>
      </w:r>
      <w:r w:rsidR="00FB5125" w:rsidRPr="00034722">
        <w:rPr>
          <w:color w:val="000000" w:themeColor="text1"/>
          <w:szCs w:val="22"/>
          <w:lang w:val="sk-SK"/>
        </w:rPr>
        <w:t>a</w:t>
      </w:r>
      <w:r w:rsidR="00E44D8C" w:rsidRPr="00034722">
        <w:rPr>
          <w:color w:val="000000" w:themeColor="text1"/>
          <w:szCs w:val="22"/>
          <w:lang w:val="sk-SK"/>
        </w:rPr>
        <w:t>júcej</w:t>
      </w:r>
      <w:r w:rsidRPr="00034722">
        <w:rPr>
          <w:color w:val="000000" w:themeColor="text1"/>
          <w:szCs w:val="22"/>
          <w:lang w:val="sk-SK"/>
        </w:rPr>
        <w:t xml:space="preserve"> pacientov s transplantovanou obličkou </w:t>
      </w:r>
      <w:r w:rsidR="00E44D8C" w:rsidRPr="00034722">
        <w:rPr>
          <w:color w:val="000000" w:themeColor="text1"/>
          <w:szCs w:val="22"/>
          <w:lang w:val="sk-SK"/>
        </w:rPr>
        <w:t>mladších ako</w:t>
      </w:r>
      <w:r w:rsidR="009F6517" w:rsidRPr="00034722">
        <w:rPr>
          <w:color w:val="000000" w:themeColor="text1"/>
          <w:szCs w:val="22"/>
          <w:lang w:val="sk-SK"/>
        </w:rPr>
        <w:t xml:space="preserve"> </w:t>
      </w:r>
      <w:r w:rsidR="009A6195" w:rsidRPr="00034722">
        <w:rPr>
          <w:color w:val="000000" w:themeColor="text1"/>
          <w:lang w:val="sk-SK"/>
        </w:rPr>
        <w:t>18</w:t>
      </w:r>
      <w:r w:rsidRPr="00034722">
        <w:rPr>
          <w:color w:val="000000" w:themeColor="text1"/>
          <w:lang w:val="sk-SK"/>
        </w:rPr>
        <w:t xml:space="preserve"> rokov s vysokým stupňom imunologického rizika</w:t>
      </w:r>
      <w:r w:rsidR="00E44D8C" w:rsidRPr="00034722">
        <w:rPr>
          <w:color w:val="000000" w:themeColor="text1"/>
          <w:lang w:val="sk-SK"/>
        </w:rPr>
        <w:t>,</w:t>
      </w:r>
      <w:r w:rsidR="00AF18CE" w:rsidRPr="00034722">
        <w:rPr>
          <w:color w:val="000000" w:themeColor="text1"/>
          <w:lang w:val="sk-SK"/>
        </w:rPr>
        <w:t xml:space="preserve"> definovaným ako anamnéza jednej alebo viac epizód</w:t>
      </w:r>
      <w:r w:rsidRPr="00034722">
        <w:rPr>
          <w:color w:val="000000" w:themeColor="text1"/>
          <w:lang w:val="sk-SK"/>
        </w:rPr>
        <w:t xml:space="preserve"> akútnej rejekcie alotransplantátu a/alebo ako prítomnosť chronickej nefropatie transplantátu na základe </w:t>
      </w:r>
      <w:r w:rsidR="00AF18CE" w:rsidRPr="00034722">
        <w:rPr>
          <w:color w:val="000000" w:themeColor="text1"/>
          <w:lang w:val="sk-SK"/>
        </w:rPr>
        <w:t>renálnej</w:t>
      </w:r>
      <w:r w:rsidRPr="00034722">
        <w:rPr>
          <w:color w:val="000000" w:themeColor="text1"/>
          <w:lang w:val="sk-SK"/>
        </w:rPr>
        <w:t xml:space="preserve"> biopsie (pozri časť 5.1). Použitie Rapamunu v kombinácii s kalcineurínovými inhibítormi a kortikosteroidmi bolo spojené so zvýšeným rizikom zhoršenia funkcie obličiek, s abnormalitami lipidov </w:t>
      </w:r>
      <w:r w:rsidR="00AF18CE" w:rsidRPr="00034722">
        <w:rPr>
          <w:color w:val="000000" w:themeColor="text1"/>
          <w:lang w:val="sk-SK"/>
        </w:rPr>
        <w:t>v plazme (vrátane ale nielen</w:t>
      </w:r>
      <w:r w:rsidRPr="00034722">
        <w:rPr>
          <w:color w:val="000000" w:themeColor="text1"/>
          <w:lang w:val="sk-SK"/>
        </w:rPr>
        <w:t xml:space="preserve"> </w:t>
      </w:r>
      <w:r w:rsidR="00A857D8" w:rsidRPr="00034722">
        <w:rPr>
          <w:color w:val="000000" w:themeColor="text1"/>
          <w:lang w:val="sk-SK"/>
        </w:rPr>
        <w:t xml:space="preserve">zvýšenia </w:t>
      </w:r>
      <w:r w:rsidRPr="00034722">
        <w:rPr>
          <w:color w:val="000000" w:themeColor="text1"/>
          <w:lang w:val="sk-SK"/>
        </w:rPr>
        <w:t>hladiny triglyceridov a cholesterolu v plazme) a s infekciami močov</w:t>
      </w:r>
      <w:r w:rsidR="00AF18CE" w:rsidRPr="00034722">
        <w:rPr>
          <w:color w:val="000000" w:themeColor="text1"/>
          <w:lang w:val="sk-SK"/>
        </w:rPr>
        <w:t>ých</w:t>
      </w:r>
      <w:r w:rsidRPr="00034722">
        <w:rPr>
          <w:color w:val="000000" w:themeColor="text1"/>
          <w:lang w:val="sk-SK"/>
        </w:rPr>
        <w:t xml:space="preserve"> </w:t>
      </w:r>
      <w:r w:rsidR="00AF18CE" w:rsidRPr="00034722">
        <w:rPr>
          <w:color w:val="000000" w:themeColor="text1"/>
          <w:lang w:val="sk-SK"/>
        </w:rPr>
        <w:t>ciest</w:t>
      </w:r>
      <w:r w:rsidRPr="00034722">
        <w:rPr>
          <w:color w:val="000000" w:themeColor="text1"/>
          <w:lang w:val="sk-SK"/>
        </w:rPr>
        <w:t xml:space="preserve">. </w:t>
      </w:r>
      <w:r w:rsidR="00AF18CE" w:rsidRPr="00034722">
        <w:rPr>
          <w:color w:val="000000" w:themeColor="text1"/>
          <w:lang w:val="sk-SK"/>
        </w:rPr>
        <w:t>Sledovaná</w:t>
      </w:r>
      <w:r w:rsidRPr="00034722">
        <w:rPr>
          <w:color w:val="000000" w:themeColor="text1"/>
          <w:lang w:val="sk-SK"/>
        </w:rPr>
        <w:t xml:space="preserve"> terapeutická schéma (</w:t>
      </w:r>
      <w:r w:rsidR="00AF18CE" w:rsidRPr="00034722">
        <w:rPr>
          <w:color w:val="000000" w:themeColor="text1"/>
          <w:lang w:val="sk-SK"/>
        </w:rPr>
        <w:t>kontinuálne</w:t>
      </w:r>
      <w:r w:rsidRPr="00034722">
        <w:rPr>
          <w:color w:val="000000" w:themeColor="text1"/>
          <w:lang w:val="sk-SK"/>
        </w:rPr>
        <w:t xml:space="preserve"> užívanie Rapamunu </w:t>
      </w:r>
      <w:r w:rsidR="00AF18CE" w:rsidRPr="00034722">
        <w:rPr>
          <w:color w:val="000000" w:themeColor="text1"/>
          <w:lang w:val="sk-SK"/>
        </w:rPr>
        <w:t>v kombinácii s kalcineurínovým</w:t>
      </w:r>
      <w:r w:rsidRPr="00034722">
        <w:rPr>
          <w:color w:val="000000" w:themeColor="text1"/>
          <w:lang w:val="sk-SK"/>
        </w:rPr>
        <w:t xml:space="preserve"> inhibítor</w:t>
      </w:r>
      <w:r w:rsidR="00AF18CE" w:rsidRPr="00034722">
        <w:rPr>
          <w:color w:val="000000" w:themeColor="text1"/>
          <w:lang w:val="sk-SK"/>
        </w:rPr>
        <w:t>om</w:t>
      </w:r>
      <w:r w:rsidRPr="00034722">
        <w:rPr>
          <w:color w:val="000000" w:themeColor="text1"/>
          <w:lang w:val="sk-SK"/>
        </w:rPr>
        <w:t xml:space="preserve"> ) nie je indikovaná </w:t>
      </w:r>
      <w:r w:rsidR="00AF18CE" w:rsidRPr="00034722">
        <w:rPr>
          <w:color w:val="000000" w:themeColor="text1"/>
          <w:lang w:val="sk-SK"/>
        </w:rPr>
        <w:t>u</w:t>
      </w:r>
      <w:r w:rsidRPr="00034722">
        <w:rPr>
          <w:color w:val="000000" w:themeColor="text1"/>
          <w:lang w:val="sk-SK"/>
        </w:rPr>
        <w:t xml:space="preserve"> dospelých a pediatrických pacientov (pozri časť 4.1).</w:t>
      </w:r>
    </w:p>
    <w:p w14:paraId="15001E6B" w14:textId="77777777" w:rsidR="000226DC" w:rsidRPr="00034722" w:rsidRDefault="000226DC" w:rsidP="000226DC">
      <w:pPr>
        <w:widowControl w:val="0"/>
        <w:rPr>
          <w:color w:val="000000" w:themeColor="text1"/>
          <w:lang w:val="sk-SK"/>
        </w:rPr>
      </w:pPr>
    </w:p>
    <w:p w14:paraId="409BB827" w14:textId="77777777" w:rsidR="000226DC" w:rsidRPr="00034722" w:rsidRDefault="000226DC" w:rsidP="000226DC">
      <w:pPr>
        <w:widowControl w:val="0"/>
        <w:rPr>
          <w:color w:val="000000" w:themeColor="text1"/>
          <w:lang w:val="sk-SK"/>
        </w:rPr>
      </w:pPr>
      <w:r w:rsidRPr="00034722">
        <w:rPr>
          <w:color w:val="000000" w:themeColor="text1"/>
          <w:lang w:val="sk-SK"/>
        </w:rPr>
        <w:t xml:space="preserve">V ďalšej štúdii </w:t>
      </w:r>
      <w:r w:rsidR="00AF18CE" w:rsidRPr="00034722">
        <w:rPr>
          <w:color w:val="000000" w:themeColor="text1"/>
          <w:lang w:val="sk-SK"/>
        </w:rPr>
        <w:t>zah</w:t>
      </w:r>
      <w:r w:rsidR="00FB5125" w:rsidRPr="00034722">
        <w:rPr>
          <w:color w:val="000000" w:themeColor="text1"/>
          <w:lang w:val="sk-SK"/>
        </w:rPr>
        <w:t>ŕ</w:t>
      </w:r>
      <w:r w:rsidR="00AF18CE" w:rsidRPr="00034722">
        <w:rPr>
          <w:color w:val="000000" w:themeColor="text1"/>
          <w:lang w:val="sk-SK"/>
        </w:rPr>
        <w:t>ň</w:t>
      </w:r>
      <w:r w:rsidR="00FB5125" w:rsidRPr="00034722">
        <w:rPr>
          <w:color w:val="000000" w:themeColor="text1"/>
          <w:lang w:val="sk-SK"/>
        </w:rPr>
        <w:t>a</w:t>
      </w:r>
      <w:r w:rsidR="00AF18CE" w:rsidRPr="00034722">
        <w:rPr>
          <w:color w:val="000000" w:themeColor="text1"/>
          <w:lang w:val="sk-SK"/>
        </w:rPr>
        <w:t>júcej</w:t>
      </w:r>
      <w:r w:rsidR="009A6195" w:rsidRPr="00034722">
        <w:rPr>
          <w:color w:val="000000" w:themeColor="text1"/>
          <w:lang w:val="sk-SK"/>
        </w:rPr>
        <w:t xml:space="preserve"> pacientov s transplantovanou obličkou</w:t>
      </w:r>
      <w:r w:rsidRPr="00034722">
        <w:rPr>
          <w:color w:val="000000" w:themeColor="text1"/>
          <w:lang w:val="sk-SK"/>
        </w:rPr>
        <w:t xml:space="preserve"> </w:t>
      </w:r>
      <w:r w:rsidR="002A34C0" w:rsidRPr="00034722">
        <w:rPr>
          <w:color w:val="000000" w:themeColor="text1"/>
          <w:lang w:val="sk-SK"/>
        </w:rPr>
        <w:t xml:space="preserve">vo veku </w:t>
      </w:r>
      <w:r w:rsidRPr="00034722">
        <w:rPr>
          <w:color w:val="000000" w:themeColor="text1"/>
          <w:lang w:val="sk-SK"/>
        </w:rPr>
        <w:t>20 rokov</w:t>
      </w:r>
      <w:r w:rsidR="002A34C0" w:rsidRPr="00034722">
        <w:rPr>
          <w:color w:val="000000" w:themeColor="text1"/>
          <w:lang w:val="sk-SK"/>
        </w:rPr>
        <w:t xml:space="preserve"> a mladších </w:t>
      </w:r>
      <w:r w:rsidR="00AF18CE" w:rsidRPr="00034722">
        <w:rPr>
          <w:color w:val="000000" w:themeColor="text1"/>
          <w:lang w:val="sk-SK"/>
        </w:rPr>
        <w:t>zameranej</w:t>
      </w:r>
      <w:r w:rsidRPr="00034722">
        <w:rPr>
          <w:color w:val="000000" w:themeColor="text1"/>
          <w:lang w:val="sk-SK"/>
        </w:rPr>
        <w:t xml:space="preserve"> na zhodnotenie bezpečnosti postupného vysadzovania kortikosteroidov (so začiatkom po šiestich mesiacoch po transplantácii) z imunosupresívn</w:t>
      </w:r>
      <w:r w:rsidR="00AF18CE" w:rsidRPr="00034722">
        <w:rPr>
          <w:color w:val="000000" w:themeColor="text1"/>
          <w:lang w:val="sk-SK"/>
        </w:rPr>
        <w:t>eho</w:t>
      </w:r>
      <w:r w:rsidRPr="00034722">
        <w:rPr>
          <w:color w:val="000000" w:themeColor="text1"/>
          <w:lang w:val="sk-SK"/>
        </w:rPr>
        <w:t xml:space="preserve"> liečebn</w:t>
      </w:r>
      <w:r w:rsidR="00AF18CE" w:rsidRPr="00034722">
        <w:rPr>
          <w:color w:val="000000" w:themeColor="text1"/>
          <w:lang w:val="sk-SK"/>
        </w:rPr>
        <w:t>ého režimu</w:t>
      </w:r>
      <w:r w:rsidRPr="00034722">
        <w:rPr>
          <w:color w:val="000000" w:themeColor="text1"/>
          <w:lang w:val="sk-SK"/>
        </w:rPr>
        <w:t xml:space="preserve"> </w:t>
      </w:r>
      <w:r w:rsidR="00494266" w:rsidRPr="00034722">
        <w:rPr>
          <w:color w:val="000000" w:themeColor="text1"/>
          <w:lang w:val="sk-SK"/>
        </w:rPr>
        <w:t>začatého</w:t>
      </w:r>
      <w:r w:rsidR="00AF18CE" w:rsidRPr="00034722">
        <w:rPr>
          <w:color w:val="000000" w:themeColor="text1"/>
          <w:lang w:val="sk-SK"/>
        </w:rPr>
        <w:t xml:space="preserve"> pri transplantácii, ktorý </w:t>
      </w:r>
      <w:r w:rsidRPr="00034722">
        <w:rPr>
          <w:color w:val="000000" w:themeColor="text1"/>
          <w:lang w:val="sk-SK"/>
        </w:rPr>
        <w:t>zahŕňa plnodávkovú imunosupresiu pozostávajúcu z</w:t>
      </w:r>
      <w:r w:rsidR="009C4F0D" w:rsidRPr="00034722">
        <w:rPr>
          <w:color w:val="000000" w:themeColor="text1"/>
          <w:lang w:val="sk-SK"/>
        </w:rPr>
        <w:t xml:space="preserve"> Rapamunu</w:t>
      </w:r>
      <w:r w:rsidRPr="00034722">
        <w:rPr>
          <w:color w:val="000000" w:themeColor="text1"/>
          <w:lang w:val="sk-SK"/>
        </w:rPr>
        <w:t xml:space="preserve"> a kalcineurínového inhibítora v kombinácii s indukciou basiliximab</w:t>
      </w:r>
      <w:r w:rsidR="00AF18CE" w:rsidRPr="00034722">
        <w:rPr>
          <w:color w:val="000000" w:themeColor="text1"/>
          <w:lang w:val="sk-SK"/>
        </w:rPr>
        <w:t>u</w:t>
      </w:r>
      <w:r w:rsidRPr="00034722">
        <w:rPr>
          <w:color w:val="000000" w:themeColor="text1"/>
          <w:lang w:val="sk-SK"/>
        </w:rPr>
        <w:t xml:space="preserve">, z 274 </w:t>
      </w:r>
      <w:r w:rsidR="009C4F0D" w:rsidRPr="00034722">
        <w:rPr>
          <w:color w:val="000000" w:themeColor="text1"/>
          <w:lang w:val="sk-SK"/>
        </w:rPr>
        <w:t xml:space="preserve">zahrnutých </w:t>
      </w:r>
      <w:r w:rsidRPr="00034722">
        <w:rPr>
          <w:color w:val="000000" w:themeColor="text1"/>
          <w:lang w:val="sk-SK"/>
        </w:rPr>
        <w:t xml:space="preserve">pacientov </w:t>
      </w:r>
      <w:r w:rsidR="00AF18CE" w:rsidRPr="00034722">
        <w:rPr>
          <w:color w:val="000000" w:themeColor="text1"/>
          <w:lang w:val="sk-SK"/>
        </w:rPr>
        <w:t xml:space="preserve">bol </w:t>
      </w:r>
      <w:r w:rsidRPr="00034722">
        <w:rPr>
          <w:color w:val="000000" w:themeColor="text1"/>
          <w:lang w:val="sk-SK"/>
        </w:rPr>
        <w:t>u 19 (6,9</w:t>
      </w:r>
      <w:r w:rsidR="00075C7C" w:rsidRPr="00034722">
        <w:rPr>
          <w:color w:val="000000" w:themeColor="text1"/>
          <w:lang w:val="sk-SK"/>
        </w:rPr>
        <w:t xml:space="preserve"> </w:t>
      </w:r>
      <w:r w:rsidRPr="00034722">
        <w:rPr>
          <w:color w:val="000000" w:themeColor="text1"/>
          <w:lang w:val="sk-SK"/>
        </w:rPr>
        <w:t>%) hlásený rozvoj post</w:t>
      </w:r>
      <w:r w:rsidR="00CB4506" w:rsidRPr="00034722">
        <w:rPr>
          <w:color w:val="000000" w:themeColor="text1"/>
          <w:lang w:val="sk-SK"/>
        </w:rPr>
        <w:noBreakHyphen/>
      </w:r>
      <w:r w:rsidRPr="00034722">
        <w:rPr>
          <w:color w:val="000000" w:themeColor="text1"/>
          <w:lang w:val="sk-SK"/>
        </w:rPr>
        <w:t>transplantačn</w:t>
      </w:r>
      <w:r w:rsidR="00AF18CE" w:rsidRPr="00034722">
        <w:rPr>
          <w:color w:val="000000" w:themeColor="text1"/>
          <w:lang w:val="sk-SK"/>
        </w:rPr>
        <w:t>ého</w:t>
      </w:r>
      <w:r w:rsidRPr="00034722">
        <w:rPr>
          <w:color w:val="000000" w:themeColor="text1"/>
          <w:lang w:val="sk-SK"/>
        </w:rPr>
        <w:t xml:space="preserve"> lymfoproliferatívne</w:t>
      </w:r>
      <w:r w:rsidR="00AF18CE" w:rsidRPr="00034722">
        <w:rPr>
          <w:color w:val="000000" w:themeColor="text1"/>
          <w:lang w:val="sk-SK"/>
        </w:rPr>
        <w:t>ho</w:t>
      </w:r>
      <w:r w:rsidRPr="00034722">
        <w:rPr>
          <w:color w:val="000000" w:themeColor="text1"/>
          <w:lang w:val="sk-SK"/>
        </w:rPr>
        <w:t xml:space="preserve"> </w:t>
      </w:r>
      <w:r w:rsidR="00AF18CE" w:rsidRPr="00034722">
        <w:rPr>
          <w:color w:val="000000" w:themeColor="text1"/>
          <w:lang w:val="sk-SK"/>
        </w:rPr>
        <w:t>ochorenia</w:t>
      </w:r>
      <w:r w:rsidRPr="00034722">
        <w:rPr>
          <w:color w:val="000000" w:themeColor="text1"/>
          <w:lang w:val="sk-SK"/>
        </w:rPr>
        <w:t xml:space="preserve"> (PTLD). Spomedzi 89 pacientov, o ktorých bolo známe pred transplantáciou, že sú séronegatívni</w:t>
      </w:r>
      <w:r w:rsidR="001216AC" w:rsidRPr="00034722">
        <w:rPr>
          <w:color w:val="000000" w:themeColor="text1"/>
          <w:lang w:val="sk-SK"/>
        </w:rPr>
        <w:t xml:space="preserve"> voči vírusu Epstein-Barrovej (EBV)</w:t>
      </w:r>
      <w:r w:rsidRPr="00034722">
        <w:rPr>
          <w:color w:val="000000" w:themeColor="text1"/>
          <w:lang w:val="sk-SK"/>
        </w:rPr>
        <w:t>, rozvoj PTLD bol hlásený u 13 (15,6</w:t>
      </w:r>
      <w:r w:rsidR="00075C7C" w:rsidRPr="00034722">
        <w:rPr>
          <w:color w:val="000000" w:themeColor="text1"/>
          <w:lang w:val="sk-SK"/>
        </w:rPr>
        <w:t xml:space="preserve"> </w:t>
      </w:r>
      <w:r w:rsidRPr="00034722">
        <w:rPr>
          <w:color w:val="000000" w:themeColor="text1"/>
          <w:lang w:val="sk-SK"/>
        </w:rPr>
        <w:t>%).</w:t>
      </w:r>
      <w:r w:rsidR="009C4F0D" w:rsidRPr="00034722">
        <w:rPr>
          <w:color w:val="000000" w:themeColor="text1"/>
          <w:lang w:val="sk-SK"/>
        </w:rPr>
        <w:t xml:space="preserve"> Všetci pacienti, u ktorých sa rozvinul</w:t>
      </w:r>
      <w:r w:rsidR="00AF18CE" w:rsidRPr="00034722">
        <w:rPr>
          <w:color w:val="000000" w:themeColor="text1"/>
          <w:lang w:val="sk-SK"/>
        </w:rPr>
        <w:t>o</w:t>
      </w:r>
      <w:r w:rsidR="009C4F0D" w:rsidRPr="00034722">
        <w:rPr>
          <w:color w:val="000000" w:themeColor="text1"/>
          <w:lang w:val="sk-SK"/>
        </w:rPr>
        <w:t xml:space="preserve"> PTLD boli </w:t>
      </w:r>
      <w:r w:rsidR="00621457" w:rsidRPr="00034722">
        <w:rPr>
          <w:color w:val="000000" w:themeColor="text1"/>
          <w:lang w:val="sk-SK"/>
        </w:rPr>
        <w:t xml:space="preserve">mladší ako </w:t>
      </w:r>
      <w:r w:rsidR="009C4F0D" w:rsidRPr="00034722">
        <w:rPr>
          <w:color w:val="000000" w:themeColor="text1"/>
          <w:lang w:val="sk-SK"/>
        </w:rPr>
        <w:t>18 rokov.</w:t>
      </w:r>
    </w:p>
    <w:p w14:paraId="30F47C5F" w14:textId="77777777" w:rsidR="000226DC" w:rsidRPr="00034722" w:rsidRDefault="000226DC" w:rsidP="000226DC">
      <w:pPr>
        <w:widowControl w:val="0"/>
        <w:rPr>
          <w:color w:val="000000" w:themeColor="text1"/>
          <w:lang w:val="sk-SK"/>
        </w:rPr>
      </w:pPr>
    </w:p>
    <w:p w14:paraId="2E5417F0" w14:textId="77777777" w:rsidR="000226DC" w:rsidRPr="00034722" w:rsidRDefault="000226DC" w:rsidP="000226DC">
      <w:pPr>
        <w:widowControl w:val="0"/>
        <w:rPr>
          <w:color w:val="000000" w:themeColor="text1"/>
          <w:lang w:val="sk-SK"/>
        </w:rPr>
      </w:pPr>
      <w:r w:rsidRPr="00034722">
        <w:rPr>
          <w:color w:val="000000" w:themeColor="text1"/>
          <w:lang w:val="sk-SK"/>
        </w:rPr>
        <w:t xml:space="preserve">Nie sú dostatočné skúsenosti, aby </w:t>
      </w:r>
      <w:r w:rsidR="00075C7C" w:rsidRPr="00034722">
        <w:rPr>
          <w:color w:val="000000" w:themeColor="text1"/>
          <w:lang w:val="sk-SK"/>
        </w:rPr>
        <w:t xml:space="preserve">sa </w:t>
      </w:r>
      <w:r w:rsidRPr="00034722">
        <w:rPr>
          <w:color w:val="000000" w:themeColor="text1"/>
          <w:lang w:val="sk-SK"/>
        </w:rPr>
        <w:t>mohlo použitie Rapamunu odporuč</w:t>
      </w:r>
      <w:r w:rsidR="00075C7C" w:rsidRPr="00034722">
        <w:rPr>
          <w:color w:val="000000" w:themeColor="text1"/>
          <w:lang w:val="sk-SK"/>
        </w:rPr>
        <w:t>iť</w:t>
      </w:r>
      <w:r w:rsidRPr="00034722">
        <w:rPr>
          <w:color w:val="000000" w:themeColor="text1"/>
          <w:lang w:val="sk-SK"/>
        </w:rPr>
        <w:t xml:space="preserve"> deťom a dospievajúcim (pozri časť 4.2).</w:t>
      </w:r>
    </w:p>
    <w:p w14:paraId="6B271A57" w14:textId="77777777" w:rsidR="007F27B3" w:rsidRPr="00034722" w:rsidRDefault="007F27B3" w:rsidP="007F27B3">
      <w:pPr>
        <w:keepNext/>
        <w:tabs>
          <w:tab w:val="left" w:pos="567"/>
        </w:tabs>
        <w:rPr>
          <w:color w:val="000000" w:themeColor="text1"/>
          <w:u w:val="single"/>
          <w:lang w:val="sk-SK"/>
        </w:rPr>
      </w:pPr>
    </w:p>
    <w:p w14:paraId="562A78BC" w14:textId="77777777" w:rsidR="007F27B3" w:rsidRPr="00034722" w:rsidRDefault="007F27B3" w:rsidP="007F27B3">
      <w:pPr>
        <w:keepNext/>
        <w:tabs>
          <w:tab w:val="left" w:pos="567"/>
        </w:tabs>
        <w:rPr>
          <w:color w:val="000000" w:themeColor="text1"/>
          <w:u w:val="single"/>
          <w:lang w:val="sk-SK"/>
        </w:rPr>
      </w:pPr>
      <w:r w:rsidRPr="00034722">
        <w:rPr>
          <w:color w:val="000000" w:themeColor="text1"/>
          <w:u w:val="single"/>
          <w:lang w:val="sk-SK"/>
        </w:rPr>
        <w:t>Nežiaduce účinky pozorované u pacientov s</w:t>
      </w:r>
      <w:r w:rsidR="00FB0A1F" w:rsidRPr="00034722">
        <w:rPr>
          <w:color w:val="000000" w:themeColor="text1"/>
          <w:u w:val="single"/>
          <w:lang w:val="sk-SK"/>
        </w:rPr>
        <w:t> S-</w:t>
      </w:r>
      <w:r w:rsidRPr="00034722">
        <w:rPr>
          <w:color w:val="000000" w:themeColor="text1"/>
          <w:u w:val="single"/>
          <w:lang w:val="sk-SK"/>
        </w:rPr>
        <w:t>LAM</w:t>
      </w:r>
    </w:p>
    <w:p w14:paraId="3666AB53" w14:textId="77777777" w:rsidR="007F27B3" w:rsidRPr="00034722" w:rsidRDefault="007F27B3" w:rsidP="007F27B3">
      <w:pPr>
        <w:keepNext/>
        <w:tabs>
          <w:tab w:val="left" w:pos="567"/>
        </w:tabs>
        <w:rPr>
          <w:color w:val="000000" w:themeColor="text1"/>
          <w:lang w:val="sk-SK"/>
        </w:rPr>
      </w:pPr>
    </w:p>
    <w:p w14:paraId="1BC75FA1" w14:textId="77777777" w:rsidR="00C35583" w:rsidRPr="00034722" w:rsidRDefault="007F27B3" w:rsidP="007F27B3">
      <w:pPr>
        <w:widowControl w:val="0"/>
        <w:rPr>
          <w:bCs/>
          <w:color w:val="000000" w:themeColor="text1"/>
          <w:lang w:val="sk-SK"/>
        </w:rPr>
      </w:pPr>
      <w:r w:rsidRPr="00034722">
        <w:rPr>
          <w:bCs/>
          <w:color w:val="000000" w:themeColor="text1"/>
          <w:lang w:val="sk-SK"/>
        </w:rPr>
        <w:t xml:space="preserve">Bezpečnosť </w:t>
      </w:r>
      <w:r w:rsidR="00FB0A1F" w:rsidRPr="00034722">
        <w:rPr>
          <w:bCs/>
          <w:color w:val="000000" w:themeColor="text1"/>
          <w:lang w:val="sk-SK"/>
        </w:rPr>
        <w:t xml:space="preserve">liečby </w:t>
      </w:r>
      <w:r w:rsidRPr="00034722">
        <w:rPr>
          <w:bCs/>
          <w:color w:val="000000" w:themeColor="text1"/>
          <w:lang w:val="sk-SK"/>
        </w:rPr>
        <w:t xml:space="preserve">sa </w:t>
      </w:r>
      <w:r w:rsidR="00FB0A1F" w:rsidRPr="00034722">
        <w:rPr>
          <w:bCs/>
          <w:color w:val="000000" w:themeColor="text1"/>
          <w:lang w:val="sk-SK"/>
        </w:rPr>
        <w:t>hodnotila</w:t>
      </w:r>
      <w:r w:rsidRPr="00034722">
        <w:rPr>
          <w:bCs/>
          <w:color w:val="000000" w:themeColor="text1"/>
          <w:lang w:val="sk-SK"/>
        </w:rPr>
        <w:t xml:space="preserve"> v kontrolovanej štúdii zahŕňajúcej 89 pacientov s LAM, z</w:t>
      </w:r>
      <w:r w:rsidR="00FB0A1F" w:rsidRPr="00034722">
        <w:rPr>
          <w:bCs/>
          <w:color w:val="000000" w:themeColor="text1"/>
          <w:lang w:val="sk-SK"/>
        </w:rPr>
        <w:t> </w:t>
      </w:r>
      <w:r w:rsidRPr="00034722">
        <w:rPr>
          <w:bCs/>
          <w:color w:val="000000" w:themeColor="text1"/>
          <w:lang w:val="sk-SK"/>
        </w:rPr>
        <w:t>ktorých</w:t>
      </w:r>
      <w:r w:rsidR="00FB0A1F" w:rsidRPr="00034722">
        <w:rPr>
          <w:bCs/>
          <w:color w:val="000000" w:themeColor="text1"/>
          <w:lang w:val="sk-SK"/>
        </w:rPr>
        <w:t xml:space="preserve"> 81 pacientov malo S-LAM a 42 </w:t>
      </w:r>
      <w:r w:rsidR="0040749F" w:rsidRPr="00034722">
        <w:rPr>
          <w:bCs/>
          <w:color w:val="000000" w:themeColor="text1"/>
          <w:lang w:val="sk-SK"/>
        </w:rPr>
        <w:t>z nich</w:t>
      </w:r>
      <w:r w:rsidR="00FB0A1F" w:rsidRPr="00034722">
        <w:rPr>
          <w:bCs/>
          <w:color w:val="000000" w:themeColor="text1"/>
          <w:lang w:val="sk-SK"/>
        </w:rPr>
        <w:t xml:space="preserve"> bolo liečených </w:t>
      </w:r>
      <w:r w:rsidR="00647CD3" w:rsidRPr="00034722">
        <w:rPr>
          <w:bCs/>
          <w:color w:val="000000" w:themeColor="text1"/>
          <w:lang w:val="sk-SK"/>
        </w:rPr>
        <w:t>R</w:t>
      </w:r>
      <w:r w:rsidRPr="00034722">
        <w:rPr>
          <w:bCs/>
          <w:color w:val="000000" w:themeColor="text1"/>
          <w:lang w:val="sk-SK"/>
        </w:rPr>
        <w:t>apamunom (pozri čas</w:t>
      </w:r>
      <w:r w:rsidR="002857F6" w:rsidRPr="00034722">
        <w:rPr>
          <w:bCs/>
          <w:color w:val="000000" w:themeColor="text1"/>
          <w:lang w:val="sk-SK"/>
        </w:rPr>
        <w:t>ť</w:t>
      </w:r>
      <w:r w:rsidRPr="00034722">
        <w:rPr>
          <w:bCs/>
          <w:color w:val="000000" w:themeColor="text1"/>
          <w:lang w:val="sk-SK"/>
        </w:rPr>
        <w:t xml:space="preserve"> 5.1). Nežiaduce reakcie </w:t>
      </w:r>
      <w:r w:rsidR="0040749F" w:rsidRPr="00034722">
        <w:rPr>
          <w:bCs/>
          <w:color w:val="000000" w:themeColor="text1"/>
          <w:lang w:val="sk-SK"/>
        </w:rPr>
        <w:t xml:space="preserve">liekov </w:t>
      </w:r>
      <w:r w:rsidRPr="00034722">
        <w:rPr>
          <w:bCs/>
          <w:color w:val="000000" w:themeColor="text1"/>
          <w:lang w:val="sk-SK"/>
        </w:rPr>
        <w:t xml:space="preserve">pozorované </w:t>
      </w:r>
      <w:r w:rsidR="00FB0A1F" w:rsidRPr="00034722">
        <w:rPr>
          <w:bCs/>
          <w:color w:val="000000" w:themeColor="text1"/>
          <w:lang w:val="sk-SK"/>
        </w:rPr>
        <w:t>u pacientov s S-LAM</w:t>
      </w:r>
      <w:r w:rsidRPr="00034722">
        <w:rPr>
          <w:bCs/>
          <w:color w:val="000000" w:themeColor="text1"/>
          <w:lang w:val="sk-SK"/>
        </w:rPr>
        <w:t xml:space="preserve"> boli v</w:t>
      </w:r>
      <w:r w:rsidR="001B5C54" w:rsidRPr="00034722">
        <w:rPr>
          <w:bCs/>
          <w:color w:val="000000" w:themeColor="text1"/>
          <w:lang w:val="sk-SK"/>
        </w:rPr>
        <w:t> </w:t>
      </w:r>
      <w:r w:rsidRPr="00034722">
        <w:rPr>
          <w:bCs/>
          <w:color w:val="000000" w:themeColor="text1"/>
          <w:lang w:val="sk-SK"/>
        </w:rPr>
        <w:t>súlade so známym bezpečnostným profilom produktu pre indikáciu profylaxi</w:t>
      </w:r>
      <w:r w:rsidR="00EC04CE" w:rsidRPr="00034722">
        <w:rPr>
          <w:bCs/>
          <w:color w:val="000000" w:themeColor="text1"/>
          <w:lang w:val="sk-SK"/>
        </w:rPr>
        <w:t>e</w:t>
      </w:r>
      <w:r w:rsidRPr="00034722">
        <w:rPr>
          <w:bCs/>
          <w:color w:val="000000" w:themeColor="text1"/>
          <w:lang w:val="sk-SK"/>
        </w:rPr>
        <w:t xml:space="preserve"> orgánovej rejekcie po transplan</w:t>
      </w:r>
      <w:r w:rsidR="00222153" w:rsidRPr="00034722">
        <w:rPr>
          <w:bCs/>
          <w:color w:val="000000" w:themeColor="text1"/>
          <w:lang w:val="sk-SK"/>
        </w:rPr>
        <w:t>t</w:t>
      </w:r>
      <w:r w:rsidRPr="00034722">
        <w:rPr>
          <w:bCs/>
          <w:color w:val="000000" w:themeColor="text1"/>
          <w:lang w:val="sk-SK"/>
        </w:rPr>
        <w:t>á</w:t>
      </w:r>
      <w:r w:rsidR="00222153" w:rsidRPr="00034722">
        <w:rPr>
          <w:bCs/>
          <w:color w:val="000000" w:themeColor="text1"/>
          <w:lang w:val="sk-SK"/>
        </w:rPr>
        <w:t>c</w:t>
      </w:r>
      <w:r w:rsidRPr="00034722">
        <w:rPr>
          <w:bCs/>
          <w:color w:val="000000" w:themeColor="text1"/>
          <w:lang w:val="sk-SK"/>
        </w:rPr>
        <w:t>ii obličky, pričom pribudlo zníženie hmotnosti, ktoré bolo v tejto štúdii hlásené s vyššou in</w:t>
      </w:r>
      <w:r w:rsidR="00FF7C07" w:rsidRPr="00034722">
        <w:rPr>
          <w:bCs/>
          <w:color w:val="000000" w:themeColor="text1"/>
          <w:lang w:val="sk-SK"/>
        </w:rPr>
        <w:t>c</w:t>
      </w:r>
      <w:r w:rsidRPr="00034722">
        <w:rPr>
          <w:bCs/>
          <w:color w:val="000000" w:themeColor="text1"/>
          <w:lang w:val="sk-SK"/>
        </w:rPr>
        <w:t xml:space="preserve">idenciou pri Rapamune ako pri placebe (časté, </w:t>
      </w:r>
      <w:r w:rsidR="00976F05" w:rsidRPr="00034722">
        <w:rPr>
          <w:bCs/>
          <w:color w:val="000000" w:themeColor="text1"/>
          <w:lang w:val="sk-SK"/>
        </w:rPr>
        <w:t>9,5</w:t>
      </w:r>
      <w:r w:rsidRPr="00034722">
        <w:rPr>
          <w:bCs/>
          <w:color w:val="000000" w:themeColor="text1"/>
          <w:lang w:val="sk-SK"/>
        </w:rPr>
        <w:t> % vs. časté, 2,</w:t>
      </w:r>
      <w:r w:rsidR="00976F05" w:rsidRPr="00034722">
        <w:rPr>
          <w:bCs/>
          <w:color w:val="000000" w:themeColor="text1"/>
          <w:lang w:val="sk-SK"/>
        </w:rPr>
        <w:t>6</w:t>
      </w:r>
      <w:r w:rsidRPr="00034722">
        <w:rPr>
          <w:bCs/>
          <w:color w:val="000000" w:themeColor="text1"/>
          <w:lang w:val="sk-SK"/>
        </w:rPr>
        <w:t> %).</w:t>
      </w:r>
    </w:p>
    <w:p w14:paraId="4AAC5A1C" w14:textId="77777777" w:rsidR="000C425C" w:rsidRPr="00034722" w:rsidRDefault="000C425C" w:rsidP="007F27B3">
      <w:pPr>
        <w:widowControl w:val="0"/>
        <w:rPr>
          <w:color w:val="000000" w:themeColor="text1"/>
          <w:lang w:val="sk-SK"/>
        </w:rPr>
      </w:pPr>
    </w:p>
    <w:p w14:paraId="5109CDF8" w14:textId="77777777" w:rsidR="00953ABB" w:rsidRPr="00034722" w:rsidRDefault="00C35583" w:rsidP="000C77FE">
      <w:pPr>
        <w:widowControl w:val="0"/>
        <w:autoSpaceDE w:val="0"/>
        <w:autoSpaceDN w:val="0"/>
        <w:adjustRightInd w:val="0"/>
        <w:rPr>
          <w:color w:val="000000" w:themeColor="text1"/>
          <w:szCs w:val="22"/>
          <w:u w:val="single"/>
          <w:lang w:val="sk-SK"/>
        </w:rPr>
      </w:pPr>
      <w:r w:rsidRPr="00034722">
        <w:rPr>
          <w:noProof/>
          <w:color w:val="000000" w:themeColor="text1"/>
          <w:szCs w:val="22"/>
          <w:u w:val="single"/>
          <w:lang w:val="sk-SK"/>
        </w:rPr>
        <w:t>Hlásenie podozrení na nežiaduce reakcie</w:t>
      </w:r>
    </w:p>
    <w:p w14:paraId="002F8F38" w14:textId="6402BB0D" w:rsidR="00C35583" w:rsidRPr="00034722" w:rsidRDefault="00C35583" w:rsidP="000C77FE">
      <w:pPr>
        <w:widowControl w:val="0"/>
        <w:rPr>
          <w:color w:val="000000" w:themeColor="text1"/>
          <w:szCs w:val="22"/>
          <w:lang w:val="sk-SK"/>
        </w:rPr>
      </w:pPr>
      <w:r w:rsidRPr="00034722">
        <w:rPr>
          <w:noProof/>
          <w:color w:val="000000" w:themeColor="text1"/>
          <w:szCs w:val="22"/>
          <w:lang w:val="sk-SK"/>
        </w:rPr>
        <w:t>Hlásenie podozrení na nežiaduce reakcie po registrácii lieku je dôležité.</w:t>
      </w:r>
      <w:r w:rsidRPr="00034722">
        <w:rPr>
          <w:color w:val="000000" w:themeColor="text1"/>
          <w:szCs w:val="22"/>
          <w:lang w:val="sk-SK"/>
        </w:rPr>
        <w:t xml:space="preserve"> </w:t>
      </w:r>
      <w:r w:rsidRPr="00034722">
        <w:rPr>
          <w:noProof/>
          <w:color w:val="000000" w:themeColor="text1"/>
          <w:szCs w:val="22"/>
          <w:lang w:val="sk-SK"/>
        </w:rPr>
        <w:t>Umožňuje priebežné monitorovanie pomeru prínosu</w:t>
      </w:r>
      <w:r w:rsidRPr="00034722">
        <w:rPr>
          <w:color w:val="000000" w:themeColor="text1"/>
          <w:lang w:val="sk-SK"/>
        </w:rPr>
        <w:t xml:space="preserve"> a</w:t>
      </w:r>
      <w:r w:rsidRPr="00034722">
        <w:rPr>
          <w:noProof/>
          <w:color w:val="000000" w:themeColor="text1"/>
          <w:szCs w:val="22"/>
          <w:lang w:val="sk-SK"/>
        </w:rPr>
        <w:t> rizika lieku.</w:t>
      </w:r>
      <w:r w:rsidRPr="00034722">
        <w:rPr>
          <w:color w:val="000000" w:themeColor="text1"/>
          <w:szCs w:val="22"/>
          <w:lang w:val="sk-SK"/>
        </w:rPr>
        <w:t xml:space="preserve"> Od </w:t>
      </w:r>
      <w:r w:rsidRPr="00034722">
        <w:rPr>
          <w:noProof/>
          <w:color w:val="000000" w:themeColor="text1"/>
          <w:szCs w:val="22"/>
          <w:lang w:val="sk-SK"/>
        </w:rPr>
        <w:t xml:space="preserve">zdravotníckych pracovníkov sa vyžaduje, aby hlásili akékoľvek podozrenia na nežiaduce reakcie </w:t>
      </w:r>
      <w:r w:rsidR="008277FC" w:rsidRPr="00034722">
        <w:rPr>
          <w:noProof/>
          <w:color w:val="000000" w:themeColor="text1"/>
          <w:szCs w:val="22"/>
          <w:lang w:val="sk-SK"/>
        </w:rPr>
        <w:t xml:space="preserve">na </w:t>
      </w:r>
      <w:r w:rsidR="0055747F" w:rsidRPr="007B65D4">
        <w:rPr>
          <w:highlight w:val="lightGray"/>
          <w:lang w:val="sk-SK"/>
        </w:rPr>
        <w:t>národné centrum hlásenia uvedené v </w:t>
      </w:r>
      <w:r w:rsidR="007B65D4" w:rsidRPr="007B65D4">
        <w:rPr>
          <w:color w:val="000000" w:themeColor="text1"/>
          <w:highlight w:val="lightGray"/>
          <w:lang w:val="sk-SK"/>
        </w:rPr>
        <w:fldChar w:fldCharType="begin"/>
      </w:r>
      <w:r w:rsidR="007B65D4" w:rsidRPr="007B65D4">
        <w:rPr>
          <w:color w:val="000000" w:themeColor="text1"/>
          <w:highlight w:val="lightGray"/>
          <w:lang w:val="sk-SK"/>
        </w:rPr>
        <w:instrText>HYPERLINK "https://www.ema.europa.eu/documents/template-form/qrd-appendix-v-adverse-drug-reaction-reporting-details_en.docx"</w:instrText>
      </w:r>
      <w:r w:rsidR="007B65D4" w:rsidRPr="007B65D4">
        <w:rPr>
          <w:color w:val="000000" w:themeColor="text1"/>
          <w:highlight w:val="lightGray"/>
          <w:lang w:val="sk-SK"/>
        </w:rPr>
      </w:r>
      <w:r w:rsidR="007B65D4" w:rsidRPr="007B65D4">
        <w:rPr>
          <w:color w:val="000000" w:themeColor="text1"/>
          <w:highlight w:val="lightGray"/>
          <w:lang w:val="sk-SK"/>
        </w:rPr>
        <w:fldChar w:fldCharType="separate"/>
      </w:r>
      <w:r w:rsidR="0055747F" w:rsidRPr="007B65D4">
        <w:rPr>
          <w:rStyle w:val="Hyperlink"/>
          <w:highlight w:val="lightGray"/>
          <w:lang w:val="sk-SK"/>
        </w:rPr>
        <w:t>Prílohe V</w:t>
      </w:r>
      <w:r w:rsidR="007B65D4" w:rsidRPr="007B65D4">
        <w:rPr>
          <w:color w:val="000000" w:themeColor="text1"/>
          <w:highlight w:val="lightGray"/>
          <w:lang w:val="sk-SK"/>
        </w:rPr>
        <w:fldChar w:fldCharType="end"/>
      </w:r>
      <w:r w:rsidR="0055747F">
        <w:rPr>
          <w:noProof/>
          <w:color w:val="000000" w:themeColor="text1"/>
          <w:szCs w:val="22"/>
          <w:lang w:val="sk-SK"/>
        </w:rPr>
        <w:t>.</w:t>
      </w:r>
    </w:p>
    <w:p w14:paraId="3B960EF1" w14:textId="77777777" w:rsidR="00320DB3" w:rsidRPr="00034722" w:rsidRDefault="00320DB3">
      <w:pPr>
        <w:widowControl w:val="0"/>
        <w:tabs>
          <w:tab w:val="left" w:pos="567"/>
        </w:tabs>
        <w:rPr>
          <w:color w:val="000000" w:themeColor="text1"/>
          <w:szCs w:val="22"/>
          <w:lang w:val="sk-SK"/>
        </w:rPr>
      </w:pPr>
    </w:p>
    <w:p w14:paraId="06C804DA" w14:textId="77777777" w:rsidR="00095D7E" w:rsidRPr="00034722" w:rsidRDefault="00095D7E" w:rsidP="005847AD">
      <w:pPr>
        <w:tabs>
          <w:tab w:val="left" w:pos="567"/>
        </w:tabs>
        <w:rPr>
          <w:rFonts w:eastAsia="Arial Unicode MS"/>
          <w:b/>
          <w:color w:val="000000" w:themeColor="text1"/>
          <w:lang w:val="sk-SK"/>
        </w:rPr>
      </w:pPr>
      <w:r w:rsidRPr="00034722">
        <w:rPr>
          <w:b/>
          <w:color w:val="000000" w:themeColor="text1"/>
          <w:lang w:val="sk-SK"/>
        </w:rPr>
        <w:t>4.9</w:t>
      </w:r>
      <w:r w:rsidR="005847AD" w:rsidRPr="00034722">
        <w:rPr>
          <w:b/>
          <w:color w:val="000000" w:themeColor="text1"/>
          <w:lang w:val="sk-SK"/>
        </w:rPr>
        <w:tab/>
      </w:r>
      <w:r w:rsidRPr="00034722">
        <w:rPr>
          <w:b/>
          <w:color w:val="000000" w:themeColor="text1"/>
          <w:lang w:val="sk-SK"/>
        </w:rPr>
        <w:t>Predávkovanie</w:t>
      </w:r>
    </w:p>
    <w:p w14:paraId="426EE421" w14:textId="77777777" w:rsidR="00095D7E" w:rsidRPr="00034722" w:rsidRDefault="00095D7E">
      <w:pPr>
        <w:pStyle w:val="BodyText"/>
        <w:widowControl w:val="0"/>
        <w:rPr>
          <w:b w:val="0"/>
          <w:bCs w:val="0"/>
          <w:color w:val="000000" w:themeColor="text1"/>
          <w:szCs w:val="22"/>
        </w:rPr>
      </w:pPr>
    </w:p>
    <w:p w14:paraId="3332A406" w14:textId="77777777" w:rsidR="00095D7E" w:rsidRPr="00034722" w:rsidRDefault="00095D7E" w:rsidP="005847AD">
      <w:pPr>
        <w:rPr>
          <w:color w:val="000000" w:themeColor="text1"/>
          <w:lang w:val="sk-SK"/>
        </w:rPr>
      </w:pPr>
      <w:r w:rsidRPr="00034722">
        <w:rPr>
          <w:color w:val="000000" w:themeColor="text1"/>
          <w:lang w:val="sk-SK"/>
        </w:rPr>
        <w:t xml:space="preserve">V súčasnosti sú len minimálne skúsenosti s predávkovaním. Jeden pacient dostal záchvat fibrilácie predsiení po užití 150 mg Rapamunu. </w:t>
      </w:r>
      <w:r w:rsidRPr="00034722">
        <w:rPr>
          <w:bCs/>
          <w:color w:val="000000" w:themeColor="text1"/>
          <w:lang w:val="sk-SK"/>
        </w:rPr>
        <w:t xml:space="preserve">Celkovo, nežiaduce účinky pri predávkovaní zodpovedajú nežiaducim účinkom uvedeným v časti 4.8. </w:t>
      </w:r>
      <w:r w:rsidRPr="00034722">
        <w:rPr>
          <w:color w:val="000000" w:themeColor="text1"/>
          <w:lang w:val="sk-SK"/>
        </w:rPr>
        <w:t xml:space="preserve">Vo všetkých prípadoch predávkovania sa má začať so </w:t>
      </w:r>
      <w:r w:rsidRPr="00034722">
        <w:rPr>
          <w:color w:val="000000" w:themeColor="text1"/>
          <w:lang w:val="sk-SK"/>
        </w:rPr>
        <w:lastRenderedPageBreak/>
        <w:t xml:space="preserve">všeobecnými podpornými opatreniami. Vzhľadom na slabú rozpustnosť Rapamunu vo vode a jeho vysokú väzbu na erytrocyty a proteíny v plazme sa očakáva, že Rapamune nebude vo významnejšej miere dialyzovateľný. </w:t>
      </w:r>
    </w:p>
    <w:p w14:paraId="38CB5272" w14:textId="77777777" w:rsidR="00095D7E" w:rsidRPr="00034722" w:rsidRDefault="00095D7E">
      <w:pPr>
        <w:pStyle w:val="Heading1NavyHeading1"/>
        <w:widowControl w:val="0"/>
        <w:ind w:left="540" w:hanging="540"/>
        <w:rPr>
          <w:rFonts w:ascii="Times New Roman" w:hAnsi="Times New Roman"/>
          <w:color w:val="000000" w:themeColor="text1"/>
          <w:szCs w:val="22"/>
          <w:lang w:val="sk-SK"/>
        </w:rPr>
      </w:pPr>
    </w:p>
    <w:p w14:paraId="6B26B834" w14:textId="77777777" w:rsidR="00320DB3" w:rsidRPr="00034722" w:rsidRDefault="00320DB3" w:rsidP="00320DB3">
      <w:pPr>
        <w:rPr>
          <w:color w:val="000000" w:themeColor="text1"/>
          <w:lang w:val="sk-SK"/>
        </w:rPr>
      </w:pPr>
    </w:p>
    <w:p w14:paraId="47758618" w14:textId="77777777" w:rsidR="00095D7E" w:rsidRPr="00034722" w:rsidRDefault="00095D7E" w:rsidP="005847AD">
      <w:pPr>
        <w:tabs>
          <w:tab w:val="left" w:pos="567"/>
        </w:tabs>
        <w:rPr>
          <w:b/>
          <w:color w:val="000000" w:themeColor="text1"/>
          <w:lang w:val="sk-SK"/>
        </w:rPr>
      </w:pPr>
      <w:r w:rsidRPr="00034722">
        <w:rPr>
          <w:b/>
          <w:color w:val="000000" w:themeColor="text1"/>
          <w:lang w:val="sk-SK"/>
        </w:rPr>
        <w:t>5.</w:t>
      </w:r>
      <w:r w:rsidR="005847AD" w:rsidRPr="00034722">
        <w:rPr>
          <w:b/>
          <w:color w:val="000000" w:themeColor="text1"/>
          <w:lang w:val="sk-SK"/>
        </w:rPr>
        <w:tab/>
      </w:r>
      <w:r w:rsidRPr="00034722">
        <w:rPr>
          <w:b/>
          <w:color w:val="000000" w:themeColor="text1"/>
          <w:lang w:val="sk-SK"/>
        </w:rPr>
        <w:t>FARMAKOLOGICKÉ VLASTNOSTI</w:t>
      </w:r>
    </w:p>
    <w:p w14:paraId="02A63372" w14:textId="77777777" w:rsidR="00095D7E" w:rsidRPr="00034722" w:rsidRDefault="00095D7E">
      <w:pPr>
        <w:widowControl w:val="0"/>
        <w:rPr>
          <w:color w:val="000000" w:themeColor="text1"/>
          <w:szCs w:val="22"/>
          <w:lang w:val="sk-SK"/>
        </w:rPr>
      </w:pPr>
    </w:p>
    <w:p w14:paraId="3D103F08" w14:textId="77777777" w:rsidR="00095D7E" w:rsidRPr="00034722" w:rsidRDefault="00095D7E" w:rsidP="006F64F5">
      <w:pPr>
        <w:tabs>
          <w:tab w:val="left" w:pos="567"/>
        </w:tabs>
        <w:rPr>
          <w:rFonts w:eastAsia="Arial Unicode MS"/>
          <w:b/>
          <w:color w:val="000000" w:themeColor="text1"/>
          <w:lang w:val="sk-SK"/>
        </w:rPr>
      </w:pPr>
      <w:r w:rsidRPr="00034722">
        <w:rPr>
          <w:b/>
          <w:color w:val="000000" w:themeColor="text1"/>
          <w:lang w:val="sk-SK"/>
        </w:rPr>
        <w:t>5.1</w:t>
      </w:r>
      <w:r w:rsidR="006F64F5" w:rsidRPr="00034722">
        <w:rPr>
          <w:b/>
          <w:color w:val="000000" w:themeColor="text1"/>
          <w:lang w:val="sk-SK"/>
        </w:rPr>
        <w:tab/>
      </w:r>
      <w:r w:rsidRPr="00034722">
        <w:rPr>
          <w:b/>
          <w:color w:val="000000" w:themeColor="text1"/>
          <w:lang w:val="sk-SK"/>
        </w:rPr>
        <w:t>Farmakodynamické vlastnosti</w:t>
      </w:r>
    </w:p>
    <w:p w14:paraId="334EEC9A" w14:textId="77777777" w:rsidR="00095D7E" w:rsidRPr="00034722" w:rsidRDefault="00095D7E">
      <w:pPr>
        <w:widowControl w:val="0"/>
        <w:tabs>
          <w:tab w:val="left" w:pos="567"/>
        </w:tabs>
        <w:rPr>
          <w:color w:val="000000" w:themeColor="text1"/>
          <w:szCs w:val="22"/>
          <w:lang w:val="sk-SK"/>
        </w:rPr>
      </w:pPr>
    </w:p>
    <w:p w14:paraId="75D7A07E" w14:textId="128F03A7" w:rsidR="00095D7E" w:rsidRPr="00034722" w:rsidRDefault="00A857D8">
      <w:pPr>
        <w:widowControl w:val="0"/>
        <w:tabs>
          <w:tab w:val="left" w:pos="567"/>
        </w:tabs>
        <w:rPr>
          <w:color w:val="000000" w:themeColor="text1"/>
          <w:szCs w:val="22"/>
          <w:lang w:val="sk-SK"/>
        </w:rPr>
      </w:pPr>
      <w:r w:rsidRPr="00034722">
        <w:rPr>
          <w:color w:val="000000" w:themeColor="text1"/>
          <w:szCs w:val="22"/>
          <w:lang w:val="sk-SK"/>
        </w:rPr>
        <w:t>Farmakoterapeutická skupina</w:t>
      </w:r>
      <w:r w:rsidR="00095D7E" w:rsidRPr="00034722">
        <w:rPr>
          <w:color w:val="000000" w:themeColor="text1"/>
          <w:szCs w:val="22"/>
          <w:lang w:val="sk-SK"/>
        </w:rPr>
        <w:t xml:space="preserve">: </w:t>
      </w:r>
      <w:r w:rsidR="000C4562" w:rsidRPr="00034722">
        <w:rPr>
          <w:color w:val="000000" w:themeColor="text1"/>
          <w:szCs w:val="22"/>
          <w:lang w:val="sk-SK"/>
        </w:rPr>
        <w:t>i</w:t>
      </w:r>
      <w:r w:rsidR="00662693" w:rsidRPr="00034722">
        <w:rPr>
          <w:color w:val="000000" w:themeColor="text1"/>
          <w:szCs w:val="22"/>
          <w:lang w:val="sk-SK"/>
        </w:rPr>
        <w:t xml:space="preserve">munosupresíva, </w:t>
      </w:r>
      <w:r w:rsidR="00095D7E" w:rsidRPr="00034722">
        <w:rPr>
          <w:color w:val="000000" w:themeColor="text1"/>
          <w:szCs w:val="22"/>
          <w:lang w:val="sk-SK"/>
        </w:rPr>
        <w:t>ATC</w:t>
      </w:r>
      <w:r w:rsidR="00152AC1" w:rsidRPr="00034722">
        <w:rPr>
          <w:color w:val="000000" w:themeColor="text1"/>
          <w:szCs w:val="22"/>
          <w:lang w:val="sk-SK"/>
        </w:rPr>
        <w:t> </w:t>
      </w:r>
      <w:r w:rsidR="00095D7E" w:rsidRPr="00034722">
        <w:rPr>
          <w:color w:val="000000" w:themeColor="text1"/>
          <w:szCs w:val="22"/>
          <w:lang w:val="sk-SK"/>
        </w:rPr>
        <w:t>kód:</w:t>
      </w:r>
      <w:r w:rsidR="00152AC1" w:rsidRPr="00034722">
        <w:rPr>
          <w:color w:val="000000" w:themeColor="text1"/>
          <w:szCs w:val="22"/>
          <w:lang w:val="sk-SK"/>
        </w:rPr>
        <w:t> </w:t>
      </w:r>
      <w:r w:rsidR="00095D7E" w:rsidRPr="00034722">
        <w:rPr>
          <w:color w:val="000000" w:themeColor="text1"/>
          <w:szCs w:val="22"/>
          <w:lang w:val="sk-SK"/>
        </w:rPr>
        <w:t>L04A</w:t>
      </w:r>
      <w:r w:rsidR="00A3019F" w:rsidRPr="00034722">
        <w:rPr>
          <w:color w:val="000000" w:themeColor="text1"/>
          <w:szCs w:val="22"/>
          <w:lang w:val="sk-SK"/>
        </w:rPr>
        <w:t>H01</w:t>
      </w:r>
      <w:r w:rsidR="00095D7E" w:rsidRPr="00034722">
        <w:rPr>
          <w:color w:val="000000" w:themeColor="text1"/>
          <w:szCs w:val="22"/>
          <w:lang w:val="sk-SK"/>
        </w:rPr>
        <w:t>.</w:t>
      </w:r>
    </w:p>
    <w:p w14:paraId="6C34E5BA" w14:textId="77777777" w:rsidR="00662693" w:rsidRPr="00034722" w:rsidRDefault="00662693" w:rsidP="00002535">
      <w:pPr>
        <w:rPr>
          <w:color w:val="000000" w:themeColor="text1"/>
          <w:lang w:val="sk-SK"/>
        </w:rPr>
      </w:pPr>
    </w:p>
    <w:p w14:paraId="445DF666" w14:textId="77777777" w:rsidR="00095D7E" w:rsidRPr="00034722" w:rsidRDefault="00095D7E" w:rsidP="00002535">
      <w:pPr>
        <w:rPr>
          <w:color w:val="000000" w:themeColor="text1"/>
          <w:lang w:val="sk-SK"/>
        </w:rPr>
      </w:pPr>
      <w:r w:rsidRPr="00034722">
        <w:rPr>
          <w:color w:val="000000" w:themeColor="text1"/>
          <w:lang w:val="sk-SK"/>
        </w:rPr>
        <w:t>Sirolimus inhibuje aktiváciu T</w:t>
      </w:r>
      <w:r w:rsidR="00591FC8" w:rsidRPr="00034722">
        <w:rPr>
          <w:color w:val="000000" w:themeColor="text1"/>
          <w:lang w:val="sk-SK"/>
        </w:rPr>
        <w:noBreakHyphen/>
      </w:r>
      <w:r w:rsidRPr="00034722">
        <w:rPr>
          <w:color w:val="000000" w:themeColor="text1"/>
          <w:lang w:val="sk-SK"/>
        </w:rPr>
        <w:t xml:space="preserve">buniek </w:t>
      </w:r>
      <w:r w:rsidR="00A857D8" w:rsidRPr="00034722">
        <w:rPr>
          <w:color w:val="000000" w:themeColor="text1"/>
          <w:lang w:val="sk-SK"/>
        </w:rPr>
        <w:t>vyvolávanú</w:t>
      </w:r>
      <w:r w:rsidRPr="00034722">
        <w:rPr>
          <w:color w:val="000000" w:themeColor="text1"/>
          <w:lang w:val="sk-SK"/>
        </w:rPr>
        <w:t xml:space="preserve"> väčšinou podnetov tak, že blokuje od vápnika závislý a od vápnika nezávislý vnútrobunkový prenos signálov. Štúdie ukazujú, že jeho účinky sú sprostedkované mechanizmom, ktorý je odlišný od mechanizmu pôsobenia cyklosporínu, takrolimu a</w:t>
      </w:r>
      <w:r w:rsidR="0046386F" w:rsidRPr="00034722">
        <w:rPr>
          <w:color w:val="000000" w:themeColor="text1"/>
          <w:lang w:val="sk-SK"/>
        </w:rPr>
        <w:t> </w:t>
      </w:r>
      <w:r w:rsidRPr="00034722">
        <w:rPr>
          <w:color w:val="000000" w:themeColor="text1"/>
          <w:lang w:val="sk-SK"/>
        </w:rPr>
        <w:t>iných imunosupresív. Experimentálne dôkazy naznačujú, že sirolimus sa viaže na špecifický proteín cytosólu FKPB</w:t>
      </w:r>
      <w:r w:rsidR="0062665F" w:rsidRPr="00034722">
        <w:rPr>
          <w:color w:val="000000" w:themeColor="text1"/>
          <w:lang w:val="sk-SK"/>
        </w:rPr>
        <w:noBreakHyphen/>
      </w:r>
      <w:r w:rsidRPr="00034722">
        <w:rPr>
          <w:color w:val="000000" w:themeColor="text1"/>
          <w:lang w:val="sk-SK"/>
        </w:rPr>
        <w:t>12 a že komplex FKPB 12</w:t>
      </w:r>
      <w:r w:rsidR="0062665F" w:rsidRPr="00034722">
        <w:rPr>
          <w:color w:val="000000" w:themeColor="text1"/>
          <w:lang w:val="sk-SK"/>
        </w:rPr>
        <w:noBreakHyphen/>
      </w:r>
      <w:r w:rsidRPr="00034722">
        <w:rPr>
          <w:color w:val="000000" w:themeColor="text1"/>
          <w:lang w:val="sk-SK"/>
        </w:rPr>
        <w:t>sirolimus inhibuje aktiváciu cicavčej cieľovej kinázy rapamycínu (mTOR), ktorá je kritická pre priebeh bunkového cyklu. Inhibícia mTOR vedie k</w:t>
      </w:r>
      <w:r w:rsidR="00075C7C" w:rsidRPr="00034722">
        <w:rPr>
          <w:color w:val="000000" w:themeColor="text1"/>
          <w:lang w:val="sk-SK"/>
        </w:rPr>
        <w:t> </w:t>
      </w:r>
      <w:r w:rsidRPr="00034722">
        <w:rPr>
          <w:color w:val="000000" w:themeColor="text1"/>
          <w:lang w:val="sk-SK"/>
        </w:rPr>
        <w:t>blokovaniu niekoľkých špecifických ciest prenosu signálu. Konečným výsledkom je inhibícia aktivácie lymfocytov, ktorá má za následok imunosupresiu.</w:t>
      </w:r>
    </w:p>
    <w:p w14:paraId="63C27B33" w14:textId="77777777" w:rsidR="00095D7E" w:rsidRPr="00034722" w:rsidRDefault="00095D7E">
      <w:pPr>
        <w:widowControl w:val="0"/>
        <w:tabs>
          <w:tab w:val="left" w:pos="567"/>
        </w:tabs>
        <w:rPr>
          <w:color w:val="000000" w:themeColor="text1"/>
          <w:szCs w:val="22"/>
          <w:lang w:val="sk-SK"/>
        </w:rPr>
      </w:pPr>
    </w:p>
    <w:p w14:paraId="36FD2CB1"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U zvierat mal sirolimus priamy účinok na potlačenie imunitných reakcií sprostredkovaných aktiváciou T</w:t>
      </w:r>
      <w:r w:rsidR="00591FC8" w:rsidRPr="00034722">
        <w:rPr>
          <w:color w:val="000000" w:themeColor="text1"/>
          <w:szCs w:val="22"/>
          <w:lang w:val="sk-SK"/>
        </w:rPr>
        <w:noBreakHyphen/>
      </w:r>
      <w:r w:rsidRPr="00034722">
        <w:rPr>
          <w:color w:val="000000" w:themeColor="text1"/>
          <w:szCs w:val="22"/>
          <w:lang w:val="sk-SK"/>
        </w:rPr>
        <w:t xml:space="preserve"> a</w:t>
      </w:r>
      <w:r w:rsidR="00591FC8" w:rsidRPr="00034722">
        <w:rPr>
          <w:color w:val="000000" w:themeColor="text1"/>
          <w:szCs w:val="22"/>
          <w:lang w:val="sk-SK"/>
        </w:rPr>
        <w:t> </w:t>
      </w:r>
      <w:r w:rsidRPr="00034722">
        <w:rPr>
          <w:color w:val="000000" w:themeColor="text1"/>
          <w:szCs w:val="22"/>
          <w:lang w:val="sk-SK"/>
        </w:rPr>
        <w:t>B</w:t>
      </w:r>
      <w:r w:rsidR="00591FC8" w:rsidRPr="00034722">
        <w:rPr>
          <w:color w:val="000000" w:themeColor="text1"/>
          <w:szCs w:val="22"/>
          <w:lang w:val="sk-SK"/>
        </w:rPr>
        <w:noBreakHyphen/>
      </w:r>
      <w:r w:rsidRPr="00034722">
        <w:rPr>
          <w:color w:val="000000" w:themeColor="text1"/>
          <w:szCs w:val="22"/>
          <w:lang w:val="sk-SK"/>
        </w:rPr>
        <w:t>buniek, akou je rejekcia alogénneho štepu.</w:t>
      </w:r>
    </w:p>
    <w:p w14:paraId="29A861FC" w14:textId="77777777" w:rsidR="00095D7E" w:rsidRPr="00034722" w:rsidRDefault="00095D7E">
      <w:pPr>
        <w:widowControl w:val="0"/>
        <w:tabs>
          <w:tab w:val="left" w:pos="567"/>
        </w:tabs>
        <w:rPr>
          <w:color w:val="000000" w:themeColor="text1"/>
          <w:szCs w:val="22"/>
          <w:lang w:val="sk-SK"/>
        </w:rPr>
      </w:pPr>
    </w:p>
    <w:p w14:paraId="3BC3D8AA" w14:textId="77777777" w:rsidR="001368E5" w:rsidRPr="00034722" w:rsidRDefault="001368E5">
      <w:pPr>
        <w:widowControl w:val="0"/>
        <w:tabs>
          <w:tab w:val="left" w:pos="567"/>
        </w:tabs>
        <w:rPr>
          <w:color w:val="000000" w:themeColor="text1"/>
          <w:lang w:val="sk-SK"/>
        </w:rPr>
      </w:pPr>
      <w:r w:rsidRPr="00034722">
        <w:rPr>
          <w:color w:val="000000" w:themeColor="text1"/>
          <w:lang w:val="sk-SK"/>
        </w:rPr>
        <w:t xml:space="preserve">LAM zahŕňa infiltráciu </w:t>
      </w:r>
      <w:r w:rsidR="005074EC" w:rsidRPr="00034722">
        <w:rPr>
          <w:color w:val="000000" w:themeColor="text1"/>
          <w:lang w:val="sk-SK"/>
        </w:rPr>
        <w:t xml:space="preserve">pľúcneho tkaniva </w:t>
      </w:r>
      <w:r w:rsidRPr="00034722">
        <w:rPr>
          <w:color w:val="000000" w:themeColor="text1"/>
          <w:lang w:val="sk-SK"/>
        </w:rPr>
        <w:t>bun</w:t>
      </w:r>
      <w:r w:rsidR="005074EC" w:rsidRPr="00034722">
        <w:rPr>
          <w:color w:val="000000" w:themeColor="text1"/>
          <w:lang w:val="sk-SK"/>
        </w:rPr>
        <w:t>kami</w:t>
      </w:r>
      <w:r w:rsidRPr="00034722">
        <w:rPr>
          <w:color w:val="000000" w:themeColor="text1"/>
          <w:lang w:val="sk-SK"/>
        </w:rPr>
        <w:t xml:space="preserve"> podobný</w:t>
      </w:r>
      <w:r w:rsidR="005074EC" w:rsidRPr="00034722">
        <w:rPr>
          <w:color w:val="000000" w:themeColor="text1"/>
          <w:lang w:val="sk-SK"/>
        </w:rPr>
        <w:t>mi</w:t>
      </w:r>
      <w:r w:rsidRPr="00034722">
        <w:rPr>
          <w:color w:val="000000" w:themeColor="text1"/>
          <w:lang w:val="sk-SK"/>
        </w:rPr>
        <w:t xml:space="preserve"> </w:t>
      </w:r>
      <w:r w:rsidR="005074EC" w:rsidRPr="00034722">
        <w:rPr>
          <w:color w:val="000000" w:themeColor="text1"/>
          <w:lang w:val="sk-SK"/>
        </w:rPr>
        <w:t xml:space="preserve">hladkosvalovým </w:t>
      </w:r>
      <w:r w:rsidRPr="00034722">
        <w:rPr>
          <w:color w:val="000000" w:themeColor="text1"/>
          <w:lang w:val="sk-SK"/>
        </w:rPr>
        <w:t xml:space="preserve">bunkám (LAM buniek), ktoré nesú inaktivujúce mutácie </w:t>
      </w:r>
      <w:r w:rsidR="005074EC" w:rsidRPr="00034722">
        <w:rPr>
          <w:color w:val="000000" w:themeColor="text1"/>
          <w:lang w:val="sk-SK"/>
        </w:rPr>
        <w:t xml:space="preserve">TSC </w:t>
      </w:r>
      <w:r w:rsidRPr="00034722">
        <w:rPr>
          <w:color w:val="000000" w:themeColor="text1"/>
          <w:lang w:val="sk-SK"/>
        </w:rPr>
        <w:t xml:space="preserve">génu </w:t>
      </w:r>
      <w:r w:rsidR="005074EC" w:rsidRPr="00034722">
        <w:rPr>
          <w:color w:val="000000" w:themeColor="text1"/>
          <w:lang w:val="sk-SK"/>
        </w:rPr>
        <w:t>(génu asociovaného s tuberóznou sklerózou)</w:t>
      </w:r>
      <w:r w:rsidRPr="00034722">
        <w:rPr>
          <w:color w:val="000000" w:themeColor="text1"/>
          <w:lang w:val="sk-SK"/>
        </w:rPr>
        <w:t xml:space="preserve">. </w:t>
      </w:r>
      <w:r w:rsidR="000D323F" w:rsidRPr="00034722">
        <w:rPr>
          <w:color w:val="000000" w:themeColor="text1"/>
          <w:lang w:val="sk-SK"/>
        </w:rPr>
        <w:t>Inaktivácia</w:t>
      </w:r>
      <w:r w:rsidRPr="00034722">
        <w:rPr>
          <w:color w:val="000000" w:themeColor="text1"/>
          <w:lang w:val="sk-SK"/>
        </w:rPr>
        <w:t xml:space="preserve"> funkcie TSC génu </w:t>
      </w:r>
      <w:r w:rsidR="000D323F" w:rsidRPr="00034722">
        <w:rPr>
          <w:color w:val="000000" w:themeColor="text1"/>
          <w:lang w:val="sk-SK"/>
        </w:rPr>
        <w:t>aktivuje</w:t>
      </w:r>
      <w:r w:rsidRPr="00034722">
        <w:rPr>
          <w:color w:val="000000" w:themeColor="text1"/>
          <w:lang w:val="sk-SK"/>
        </w:rPr>
        <w:t xml:space="preserve"> mTOR</w:t>
      </w:r>
      <w:r w:rsidR="000D323F" w:rsidRPr="00034722">
        <w:rPr>
          <w:color w:val="000000" w:themeColor="text1"/>
          <w:lang w:val="sk-SK"/>
        </w:rPr>
        <w:t>signálnu dráhu</w:t>
      </w:r>
      <w:r w:rsidRPr="00034722">
        <w:rPr>
          <w:color w:val="000000" w:themeColor="text1"/>
          <w:lang w:val="sk-SK"/>
        </w:rPr>
        <w:t>, čo vedie k bunkovej p</w:t>
      </w:r>
      <w:r w:rsidR="00B26963" w:rsidRPr="00034722">
        <w:rPr>
          <w:color w:val="000000" w:themeColor="text1"/>
          <w:lang w:val="sk-SK"/>
        </w:rPr>
        <w:t>r</w:t>
      </w:r>
      <w:r w:rsidRPr="00034722">
        <w:rPr>
          <w:color w:val="000000" w:themeColor="text1"/>
          <w:lang w:val="sk-SK"/>
        </w:rPr>
        <w:t>oliferácii a</w:t>
      </w:r>
      <w:r w:rsidR="005E13B5" w:rsidRPr="00034722">
        <w:rPr>
          <w:color w:val="000000" w:themeColor="text1"/>
          <w:lang w:val="sk-SK"/>
        </w:rPr>
        <w:t> </w:t>
      </w:r>
      <w:r w:rsidRPr="00034722">
        <w:rPr>
          <w:color w:val="000000" w:themeColor="text1"/>
          <w:lang w:val="sk-SK"/>
        </w:rPr>
        <w:t>uvoľňovaniu lymfangiogénnych rastových faktorov. Sirolimus inhibuje aktivovanú mTOR dráhu a</w:t>
      </w:r>
      <w:r w:rsidR="005E13B5" w:rsidRPr="00034722">
        <w:rPr>
          <w:color w:val="000000" w:themeColor="text1"/>
          <w:lang w:val="sk-SK"/>
        </w:rPr>
        <w:t> </w:t>
      </w:r>
      <w:r w:rsidRPr="00034722">
        <w:rPr>
          <w:color w:val="000000" w:themeColor="text1"/>
          <w:lang w:val="sk-SK"/>
        </w:rPr>
        <w:t>tým aj proliferáciu LAM buniek.</w:t>
      </w:r>
    </w:p>
    <w:p w14:paraId="635BBC9C" w14:textId="77777777" w:rsidR="001368E5" w:rsidRPr="00034722" w:rsidRDefault="001368E5">
      <w:pPr>
        <w:widowControl w:val="0"/>
        <w:tabs>
          <w:tab w:val="left" w:pos="567"/>
        </w:tabs>
        <w:rPr>
          <w:color w:val="000000" w:themeColor="text1"/>
          <w:szCs w:val="22"/>
          <w:lang w:val="sk-SK"/>
        </w:rPr>
      </w:pPr>
    </w:p>
    <w:p w14:paraId="515F981E" w14:textId="77777777" w:rsidR="00095D7E" w:rsidRPr="00034722" w:rsidRDefault="00095D7E" w:rsidP="006F64F5">
      <w:pPr>
        <w:rPr>
          <w:color w:val="000000" w:themeColor="text1"/>
          <w:u w:val="single"/>
          <w:lang w:val="sk-SK"/>
        </w:rPr>
      </w:pPr>
      <w:r w:rsidRPr="00034722">
        <w:rPr>
          <w:color w:val="000000" w:themeColor="text1"/>
          <w:u w:val="single"/>
          <w:lang w:val="sk-SK"/>
        </w:rPr>
        <w:t>Klinické štúdie</w:t>
      </w:r>
    </w:p>
    <w:p w14:paraId="5B5BA2DE" w14:textId="77777777" w:rsidR="00095D7E" w:rsidRPr="00034722" w:rsidRDefault="00095D7E">
      <w:pPr>
        <w:widowControl w:val="0"/>
        <w:tabs>
          <w:tab w:val="left" w:pos="567"/>
        </w:tabs>
        <w:rPr>
          <w:color w:val="000000" w:themeColor="text1"/>
          <w:szCs w:val="22"/>
          <w:lang w:val="sk-SK"/>
        </w:rPr>
      </w:pPr>
    </w:p>
    <w:p w14:paraId="65841508" w14:textId="77777777" w:rsidR="001368E5" w:rsidRPr="00034722" w:rsidRDefault="001368E5" w:rsidP="006F64F5">
      <w:pPr>
        <w:rPr>
          <w:i/>
          <w:color w:val="000000" w:themeColor="text1"/>
          <w:u w:val="single"/>
          <w:lang w:val="sk-SK"/>
        </w:rPr>
      </w:pPr>
      <w:r w:rsidRPr="00034722">
        <w:rPr>
          <w:i/>
          <w:color w:val="000000" w:themeColor="text1"/>
          <w:u w:val="single"/>
          <w:lang w:val="sk-SK"/>
        </w:rPr>
        <w:t>Profylaxia orgánovej rejekcie</w:t>
      </w:r>
    </w:p>
    <w:p w14:paraId="1727D3D0" w14:textId="77777777" w:rsidR="00EA2F03" w:rsidRPr="00034722" w:rsidRDefault="00EA2F03" w:rsidP="006F64F5">
      <w:pPr>
        <w:rPr>
          <w:i/>
          <w:color w:val="000000" w:themeColor="text1"/>
          <w:lang w:val="sk-SK"/>
        </w:rPr>
      </w:pPr>
    </w:p>
    <w:p w14:paraId="6DF5885C" w14:textId="77777777" w:rsidR="00095D7E" w:rsidRPr="00034722" w:rsidRDefault="00095D7E" w:rsidP="006F64F5">
      <w:pPr>
        <w:rPr>
          <w:color w:val="000000" w:themeColor="text1"/>
          <w:lang w:val="sk-SK"/>
        </w:rPr>
      </w:pPr>
      <w:r w:rsidRPr="00034722">
        <w:rPr>
          <w:color w:val="000000" w:themeColor="text1"/>
          <w:lang w:val="sk-SK"/>
        </w:rPr>
        <w:t xml:space="preserve">Pacienti s nízkym až stredným stupňom imunologického rizika boli sledovaní vo fáze 3 v štúdii, </w:t>
      </w:r>
      <w:r w:rsidR="00075C7C" w:rsidRPr="00034722">
        <w:rPr>
          <w:color w:val="000000" w:themeColor="text1"/>
          <w:lang w:val="sk-SK"/>
        </w:rPr>
        <w:t>v</w:t>
      </w:r>
      <w:r w:rsidR="0062665F" w:rsidRPr="00034722">
        <w:rPr>
          <w:color w:val="000000" w:themeColor="text1"/>
          <w:lang w:val="sk-SK"/>
        </w:rPr>
        <w:t> </w:t>
      </w:r>
      <w:r w:rsidR="00075C7C" w:rsidRPr="00034722">
        <w:rPr>
          <w:color w:val="000000" w:themeColor="text1"/>
          <w:lang w:val="sk-SK"/>
        </w:rPr>
        <w:t>ktorej</w:t>
      </w:r>
      <w:r w:rsidRPr="00034722">
        <w:rPr>
          <w:color w:val="000000" w:themeColor="text1"/>
          <w:lang w:val="sk-SK"/>
        </w:rPr>
        <w:t xml:space="preserve"> </w:t>
      </w:r>
      <w:r w:rsidR="00FB5125" w:rsidRPr="00034722">
        <w:rPr>
          <w:color w:val="000000" w:themeColor="text1"/>
          <w:lang w:val="sk-SK"/>
        </w:rPr>
        <w:t>sa</w:t>
      </w:r>
      <w:r w:rsidRPr="00034722">
        <w:rPr>
          <w:color w:val="000000" w:themeColor="text1"/>
          <w:lang w:val="sk-SK"/>
        </w:rPr>
        <w:t xml:space="preserve"> </w:t>
      </w:r>
      <w:r w:rsidR="00EE3ABF" w:rsidRPr="00034722">
        <w:rPr>
          <w:color w:val="000000" w:themeColor="text1"/>
          <w:lang w:val="sk-SK"/>
        </w:rPr>
        <w:t>Rapamune podáva</w:t>
      </w:r>
      <w:r w:rsidR="00FB5125" w:rsidRPr="00034722">
        <w:rPr>
          <w:color w:val="000000" w:themeColor="text1"/>
          <w:lang w:val="sk-SK"/>
        </w:rPr>
        <w:t>l</w:t>
      </w:r>
      <w:r w:rsidR="00EE3ABF" w:rsidRPr="00034722">
        <w:rPr>
          <w:color w:val="000000" w:themeColor="text1"/>
          <w:lang w:val="sk-SK"/>
        </w:rPr>
        <w:t xml:space="preserve"> </w:t>
      </w:r>
      <w:r w:rsidRPr="00034722">
        <w:rPr>
          <w:color w:val="000000" w:themeColor="text1"/>
          <w:lang w:val="sk-SK"/>
        </w:rPr>
        <w:t xml:space="preserve">v udržiavacej terapii s vysadením cyklosporínu. Štúdia zahŕňala pacientov, ktorí dostali obličkový alotransplantát od kadaverózneho alebo živého darcu. Navyše boli zaradení retransplantovaní príjemcovia, ktorých predchádzajúci štep prežil aspoň 6 mesiacov po transplantácii. Cyklosporín nebol vysadený u pacientov s akútnou rejekciou 3. stupňa (podľa Banffskej klasifikácie), u závislých na dialýze, u tých, ktorí mali sérový kreatinín </w:t>
      </w:r>
      <w:r w:rsidR="00A857D8" w:rsidRPr="00034722">
        <w:rPr>
          <w:color w:val="000000" w:themeColor="text1"/>
          <w:lang w:val="sk-SK"/>
        </w:rPr>
        <w:t>&gt;</w:t>
      </w:r>
      <w:r w:rsidRPr="00034722">
        <w:rPr>
          <w:color w:val="000000" w:themeColor="text1"/>
          <w:lang w:val="sk-SK"/>
        </w:rPr>
        <w:t xml:space="preserve"> 400 </w:t>
      </w:r>
      <w:r w:rsidRPr="00034722">
        <w:rPr>
          <w:color w:val="000000" w:themeColor="text1"/>
          <w:lang w:val="sk-SK"/>
        </w:rPr>
        <w:sym w:font="Symbol" w:char="006D"/>
      </w:r>
      <w:r w:rsidRPr="00034722">
        <w:rPr>
          <w:color w:val="000000" w:themeColor="text1"/>
          <w:lang w:val="sk-SK"/>
        </w:rPr>
        <w:t>mol/l alebo u tých, ktorí nemali zodpovedajúce renálne funkcie na to, aby mohol byť cyklosporín vysadený. Pacienti s</w:t>
      </w:r>
      <w:r w:rsidR="00075C7C" w:rsidRPr="00034722">
        <w:rPr>
          <w:color w:val="000000" w:themeColor="text1"/>
          <w:lang w:val="sk-SK"/>
        </w:rPr>
        <w:t> </w:t>
      </w:r>
      <w:r w:rsidRPr="00034722">
        <w:rPr>
          <w:color w:val="000000" w:themeColor="text1"/>
          <w:lang w:val="sk-SK"/>
        </w:rPr>
        <w:t>vysokým imunologickým rizikom straty štepu neboli v dostatočne veľkom počte sledovaní v štúdii s</w:t>
      </w:r>
      <w:r w:rsidR="00075C7C" w:rsidRPr="00034722">
        <w:rPr>
          <w:color w:val="000000" w:themeColor="text1"/>
          <w:lang w:val="sk-SK"/>
        </w:rPr>
        <w:t> </w:t>
      </w:r>
      <w:r w:rsidRPr="00034722">
        <w:rPr>
          <w:color w:val="000000" w:themeColor="text1"/>
          <w:lang w:val="sk-SK"/>
        </w:rPr>
        <w:t>vysadením cyklosporínu pri udržiavacej dávke Rapamunu, a preto sa tento terapeutický režim pre nich neodporúča.</w:t>
      </w:r>
    </w:p>
    <w:p w14:paraId="7F7D1B4B" w14:textId="77777777" w:rsidR="00095D7E" w:rsidRPr="00034722" w:rsidRDefault="00095D7E">
      <w:pPr>
        <w:pStyle w:val="BodyText3"/>
        <w:widowControl w:val="0"/>
        <w:rPr>
          <w:rFonts w:ascii="Times New Roman" w:hAnsi="Times New Roman"/>
          <w:b w:val="0"/>
          <w:bCs/>
          <w:color w:val="000000" w:themeColor="text1"/>
          <w:sz w:val="22"/>
          <w:szCs w:val="22"/>
        </w:rPr>
      </w:pPr>
    </w:p>
    <w:p w14:paraId="7D8CFF68" w14:textId="77777777" w:rsidR="00095D7E" w:rsidRPr="00034722" w:rsidRDefault="00095D7E">
      <w:pPr>
        <w:widowControl w:val="0"/>
        <w:rPr>
          <w:color w:val="000000" w:themeColor="text1"/>
          <w:szCs w:val="22"/>
          <w:lang w:val="sk-SK"/>
        </w:rPr>
      </w:pPr>
      <w:r w:rsidRPr="00034722">
        <w:rPr>
          <w:color w:val="000000" w:themeColor="text1"/>
          <w:szCs w:val="22"/>
          <w:lang w:val="sk-SK"/>
        </w:rPr>
        <w:t>V 12, 24 a 36 mesiacoch bolo prežívanie štepu a pacientov podobné v obidvoch skupinách. V</w:t>
      </w:r>
      <w:r w:rsidR="00662693" w:rsidRPr="00034722">
        <w:rPr>
          <w:color w:val="000000" w:themeColor="text1"/>
          <w:szCs w:val="22"/>
          <w:lang w:val="sk-SK"/>
        </w:rPr>
        <w:t> </w:t>
      </w:r>
      <w:r w:rsidRPr="00034722">
        <w:rPr>
          <w:color w:val="000000" w:themeColor="text1"/>
          <w:szCs w:val="22"/>
          <w:lang w:val="sk-SK"/>
        </w:rPr>
        <w:t>48</w:t>
      </w:r>
      <w:r w:rsidR="00662693" w:rsidRPr="00034722">
        <w:rPr>
          <w:color w:val="000000" w:themeColor="text1"/>
          <w:szCs w:val="22"/>
          <w:lang w:val="sk-SK"/>
        </w:rPr>
        <w:t>.</w:t>
      </w:r>
      <w:r w:rsidR="00075C7C" w:rsidRPr="00034722">
        <w:rPr>
          <w:color w:val="000000" w:themeColor="text1"/>
          <w:szCs w:val="22"/>
          <w:lang w:val="sk-SK"/>
        </w:rPr>
        <w:t> </w:t>
      </w:r>
      <w:r w:rsidR="00473B6B" w:rsidRPr="00034722">
        <w:rPr>
          <w:color w:val="000000" w:themeColor="text1"/>
          <w:szCs w:val="22"/>
          <w:lang w:val="sk-SK"/>
        </w:rPr>
        <w:t>m</w:t>
      </w:r>
      <w:r w:rsidRPr="00034722">
        <w:rPr>
          <w:color w:val="000000" w:themeColor="text1"/>
          <w:szCs w:val="22"/>
          <w:lang w:val="sk-SK"/>
        </w:rPr>
        <w:t xml:space="preserve">esiaci bol pozorovaný štatisticky signifikantný rozdiel v prežívaní štepu v prospech skupiny užívajúcej Rapamune následne po eliminácii cyklosporínu v porovnaní so skupinou užívajúcou Rapamune súčasne s cyklosporínom (včítane i bez započítania pacientov, ktorí vypadli v priebehu </w:t>
      </w:r>
      <w:r w:rsidR="00473B6B" w:rsidRPr="00034722">
        <w:rPr>
          <w:color w:val="000000" w:themeColor="text1"/>
          <w:szCs w:val="22"/>
          <w:lang w:val="sk-SK"/>
        </w:rPr>
        <w:t>dosledovania</w:t>
      </w:r>
      <w:r w:rsidRPr="00034722">
        <w:rPr>
          <w:color w:val="000000" w:themeColor="text1"/>
          <w:szCs w:val="22"/>
          <w:lang w:val="sk-SK"/>
        </w:rPr>
        <w:t>). Počas obdobia po randomizácii až do 12 mesiacov bola pozorovaná signifikantne vyššia miera rejekcie potvrdenej prvou biopsiou v skupine s elimináciou cyklosporínu v porovnaní so skupinou s udržiavacou liečbou cyklosporínom (9</w:t>
      </w:r>
      <w:r w:rsidR="00662693" w:rsidRPr="00034722">
        <w:rPr>
          <w:color w:val="000000" w:themeColor="text1"/>
          <w:szCs w:val="22"/>
          <w:lang w:val="sk-SK"/>
        </w:rPr>
        <w:t>,</w:t>
      </w:r>
      <w:r w:rsidRPr="00034722">
        <w:rPr>
          <w:color w:val="000000" w:themeColor="text1"/>
          <w:szCs w:val="22"/>
          <w:lang w:val="sk-SK"/>
        </w:rPr>
        <w:t>8</w:t>
      </w:r>
      <w:r w:rsidR="00662693" w:rsidRPr="00034722">
        <w:rPr>
          <w:color w:val="000000" w:themeColor="text1"/>
          <w:szCs w:val="22"/>
          <w:lang w:val="sk-SK"/>
        </w:rPr>
        <w:t xml:space="preserve"> </w:t>
      </w:r>
      <w:r w:rsidRPr="00034722">
        <w:rPr>
          <w:color w:val="000000" w:themeColor="text1"/>
          <w:szCs w:val="22"/>
          <w:lang w:val="sk-SK"/>
        </w:rPr>
        <w:t>% v</w:t>
      </w:r>
      <w:r w:rsidR="00662693" w:rsidRPr="00034722">
        <w:rPr>
          <w:color w:val="000000" w:themeColor="text1"/>
          <w:szCs w:val="22"/>
          <w:lang w:val="sk-SK"/>
        </w:rPr>
        <w:t>s.</w:t>
      </w:r>
      <w:r w:rsidRPr="00034722">
        <w:rPr>
          <w:color w:val="000000" w:themeColor="text1"/>
          <w:szCs w:val="22"/>
          <w:lang w:val="sk-SK"/>
        </w:rPr>
        <w:t xml:space="preserve"> 4</w:t>
      </w:r>
      <w:r w:rsidR="00A857D8" w:rsidRPr="00034722">
        <w:rPr>
          <w:color w:val="000000" w:themeColor="text1"/>
          <w:szCs w:val="22"/>
          <w:lang w:val="sk-SK"/>
        </w:rPr>
        <w:t>,</w:t>
      </w:r>
      <w:r w:rsidRPr="00034722">
        <w:rPr>
          <w:color w:val="000000" w:themeColor="text1"/>
          <w:szCs w:val="22"/>
          <w:lang w:val="sk-SK"/>
        </w:rPr>
        <w:t>2</w:t>
      </w:r>
      <w:r w:rsidR="00662693" w:rsidRPr="00034722">
        <w:rPr>
          <w:color w:val="000000" w:themeColor="text1"/>
          <w:szCs w:val="22"/>
          <w:lang w:val="sk-SK"/>
        </w:rPr>
        <w:t xml:space="preserve"> </w:t>
      </w:r>
      <w:r w:rsidRPr="00034722">
        <w:rPr>
          <w:color w:val="000000" w:themeColor="text1"/>
          <w:szCs w:val="22"/>
          <w:lang w:val="sk-SK"/>
        </w:rPr>
        <w:t>%). Z toho dôvodu nebol rozdiel medzi dvomi skupinami signifikantný.</w:t>
      </w:r>
    </w:p>
    <w:p w14:paraId="252F4007" w14:textId="77777777" w:rsidR="00095D7E" w:rsidRPr="00034722" w:rsidRDefault="00095D7E">
      <w:pPr>
        <w:widowControl w:val="0"/>
        <w:rPr>
          <w:color w:val="000000" w:themeColor="text1"/>
          <w:szCs w:val="22"/>
          <w:lang w:val="sk-SK"/>
        </w:rPr>
      </w:pPr>
    </w:p>
    <w:p w14:paraId="20B82124" w14:textId="77777777" w:rsidR="00095D7E" w:rsidRPr="00034722" w:rsidRDefault="00095D7E">
      <w:pPr>
        <w:widowControl w:val="0"/>
        <w:rPr>
          <w:color w:val="000000" w:themeColor="text1"/>
          <w:szCs w:val="22"/>
          <w:lang w:val="sk-SK"/>
        </w:rPr>
      </w:pPr>
      <w:r w:rsidRPr="00034722">
        <w:rPr>
          <w:color w:val="000000" w:themeColor="text1"/>
          <w:szCs w:val="22"/>
          <w:lang w:val="sk-SK"/>
        </w:rPr>
        <w:t>Priemerná vypočítaná glomerulárna filtrácia (GFR) v 12, 24, 36, 48 a 60 mesiaci bola signifikantne vyššia u pacientov užívajúcich Rapamune následne po eliminácii cyklosporínu v porovnaní s pacientmi v skupine užívajúcej súbežne Rapamune a cysklosporín. Na základe analýzy údajov od 36</w:t>
      </w:r>
      <w:r w:rsidR="00662693" w:rsidRPr="00034722">
        <w:rPr>
          <w:color w:val="000000" w:themeColor="text1"/>
          <w:szCs w:val="22"/>
          <w:lang w:val="sk-SK"/>
        </w:rPr>
        <w:t>.</w:t>
      </w:r>
      <w:r w:rsidR="00473B6B" w:rsidRPr="00034722">
        <w:rPr>
          <w:color w:val="000000" w:themeColor="text1"/>
          <w:szCs w:val="22"/>
          <w:lang w:val="sk-SK"/>
        </w:rPr>
        <w:t> </w:t>
      </w:r>
      <w:r w:rsidRPr="00034722">
        <w:rPr>
          <w:color w:val="000000" w:themeColor="text1"/>
          <w:szCs w:val="22"/>
          <w:lang w:val="sk-SK"/>
        </w:rPr>
        <w:t xml:space="preserve">mesiaca a neskôr, ktorá preukázala rastúci </w:t>
      </w:r>
      <w:r w:rsidR="00542005" w:rsidRPr="00034722">
        <w:rPr>
          <w:color w:val="000000" w:themeColor="text1"/>
          <w:szCs w:val="22"/>
          <w:lang w:val="sk-SK"/>
        </w:rPr>
        <w:t>rozdiel</w:t>
      </w:r>
      <w:r w:rsidRPr="00034722">
        <w:rPr>
          <w:color w:val="000000" w:themeColor="text1"/>
          <w:szCs w:val="22"/>
          <w:lang w:val="sk-SK"/>
        </w:rPr>
        <w:t xml:space="preserve"> v prežívaní štepu a funkcie obličky, ako aj </w:t>
      </w:r>
      <w:r w:rsidRPr="00034722">
        <w:rPr>
          <w:color w:val="000000" w:themeColor="text1"/>
          <w:szCs w:val="22"/>
          <w:lang w:val="sk-SK"/>
        </w:rPr>
        <w:lastRenderedPageBreak/>
        <w:t>signifikantne nižší tlak krvi v skupine s elimináciou cyklosporínu, bolo rozhodnuté prerušiť štúdiu u</w:t>
      </w:r>
      <w:r w:rsidR="00473B6B" w:rsidRPr="00034722">
        <w:rPr>
          <w:color w:val="000000" w:themeColor="text1"/>
          <w:szCs w:val="22"/>
          <w:lang w:val="sk-SK"/>
        </w:rPr>
        <w:t> p</w:t>
      </w:r>
      <w:r w:rsidRPr="00034722">
        <w:rPr>
          <w:color w:val="000000" w:themeColor="text1"/>
          <w:szCs w:val="22"/>
          <w:lang w:val="sk-SK"/>
        </w:rPr>
        <w:t>acientov v skupine užívajúcej Rapamune spolu s cyklosporínom. Do 60</w:t>
      </w:r>
      <w:r w:rsidR="00662693" w:rsidRPr="00034722">
        <w:rPr>
          <w:color w:val="000000" w:themeColor="text1"/>
          <w:szCs w:val="22"/>
          <w:lang w:val="sk-SK"/>
        </w:rPr>
        <w:t>.</w:t>
      </w:r>
      <w:r w:rsidRPr="00034722">
        <w:rPr>
          <w:color w:val="000000" w:themeColor="text1"/>
          <w:szCs w:val="22"/>
          <w:lang w:val="sk-SK"/>
        </w:rPr>
        <w:t xml:space="preserve"> mesiaca bola incidencia nekožných malignít signifikantne vyššia v skupine pacientov, ktorí pokračovali v užívaní cyklosporínu v porovnaní so skupinou, u ktorej bol cyklosporín vysadený (8</w:t>
      </w:r>
      <w:r w:rsidR="00662693" w:rsidRPr="00034722">
        <w:rPr>
          <w:color w:val="000000" w:themeColor="text1"/>
          <w:szCs w:val="22"/>
          <w:lang w:val="sk-SK"/>
        </w:rPr>
        <w:t>,</w:t>
      </w:r>
      <w:r w:rsidRPr="00034722">
        <w:rPr>
          <w:color w:val="000000" w:themeColor="text1"/>
          <w:szCs w:val="22"/>
          <w:lang w:val="sk-SK"/>
        </w:rPr>
        <w:t>4</w:t>
      </w:r>
      <w:r w:rsidR="00662693" w:rsidRPr="00034722">
        <w:rPr>
          <w:color w:val="000000" w:themeColor="text1"/>
          <w:szCs w:val="22"/>
          <w:lang w:val="sk-SK"/>
        </w:rPr>
        <w:t xml:space="preserve"> </w:t>
      </w:r>
      <w:r w:rsidRPr="00034722">
        <w:rPr>
          <w:color w:val="000000" w:themeColor="text1"/>
          <w:szCs w:val="22"/>
          <w:lang w:val="sk-SK"/>
        </w:rPr>
        <w:t>% v</w:t>
      </w:r>
      <w:r w:rsidR="00662693" w:rsidRPr="00034722">
        <w:rPr>
          <w:color w:val="000000" w:themeColor="text1"/>
          <w:szCs w:val="22"/>
          <w:lang w:val="sk-SK"/>
        </w:rPr>
        <w:t>s.</w:t>
      </w:r>
      <w:r w:rsidRPr="00034722">
        <w:rPr>
          <w:color w:val="000000" w:themeColor="text1"/>
          <w:szCs w:val="22"/>
          <w:lang w:val="sk-SK"/>
        </w:rPr>
        <w:t xml:space="preserve"> 3</w:t>
      </w:r>
      <w:r w:rsidR="00662693" w:rsidRPr="00034722">
        <w:rPr>
          <w:color w:val="000000" w:themeColor="text1"/>
          <w:szCs w:val="22"/>
          <w:lang w:val="sk-SK"/>
        </w:rPr>
        <w:t>,</w:t>
      </w:r>
      <w:r w:rsidRPr="00034722">
        <w:rPr>
          <w:color w:val="000000" w:themeColor="text1"/>
          <w:szCs w:val="22"/>
          <w:lang w:val="sk-SK"/>
        </w:rPr>
        <w:t>8</w:t>
      </w:r>
      <w:r w:rsidR="000F1834" w:rsidRPr="00034722">
        <w:rPr>
          <w:color w:val="000000" w:themeColor="text1"/>
          <w:szCs w:val="22"/>
          <w:lang w:val="sk-SK"/>
        </w:rPr>
        <w:t xml:space="preserve"> </w:t>
      </w:r>
      <w:r w:rsidRPr="00034722">
        <w:rPr>
          <w:color w:val="000000" w:themeColor="text1"/>
          <w:szCs w:val="22"/>
          <w:lang w:val="sk-SK"/>
        </w:rPr>
        <w:t>%). Pre rakovinu kože bola stredná doba do prvého výskytu rakoviny signifikantne oneskorená.</w:t>
      </w:r>
    </w:p>
    <w:p w14:paraId="52DC1853" w14:textId="77777777" w:rsidR="00095D7E" w:rsidRPr="00034722" w:rsidRDefault="00095D7E">
      <w:pPr>
        <w:widowControl w:val="0"/>
        <w:rPr>
          <w:color w:val="000000" w:themeColor="text1"/>
          <w:szCs w:val="22"/>
          <w:lang w:val="sk-SK"/>
        </w:rPr>
      </w:pPr>
    </w:p>
    <w:p w14:paraId="609E1579" w14:textId="77777777" w:rsidR="00095D7E" w:rsidRPr="00034722" w:rsidRDefault="00095D7E">
      <w:pPr>
        <w:widowControl w:val="0"/>
        <w:rPr>
          <w:color w:val="000000" w:themeColor="text1"/>
          <w:szCs w:val="22"/>
          <w:lang w:val="sk-SK"/>
        </w:rPr>
      </w:pPr>
      <w:r w:rsidRPr="00034722">
        <w:rPr>
          <w:color w:val="000000" w:themeColor="text1"/>
          <w:szCs w:val="22"/>
          <w:lang w:val="sk-SK"/>
        </w:rPr>
        <w:t>Bezpečnosť a účinnosť konverzie z kalcineurínových inhibítorov na Rapamune u pacientov s transplantáciou obličky a udržiavaciou liečbou (6</w:t>
      </w:r>
      <w:r w:rsidR="00CA33FE" w:rsidRPr="00034722">
        <w:rPr>
          <w:color w:val="000000" w:themeColor="text1"/>
          <w:szCs w:val="22"/>
          <w:lang w:val="sk-SK"/>
        </w:rPr>
        <w:t xml:space="preserve"> – </w:t>
      </w:r>
      <w:r w:rsidRPr="00034722">
        <w:rPr>
          <w:color w:val="000000" w:themeColor="text1"/>
          <w:szCs w:val="22"/>
          <w:lang w:val="sk-SK"/>
        </w:rPr>
        <w:t>120 mesiacov po transplantácii) bola hodnotená v randomizovanej, multicentrickej, kontrolovanej klinickej štúdii, stratifikovanej podľa východiskovej GFR (20</w:t>
      </w:r>
      <w:r w:rsidR="00CA33FE" w:rsidRPr="00034722">
        <w:rPr>
          <w:color w:val="000000" w:themeColor="text1"/>
          <w:szCs w:val="22"/>
          <w:lang w:val="sk-SK"/>
        </w:rPr>
        <w:t xml:space="preserve"> – </w:t>
      </w:r>
      <w:r w:rsidRPr="00034722">
        <w:rPr>
          <w:color w:val="000000" w:themeColor="text1"/>
          <w:szCs w:val="22"/>
          <w:lang w:val="sk-SK"/>
        </w:rPr>
        <w:t>40</w:t>
      </w:r>
      <w:r w:rsidR="00473B6B" w:rsidRPr="00034722">
        <w:rPr>
          <w:color w:val="000000" w:themeColor="text1"/>
          <w:szCs w:val="22"/>
          <w:lang w:val="sk-SK"/>
        </w:rPr>
        <w:t> </w:t>
      </w:r>
      <w:r w:rsidRPr="00034722">
        <w:rPr>
          <w:color w:val="000000" w:themeColor="text1"/>
          <w:szCs w:val="22"/>
          <w:lang w:val="sk-SK"/>
        </w:rPr>
        <w:t>m</w:t>
      </w:r>
      <w:r w:rsidR="00662693" w:rsidRPr="00034722">
        <w:rPr>
          <w:color w:val="000000" w:themeColor="text1"/>
          <w:szCs w:val="22"/>
          <w:lang w:val="sk-SK"/>
        </w:rPr>
        <w:t>l</w:t>
      </w:r>
      <w:r w:rsidRPr="00034722">
        <w:rPr>
          <w:color w:val="000000" w:themeColor="text1"/>
          <w:szCs w:val="22"/>
          <w:lang w:val="sk-SK"/>
        </w:rPr>
        <w:t>/min v</w:t>
      </w:r>
      <w:r w:rsidR="00662693" w:rsidRPr="00034722">
        <w:rPr>
          <w:color w:val="000000" w:themeColor="text1"/>
          <w:szCs w:val="22"/>
          <w:lang w:val="sk-SK"/>
        </w:rPr>
        <w:t>s.</w:t>
      </w:r>
      <w:r w:rsidRPr="00034722">
        <w:rPr>
          <w:color w:val="000000" w:themeColor="text1"/>
          <w:szCs w:val="22"/>
          <w:lang w:val="sk-SK"/>
        </w:rPr>
        <w:t xml:space="preserve"> &gt;40 m</w:t>
      </w:r>
      <w:r w:rsidR="00662693" w:rsidRPr="00034722">
        <w:rPr>
          <w:color w:val="000000" w:themeColor="text1"/>
          <w:szCs w:val="22"/>
          <w:lang w:val="sk-SK"/>
        </w:rPr>
        <w:t>l</w:t>
      </w:r>
      <w:r w:rsidRPr="00034722">
        <w:rPr>
          <w:color w:val="000000" w:themeColor="text1"/>
          <w:szCs w:val="22"/>
          <w:lang w:val="sk-SK"/>
        </w:rPr>
        <w:t>/min). Súbežné imunosupresívne látky zahŕňali mykofenolát mofetil, azatioprim a kortikosteroidy. Nábor pacien</w:t>
      </w:r>
      <w:r w:rsidR="00542005" w:rsidRPr="00034722">
        <w:rPr>
          <w:color w:val="000000" w:themeColor="text1"/>
          <w:szCs w:val="22"/>
          <w:lang w:val="sk-SK"/>
        </w:rPr>
        <w:t>t</w:t>
      </w:r>
      <w:r w:rsidRPr="00034722">
        <w:rPr>
          <w:color w:val="000000" w:themeColor="text1"/>
          <w:szCs w:val="22"/>
          <w:lang w:val="sk-SK"/>
        </w:rPr>
        <w:t xml:space="preserve">ov s východiskovou vypočítanou GFR </w:t>
      </w:r>
      <w:r w:rsidR="00662693" w:rsidRPr="00034722">
        <w:rPr>
          <w:color w:val="000000" w:themeColor="text1"/>
          <w:szCs w:val="22"/>
          <w:lang w:val="sk-SK"/>
        </w:rPr>
        <w:t>nižšou ako 4</w:t>
      </w:r>
      <w:r w:rsidRPr="00034722">
        <w:rPr>
          <w:color w:val="000000" w:themeColor="text1"/>
          <w:szCs w:val="22"/>
          <w:lang w:val="sk-SK"/>
        </w:rPr>
        <w:t>0</w:t>
      </w:r>
      <w:r w:rsidR="00473B6B" w:rsidRPr="00034722">
        <w:rPr>
          <w:color w:val="000000" w:themeColor="text1"/>
          <w:szCs w:val="22"/>
          <w:lang w:val="sk-SK"/>
        </w:rPr>
        <w:t> </w:t>
      </w:r>
      <w:r w:rsidRPr="00034722">
        <w:rPr>
          <w:color w:val="000000" w:themeColor="text1"/>
          <w:szCs w:val="22"/>
          <w:lang w:val="sk-SK"/>
        </w:rPr>
        <w:t>m</w:t>
      </w:r>
      <w:r w:rsidR="00662693" w:rsidRPr="00034722">
        <w:rPr>
          <w:color w:val="000000" w:themeColor="text1"/>
          <w:szCs w:val="22"/>
          <w:lang w:val="sk-SK"/>
        </w:rPr>
        <w:t>l</w:t>
      </w:r>
      <w:r w:rsidRPr="00034722">
        <w:rPr>
          <w:color w:val="000000" w:themeColor="text1"/>
          <w:szCs w:val="22"/>
          <w:lang w:val="sk-SK"/>
        </w:rPr>
        <w:t>/min bol prerušený z dôvodu nerovnováhy v nežiaducich účinkoch (pozri časť 4.8)</w:t>
      </w:r>
      <w:r w:rsidR="00542005" w:rsidRPr="00034722">
        <w:rPr>
          <w:color w:val="000000" w:themeColor="text1"/>
          <w:szCs w:val="22"/>
          <w:lang w:val="sk-SK"/>
        </w:rPr>
        <w:t>.</w:t>
      </w:r>
    </w:p>
    <w:p w14:paraId="2BAA9D52" w14:textId="77777777" w:rsidR="00095D7E" w:rsidRPr="00034722" w:rsidRDefault="00095D7E">
      <w:pPr>
        <w:widowControl w:val="0"/>
        <w:rPr>
          <w:color w:val="000000" w:themeColor="text1"/>
          <w:szCs w:val="22"/>
          <w:lang w:val="sk-SK"/>
        </w:rPr>
      </w:pPr>
    </w:p>
    <w:p w14:paraId="4B622EE0" w14:textId="77777777" w:rsidR="00095D7E" w:rsidRPr="00034722" w:rsidRDefault="00095D7E" w:rsidP="006F64F5">
      <w:pPr>
        <w:rPr>
          <w:color w:val="000000" w:themeColor="text1"/>
          <w:lang w:val="sk-SK"/>
        </w:rPr>
      </w:pPr>
      <w:r w:rsidRPr="00034722">
        <w:rPr>
          <w:color w:val="000000" w:themeColor="text1"/>
          <w:lang w:val="sk-SK"/>
        </w:rPr>
        <w:t xml:space="preserve">V súbore pacientov s východiskovou vypočítanou GFR </w:t>
      </w:r>
      <w:r w:rsidR="00662693" w:rsidRPr="00034722">
        <w:rPr>
          <w:color w:val="000000" w:themeColor="text1"/>
          <w:lang w:val="sk-SK"/>
        </w:rPr>
        <w:t xml:space="preserve">vyššou ako </w:t>
      </w:r>
      <w:r w:rsidRPr="00034722">
        <w:rPr>
          <w:color w:val="000000" w:themeColor="text1"/>
          <w:lang w:val="sk-SK"/>
        </w:rPr>
        <w:t>40</w:t>
      </w:r>
      <w:r w:rsidR="00473B6B" w:rsidRPr="00034722">
        <w:rPr>
          <w:color w:val="000000" w:themeColor="text1"/>
          <w:lang w:val="sk-SK"/>
        </w:rPr>
        <w:t> </w:t>
      </w:r>
      <w:r w:rsidRPr="00034722">
        <w:rPr>
          <w:color w:val="000000" w:themeColor="text1"/>
          <w:lang w:val="sk-SK"/>
        </w:rPr>
        <w:t>m</w:t>
      </w:r>
      <w:r w:rsidR="00662693" w:rsidRPr="00034722">
        <w:rPr>
          <w:color w:val="000000" w:themeColor="text1"/>
          <w:lang w:val="sk-SK"/>
        </w:rPr>
        <w:t>l</w:t>
      </w:r>
      <w:r w:rsidRPr="00034722">
        <w:rPr>
          <w:color w:val="000000" w:themeColor="text1"/>
          <w:lang w:val="sk-SK"/>
        </w:rPr>
        <w:t>/min</w:t>
      </w:r>
      <w:r w:rsidR="000F1834" w:rsidRPr="00034722">
        <w:rPr>
          <w:color w:val="000000" w:themeColor="text1"/>
          <w:lang w:val="sk-SK"/>
        </w:rPr>
        <w:t xml:space="preserve"> nebola celkovo</w:t>
      </w:r>
      <w:r w:rsidRPr="00034722">
        <w:rPr>
          <w:color w:val="000000" w:themeColor="text1"/>
          <w:lang w:val="sk-SK"/>
        </w:rPr>
        <w:t xml:space="preserve"> funkcia obličky zlepšená. Miery akútnej rejekcie, strapy štepu a úmrtia boli podobné v 1</w:t>
      </w:r>
      <w:r w:rsidR="00662693" w:rsidRPr="00034722">
        <w:rPr>
          <w:color w:val="000000" w:themeColor="text1"/>
          <w:lang w:val="sk-SK"/>
        </w:rPr>
        <w:t>.</w:t>
      </w:r>
      <w:r w:rsidRPr="00034722">
        <w:rPr>
          <w:color w:val="000000" w:themeColor="text1"/>
          <w:lang w:val="sk-SK"/>
        </w:rPr>
        <w:t xml:space="preserve"> a v</w:t>
      </w:r>
      <w:r w:rsidR="00662693" w:rsidRPr="00034722">
        <w:rPr>
          <w:color w:val="000000" w:themeColor="text1"/>
          <w:lang w:val="sk-SK"/>
        </w:rPr>
        <w:t> </w:t>
      </w:r>
      <w:r w:rsidRPr="00034722">
        <w:rPr>
          <w:color w:val="000000" w:themeColor="text1"/>
          <w:lang w:val="sk-SK"/>
        </w:rPr>
        <w:t>2</w:t>
      </w:r>
      <w:r w:rsidR="00662693" w:rsidRPr="00034722">
        <w:rPr>
          <w:color w:val="000000" w:themeColor="text1"/>
          <w:lang w:val="sk-SK"/>
        </w:rPr>
        <w:t>.</w:t>
      </w:r>
      <w:r w:rsidRPr="00034722">
        <w:rPr>
          <w:color w:val="000000" w:themeColor="text1"/>
          <w:lang w:val="sk-SK"/>
        </w:rPr>
        <w:t xml:space="preserve"> roku. Nežiaduce účinky vyžadujúce si liečbu sa vyskytli častejšie počas prvých 6 mesiacoch po konverzii na Rapamune. V súbore s východiskovou vypočítanou GFR</w:t>
      </w:r>
      <w:r w:rsidR="00662693" w:rsidRPr="00034722">
        <w:rPr>
          <w:color w:val="000000" w:themeColor="text1"/>
          <w:lang w:val="sk-SK"/>
        </w:rPr>
        <w:t xml:space="preserve"> vyššou ako </w:t>
      </w:r>
      <w:r w:rsidRPr="00034722">
        <w:rPr>
          <w:color w:val="000000" w:themeColor="text1"/>
          <w:lang w:val="sk-SK"/>
        </w:rPr>
        <w:t>40</w:t>
      </w:r>
      <w:r w:rsidR="00473B6B" w:rsidRPr="00034722">
        <w:rPr>
          <w:color w:val="000000" w:themeColor="text1"/>
          <w:lang w:val="sk-SK"/>
        </w:rPr>
        <w:t> </w:t>
      </w:r>
      <w:r w:rsidRPr="00034722">
        <w:rPr>
          <w:color w:val="000000" w:themeColor="text1"/>
          <w:lang w:val="sk-SK"/>
        </w:rPr>
        <w:t>m</w:t>
      </w:r>
      <w:r w:rsidR="00662693" w:rsidRPr="00034722">
        <w:rPr>
          <w:color w:val="000000" w:themeColor="text1"/>
          <w:lang w:val="sk-SK"/>
        </w:rPr>
        <w:t>l</w:t>
      </w:r>
      <w:r w:rsidRPr="00034722">
        <w:rPr>
          <w:color w:val="000000" w:themeColor="text1"/>
          <w:lang w:val="sk-SK"/>
        </w:rPr>
        <w:t>/min boli pomery priemeru a mediánu proteínov v moči ku kreatinínu signifikantne vyššie v skupine s konverziou na Rapamune v porovnaní s pacientmi v skupine s pokračujúcou liečbou kalcineurínovými inhibítormi v 24</w:t>
      </w:r>
      <w:r w:rsidR="00662693" w:rsidRPr="00034722">
        <w:rPr>
          <w:color w:val="000000" w:themeColor="text1"/>
          <w:lang w:val="sk-SK"/>
        </w:rPr>
        <w:t>.</w:t>
      </w:r>
      <w:r w:rsidRPr="00034722">
        <w:rPr>
          <w:color w:val="000000" w:themeColor="text1"/>
          <w:lang w:val="sk-SK"/>
        </w:rPr>
        <w:t xml:space="preserve"> mesiaci (pozri časť</w:t>
      </w:r>
      <w:r w:rsidR="00152AC1" w:rsidRPr="00034722">
        <w:rPr>
          <w:color w:val="000000" w:themeColor="text1"/>
          <w:lang w:val="sk-SK"/>
        </w:rPr>
        <w:t> </w:t>
      </w:r>
      <w:r w:rsidRPr="00034722">
        <w:rPr>
          <w:color w:val="000000" w:themeColor="text1"/>
          <w:lang w:val="sk-SK"/>
        </w:rPr>
        <w:t>4.4). Nový nástup nefrózy (nefrotického syndrómu) bol tiež hlásený (pozri časť 4.8).</w:t>
      </w:r>
    </w:p>
    <w:p w14:paraId="10AD2A49" w14:textId="77777777" w:rsidR="00095D7E" w:rsidRPr="00034722" w:rsidRDefault="00095D7E">
      <w:pPr>
        <w:pStyle w:val="BodyText"/>
        <w:widowControl w:val="0"/>
        <w:rPr>
          <w:b w:val="0"/>
          <w:bCs w:val="0"/>
          <w:color w:val="000000" w:themeColor="text1"/>
          <w:szCs w:val="22"/>
        </w:rPr>
      </w:pPr>
    </w:p>
    <w:p w14:paraId="5E3BDD01" w14:textId="77777777" w:rsidR="00095D7E" w:rsidRPr="00034722" w:rsidRDefault="00095D7E" w:rsidP="006F64F5">
      <w:pPr>
        <w:rPr>
          <w:color w:val="000000" w:themeColor="text1"/>
          <w:lang w:val="sk-SK"/>
        </w:rPr>
      </w:pPr>
      <w:r w:rsidRPr="00034722">
        <w:rPr>
          <w:color w:val="000000" w:themeColor="text1"/>
          <w:lang w:val="sk-SK"/>
        </w:rPr>
        <w:t>V 2</w:t>
      </w:r>
      <w:r w:rsidR="00662693" w:rsidRPr="00034722">
        <w:rPr>
          <w:color w:val="000000" w:themeColor="text1"/>
          <w:lang w:val="sk-SK"/>
        </w:rPr>
        <w:t>.</w:t>
      </w:r>
      <w:r w:rsidRPr="00034722">
        <w:rPr>
          <w:color w:val="000000" w:themeColor="text1"/>
          <w:lang w:val="sk-SK"/>
        </w:rPr>
        <w:t xml:space="preserve"> roku bola miera kožných malignít iných ako melanóm signifikantne nižšia v skupine s konverziou na Rapamune v porovnaní so skupinou s pokračovacou liečbou kalcineurínovými inhibítormi (1</w:t>
      </w:r>
      <w:r w:rsidR="00662693" w:rsidRPr="00034722">
        <w:rPr>
          <w:color w:val="000000" w:themeColor="text1"/>
          <w:lang w:val="sk-SK"/>
        </w:rPr>
        <w:t>,</w:t>
      </w:r>
      <w:r w:rsidRPr="00034722">
        <w:rPr>
          <w:color w:val="000000" w:themeColor="text1"/>
          <w:lang w:val="sk-SK"/>
        </w:rPr>
        <w:t>8</w:t>
      </w:r>
      <w:r w:rsidR="00662693" w:rsidRPr="00034722">
        <w:rPr>
          <w:color w:val="000000" w:themeColor="text1"/>
          <w:lang w:val="sk-SK"/>
        </w:rPr>
        <w:t> </w:t>
      </w:r>
      <w:r w:rsidRPr="00034722">
        <w:rPr>
          <w:color w:val="000000" w:themeColor="text1"/>
          <w:lang w:val="sk-SK"/>
        </w:rPr>
        <w:t>% a</w:t>
      </w:r>
      <w:r w:rsidR="00662693" w:rsidRPr="00034722">
        <w:rPr>
          <w:color w:val="000000" w:themeColor="text1"/>
          <w:lang w:val="sk-SK"/>
        </w:rPr>
        <w:t> </w:t>
      </w:r>
      <w:r w:rsidRPr="00034722">
        <w:rPr>
          <w:color w:val="000000" w:themeColor="text1"/>
          <w:lang w:val="sk-SK"/>
        </w:rPr>
        <w:t>6</w:t>
      </w:r>
      <w:r w:rsidR="00662693" w:rsidRPr="00034722">
        <w:rPr>
          <w:color w:val="000000" w:themeColor="text1"/>
          <w:lang w:val="sk-SK"/>
        </w:rPr>
        <w:t>.</w:t>
      </w:r>
      <w:r w:rsidRPr="00034722">
        <w:rPr>
          <w:color w:val="000000" w:themeColor="text1"/>
          <w:lang w:val="sk-SK"/>
        </w:rPr>
        <w:t>9</w:t>
      </w:r>
      <w:r w:rsidR="00662693" w:rsidRPr="00034722">
        <w:rPr>
          <w:color w:val="000000" w:themeColor="text1"/>
          <w:lang w:val="sk-SK"/>
        </w:rPr>
        <w:t> </w:t>
      </w:r>
      <w:r w:rsidRPr="00034722">
        <w:rPr>
          <w:color w:val="000000" w:themeColor="text1"/>
          <w:lang w:val="sk-SK"/>
        </w:rPr>
        <w:t>%). V podskupine pacientov štúdie s východiskovou GFR</w:t>
      </w:r>
      <w:r w:rsidR="00662693" w:rsidRPr="00034722">
        <w:rPr>
          <w:color w:val="000000" w:themeColor="text1"/>
          <w:lang w:val="sk-SK"/>
        </w:rPr>
        <w:t xml:space="preserve"> vyššou ako </w:t>
      </w:r>
      <w:r w:rsidRPr="00034722">
        <w:rPr>
          <w:color w:val="000000" w:themeColor="text1"/>
          <w:lang w:val="sk-SK"/>
        </w:rPr>
        <w:t>40</w:t>
      </w:r>
      <w:r w:rsidR="00473B6B" w:rsidRPr="00034722">
        <w:rPr>
          <w:color w:val="000000" w:themeColor="text1"/>
          <w:lang w:val="sk-SK"/>
        </w:rPr>
        <w:t> </w:t>
      </w:r>
      <w:r w:rsidRPr="00034722">
        <w:rPr>
          <w:color w:val="000000" w:themeColor="text1"/>
          <w:lang w:val="sk-SK"/>
        </w:rPr>
        <w:t>m</w:t>
      </w:r>
      <w:r w:rsidR="00662693" w:rsidRPr="00034722">
        <w:rPr>
          <w:color w:val="000000" w:themeColor="text1"/>
          <w:lang w:val="sk-SK"/>
        </w:rPr>
        <w:t>l</w:t>
      </w:r>
      <w:r w:rsidRPr="00034722">
        <w:rPr>
          <w:color w:val="000000" w:themeColor="text1"/>
          <w:lang w:val="sk-SK"/>
        </w:rPr>
        <w:t>/min a normálnou exkréciou proteínov močom, bola vypočítaná GFR vyššia v</w:t>
      </w:r>
      <w:r w:rsidR="00662693" w:rsidRPr="00034722">
        <w:rPr>
          <w:color w:val="000000" w:themeColor="text1"/>
          <w:lang w:val="sk-SK"/>
        </w:rPr>
        <w:t> </w:t>
      </w:r>
      <w:r w:rsidRPr="00034722">
        <w:rPr>
          <w:color w:val="000000" w:themeColor="text1"/>
          <w:lang w:val="sk-SK"/>
        </w:rPr>
        <w:t>1</w:t>
      </w:r>
      <w:r w:rsidR="00662693" w:rsidRPr="00034722">
        <w:rPr>
          <w:color w:val="000000" w:themeColor="text1"/>
          <w:lang w:val="sk-SK"/>
        </w:rPr>
        <w:t>.</w:t>
      </w:r>
      <w:r w:rsidRPr="00034722">
        <w:rPr>
          <w:color w:val="000000" w:themeColor="text1"/>
          <w:lang w:val="sk-SK"/>
        </w:rPr>
        <w:t xml:space="preserve"> a</w:t>
      </w:r>
      <w:r w:rsidR="00662693" w:rsidRPr="00034722">
        <w:rPr>
          <w:color w:val="000000" w:themeColor="text1"/>
          <w:lang w:val="sk-SK"/>
        </w:rPr>
        <w:t> </w:t>
      </w:r>
      <w:r w:rsidRPr="00034722">
        <w:rPr>
          <w:color w:val="000000" w:themeColor="text1"/>
          <w:lang w:val="sk-SK"/>
        </w:rPr>
        <w:t>2</w:t>
      </w:r>
      <w:r w:rsidR="00662693" w:rsidRPr="00034722">
        <w:rPr>
          <w:color w:val="000000" w:themeColor="text1"/>
          <w:lang w:val="sk-SK"/>
        </w:rPr>
        <w:t>.</w:t>
      </w:r>
      <w:r w:rsidRPr="00034722">
        <w:rPr>
          <w:color w:val="000000" w:themeColor="text1"/>
          <w:lang w:val="sk-SK"/>
        </w:rPr>
        <w:t xml:space="preserve"> roku u pacientov s konverziou na Rapamune v porovnaní s porovnateľnou podskupinou pacientov s pokračujúcou liečbou </w:t>
      </w:r>
      <w:r w:rsidR="003B3B44" w:rsidRPr="00034722">
        <w:rPr>
          <w:color w:val="000000" w:themeColor="text1"/>
          <w:lang w:val="sk-SK"/>
        </w:rPr>
        <w:t>kalcineurínovými inhibítormi</w:t>
      </w:r>
      <w:r w:rsidRPr="00034722">
        <w:rPr>
          <w:color w:val="000000" w:themeColor="text1"/>
          <w:lang w:val="sk-SK"/>
        </w:rPr>
        <w:t>. Miery akútnej rejekcie, straty štepu a úmrtí boli podobné, ale exkrécia proteínov močom bola zvýšená v ramene s liečbou Rapamunom.</w:t>
      </w:r>
    </w:p>
    <w:p w14:paraId="399A48D4" w14:textId="77777777" w:rsidR="00551802" w:rsidRPr="00034722" w:rsidRDefault="00551802">
      <w:pPr>
        <w:rPr>
          <w:color w:val="000000" w:themeColor="text1"/>
          <w:lang w:val="sk-SK"/>
        </w:rPr>
      </w:pPr>
    </w:p>
    <w:p w14:paraId="6EE8C235" w14:textId="77777777" w:rsidR="00845BE6" w:rsidRPr="00034722" w:rsidRDefault="00845BE6">
      <w:pPr>
        <w:rPr>
          <w:color w:val="000000" w:themeColor="text1"/>
          <w:lang w:val="sk-SK"/>
        </w:rPr>
      </w:pPr>
      <w:r w:rsidRPr="00034722">
        <w:rPr>
          <w:color w:val="000000" w:themeColor="text1"/>
          <w:lang w:val="sk-SK"/>
        </w:rPr>
        <w:t xml:space="preserve">V otvorenej randomizovanej porovnávacej multicentrickej štúdii u pacientov po transplantácii obličiek, ktorí prešli z takrolimu na sirolimus 3 až 5 mesiacov po transplantácii alebo boli naďalej liečení takrolimom, nebol po 2 rokoch signifikantný rozdiel vo funkcii obličiek. V skupine s konverziou na sirolimus bolo v porovnaní so skupinou liečenou takrolimom viac nežiaducich účinkov (99,2 % vs. 91,1 %; p = 0,002*) a viac ukončení liečby kvôli nežiaducim účinkom (26,7 % vs. 4,1 %; </w:t>
      </w:r>
      <w:r w:rsidRPr="00034722">
        <w:rPr>
          <w:iCs/>
          <w:color w:val="000000" w:themeColor="text1"/>
          <w:lang w:val="sk-SK"/>
        </w:rPr>
        <w:t>p &lt; 0.001*</w:t>
      </w:r>
      <w:r w:rsidRPr="00034722">
        <w:rPr>
          <w:color w:val="000000" w:themeColor="text1"/>
          <w:lang w:val="sk-SK"/>
        </w:rPr>
        <w:t xml:space="preserve">). Výskyt biopsiou potvrdenej akútnej rejekcie počas 2 rokov bol vyšší (p = 0,020*) u pacientov v skupine liečenej sirolimom (11; 8,4 %) v porovnaní so skupinou liečenou takrolimom (2; 1,6 %); väčšina rejekcií v skupine liečenej sirolimom bola mierne závažná (8 z 9 [89 %] T-bunková BCAR, 2 zo 4 [50 %] protilátkami sprostredkovaná BCAR). Pacienti, u ktorých došlo k protilátkami sprostredkovanej rejekcii a aj T-bunkami sprostredkovanej rejekcii v rovnakej biopsii, sa jedenkrát započítali do každej kategórie. U viacerých pacientov s konverziou na sirolimus sa vyvinul nový diabetes mellitus definovaný 30-dňovým alebo dlhším kontinuálnym alebo aspoň 25-dňovým nepretržitým (bez prestávky) používaním akejkoľvek liečby cukrovky po randomizácii, preprandiálnou hladinou glukózy v krvi (nalačno) ≥ 126 mg/dl alebo postprandiálnou hladinou glukózy v krvi (po jedle) ≥ 200 mg/dl po randomizácii (18,3 % vs. 5,6 %; </w:t>
      </w:r>
      <w:r w:rsidRPr="00034722">
        <w:rPr>
          <w:iCs/>
          <w:color w:val="000000" w:themeColor="text1"/>
          <w:lang w:val="sk-SK"/>
        </w:rPr>
        <w:t>p = 0,025*</w:t>
      </w:r>
      <w:r w:rsidRPr="00034722">
        <w:rPr>
          <w:color w:val="000000" w:themeColor="text1"/>
          <w:lang w:val="sk-SK"/>
        </w:rPr>
        <w:t>). Nižší výskyt skvamocelulárneho karcinómu kože bol pozorovaný v skupine liečenej sirolimom (0 % vs. 4,9 %). *Poznámka: p-hodnoty nekontrolované pre viacnásovné testovanie.</w:t>
      </w:r>
    </w:p>
    <w:p w14:paraId="726F593F" w14:textId="77777777" w:rsidR="00845BE6" w:rsidRPr="00034722" w:rsidRDefault="00845BE6">
      <w:pPr>
        <w:rPr>
          <w:color w:val="000000" w:themeColor="text1"/>
          <w:lang w:val="sk-SK"/>
        </w:rPr>
      </w:pPr>
    </w:p>
    <w:p w14:paraId="34BFB89A" w14:textId="77777777" w:rsidR="00095D7E" w:rsidRPr="00034722" w:rsidRDefault="00095D7E" w:rsidP="006F64F5">
      <w:pPr>
        <w:rPr>
          <w:color w:val="000000" w:themeColor="text1"/>
          <w:lang w:val="sk-SK"/>
        </w:rPr>
      </w:pPr>
      <w:r w:rsidRPr="00034722">
        <w:rPr>
          <w:color w:val="000000" w:themeColor="text1"/>
          <w:lang w:val="sk-SK"/>
        </w:rPr>
        <w:t xml:space="preserve">V dvoch multicentrických klinických štúdiách </w:t>
      </w:r>
      <w:r w:rsidRPr="00034722">
        <w:rPr>
          <w:i/>
          <w:color w:val="000000" w:themeColor="text1"/>
          <w:lang w:val="sk-SK"/>
        </w:rPr>
        <w:t>de novo</w:t>
      </w:r>
      <w:r w:rsidRPr="00034722">
        <w:rPr>
          <w:color w:val="000000" w:themeColor="text1"/>
          <w:lang w:val="sk-SK"/>
        </w:rPr>
        <w:t xml:space="preserve"> transplantovaných pacientov liečených </w:t>
      </w:r>
      <w:r w:rsidR="00F715CE" w:rsidRPr="00034722">
        <w:rPr>
          <w:color w:val="000000" w:themeColor="text1"/>
          <w:lang w:val="sk-SK"/>
        </w:rPr>
        <w:t>sirolimom</w:t>
      </w:r>
      <w:r w:rsidRPr="00034722">
        <w:rPr>
          <w:color w:val="000000" w:themeColor="text1"/>
          <w:lang w:val="sk-SK"/>
        </w:rPr>
        <w:t xml:space="preserve">, </w:t>
      </w:r>
      <w:r w:rsidR="00473B6B" w:rsidRPr="00034722">
        <w:rPr>
          <w:color w:val="000000" w:themeColor="text1"/>
          <w:lang w:val="sk-SK"/>
        </w:rPr>
        <w:t xml:space="preserve">mali </w:t>
      </w:r>
      <w:r w:rsidRPr="00034722">
        <w:rPr>
          <w:color w:val="000000" w:themeColor="text1"/>
          <w:lang w:val="sk-SK"/>
        </w:rPr>
        <w:t>mykofenolát mofetil (MMF), kortikosteroidy a antagonisty IL</w:t>
      </w:r>
      <w:r w:rsidR="0062665F" w:rsidRPr="00034722">
        <w:rPr>
          <w:color w:val="000000" w:themeColor="text1"/>
          <w:lang w:val="sk-SK"/>
        </w:rPr>
        <w:noBreakHyphen/>
      </w:r>
      <w:r w:rsidRPr="00034722">
        <w:rPr>
          <w:color w:val="000000" w:themeColor="text1"/>
          <w:lang w:val="sk-SK"/>
        </w:rPr>
        <w:t xml:space="preserve">2 signifikantne vyššiu mieru akútnej rejekcie a počtom vyššiu mieru úmrtia v porovnaní s pacientmi liečenými </w:t>
      </w:r>
      <w:r w:rsidR="003B3B44" w:rsidRPr="00034722">
        <w:rPr>
          <w:color w:val="000000" w:themeColor="text1"/>
          <w:lang w:val="sk-SK"/>
        </w:rPr>
        <w:t>kalcineurínovými inhibítormi</w:t>
      </w:r>
      <w:r w:rsidRPr="00034722">
        <w:rPr>
          <w:color w:val="000000" w:themeColor="text1"/>
          <w:lang w:val="sk-SK"/>
        </w:rPr>
        <w:t>, MMF, kortikosteroidmi a antagonistami IL</w:t>
      </w:r>
      <w:r w:rsidR="0062665F" w:rsidRPr="00034722">
        <w:rPr>
          <w:color w:val="000000" w:themeColor="text1"/>
          <w:lang w:val="sk-SK"/>
        </w:rPr>
        <w:noBreakHyphen/>
      </w:r>
      <w:r w:rsidRPr="00034722">
        <w:rPr>
          <w:color w:val="000000" w:themeColor="text1"/>
          <w:lang w:val="sk-SK"/>
        </w:rPr>
        <w:t>2 (pozri časť 4.4). Funkcia obličky nebola lepšia v liečebnom ramene s</w:t>
      </w:r>
      <w:r w:rsidRPr="00034722">
        <w:rPr>
          <w:i/>
          <w:color w:val="000000" w:themeColor="text1"/>
          <w:lang w:val="sk-SK"/>
        </w:rPr>
        <w:t xml:space="preserve"> de novo </w:t>
      </w:r>
      <w:r w:rsidR="00F715CE" w:rsidRPr="00034722">
        <w:rPr>
          <w:color w:val="000000" w:themeColor="text1"/>
          <w:lang w:val="sk-SK"/>
        </w:rPr>
        <w:t>sirolimom</w:t>
      </w:r>
      <w:r w:rsidRPr="00034722">
        <w:rPr>
          <w:color w:val="000000" w:themeColor="text1"/>
          <w:lang w:val="sk-SK"/>
        </w:rPr>
        <w:t xml:space="preserve"> bez kalcineurínového inhibítora. V jednej štúdi</w:t>
      </w:r>
      <w:r w:rsidR="00542005" w:rsidRPr="00034722">
        <w:rPr>
          <w:color w:val="000000" w:themeColor="text1"/>
          <w:lang w:val="sk-SK"/>
        </w:rPr>
        <w:t>i</w:t>
      </w:r>
      <w:r w:rsidRPr="00034722">
        <w:rPr>
          <w:color w:val="000000" w:themeColor="text1"/>
          <w:lang w:val="sk-SK"/>
        </w:rPr>
        <w:t xml:space="preserve"> bol použitý skrátený dávkovací rež</w:t>
      </w:r>
      <w:r w:rsidR="00EE3ABF" w:rsidRPr="00034722">
        <w:rPr>
          <w:color w:val="000000" w:themeColor="text1"/>
          <w:lang w:val="sk-SK"/>
        </w:rPr>
        <w:t>i</w:t>
      </w:r>
      <w:r w:rsidRPr="00034722">
        <w:rPr>
          <w:color w:val="000000" w:themeColor="text1"/>
          <w:lang w:val="sk-SK"/>
        </w:rPr>
        <w:t>m daklizumabu.</w:t>
      </w:r>
    </w:p>
    <w:p w14:paraId="3A19C962" w14:textId="77777777" w:rsidR="00095D7E" w:rsidRPr="00034722" w:rsidRDefault="00095D7E" w:rsidP="00383C1B">
      <w:pPr>
        <w:rPr>
          <w:color w:val="000000" w:themeColor="text1"/>
          <w:lang w:val="sk-SK"/>
        </w:rPr>
      </w:pPr>
    </w:p>
    <w:p w14:paraId="0A4F7B7D" w14:textId="77777777" w:rsidR="00FE1444" w:rsidRPr="00034722" w:rsidRDefault="00FE1444" w:rsidP="00FF524D">
      <w:pPr>
        <w:widowControl w:val="0"/>
        <w:rPr>
          <w:color w:val="000000" w:themeColor="text1"/>
          <w:lang w:val="sk-SK"/>
        </w:rPr>
      </w:pPr>
      <w:r w:rsidRPr="00034722">
        <w:rPr>
          <w:color w:val="000000" w:themeColor="text1"/>
          <w:lang w:val="sk-SK"/>
        </w:rPr>
        <w:t>V randomizovanom komparatívnom hodnotení ramiprilu oproti placebu na prevenciu prote</w:t>
      </w:r>
      <w:r w:rsidR="00FF524D" w:rsidRPr="00034722">
        <w:rPr>
          <w:color w:val="000000" w:themeColor="text1"/>
          <w:lang w:val="sk-SK"/>
        </w:rPr>
        <w:t>i</w:t>
      </w:r>
      <w:r w:rsidRPr="00034722">
        <w:rPr>
          <w:color w:val="000000" w:themeColor="text1"/>
          <w:lang w:val="sk-SK"/>
        </w:rPr>
        <w:t>núrie sa u pacie</w:t>
      </w:r>
      <w:r w:rsidR="00FF524D" w:rsidRPr="00034722">
        <w:rPr>
          <w:color w:val="000000" w:themeColor="text1"/>
          <w:lang w:val="sk-SK"/>
        </w:rPr>
        <w:t>n</w:t>
      </w:r>
      <w:r w:rsidRPr="00034722">
        <w:rPr>
          <w:color w:val="000000" w:themeColor="text1"/>
          <w:lang w:val="sk-SK"/>
        </w:rPr>
        <w:t>tov s transplantovanou obličkou, ktorí prešli z</w:t>
      </w:r>
      <w:r w:rsidRPr="00034722">
        <w:rPr>
          <w:color w:val="000000" w:themeColor="text1"/>
          <w:szCs w:val="22"/>
          <w:lang w:val="sk-SK"/>
        </w:rPr>
        <w:t xml:space="preserve"> kalcineurínových inhibítorov na sirolimus, pozoroval počas 52</w:t>
      </w:r>
      <w:r w:rsidR="003000D0" w:rsidRPr="00034722">
        <w:rPr>
          <w:color w:val="000000" w:themeColor="text1"/>
          <w:lang w:val="sk-SK"/>
        </w:rPr>
        <w:t> </w:t>
      </w:r>
      <w:r w:rsidRPr="00034722">
        <w:rPr>
          <w:color w:val="000000" w:themeColor="text1"/>
          <w:szCs w:val="22"/>
          <w:lang w:val="sk-SK"/>
        </w:rPr>
        <w:t xml:space="preserve">týždňov rozdiel v počte pacientov s BCAR </w:t>
      </w:r>
      <w:r w:rsidRPr="00034722">
        <w:rPr>
          <w:color w:val="000000" w:themeColor="text1"/>
          <w:lang w:val="sk-SK"/>
        </w:rPr>
        <w:t xml:space="preserve">[13 (9,5 %) oproti 5 (3,2 %), v danom </w:t>
      </w:r>
      <w:r w:rsidRPr="00034722">
        <w:rPr>
          <w:color w:val="000000" w:themeColor="text1"/>
          <w:lang w:val="sk-SK"/>
        </w:rPr>
        <w:lastRenderedPageBreak/>
        <w:t>poradí; p</w:t>
      </w:r>
      <w:r w:rsidR="003A183C" w:rsidRPr="00034722">
        <w:rPr>
          <w:color w:val="000000" w:themeColor="text1"/>
          <w:lang w:val="sk-SK"/>
        </w:rPr>
        <w:t> </w:t>
      </w:r>
      <w:r w:rsidRPr="00034722">
        <w:rPr>
          <w:color w:val="000000" w:themeColor="text1"/>
          <w:lang w:val="sk-SK"/>
        </w:rPr>
        <w:t>=</w:t>
      </w:r>
      <w:r w:rsidR="003A183C" w:rsidRPr="00034722">
        <w:rPr>
          <w:color w:val="000000" w:themeColor="text1"/>
          <w:lang w:val="sk-SK"/>
        </w:rPr>
        <w:t> </w:t>
      </w:r>
      <w:r w:rsidRPr="00034722">
        <w:rPr>
          <w:color w:val="000000" w:themeColor="text1"/>
          <w:lang w:val="sk-SK"/>
        </w:rPr>
        <w:t>0,073]. U pacientov, ktorí začali s ramiprilom 10 mg bola vyššia miera BCAR (15 %) v porovnaní s pacientmi, ktorí začali s ramiprilom 5</w:t>
      </w:r>
      <w:r w:rsidR="003000D0" w:rsidRPr="00034722">
        <w:rPr>
          <w:color w:val="000000" w:themeColor="text1"/>
          <w:lang w:val="sk-SK"/>
        </w:rPr>
        <w:t> </w:t>
      </w:r>
      <w:r w:rsidRPr="00034722">
        <w:rPr>
          <w:color w:val="000000" w:themeColor="text1"/>
          <w:lang w:val="sk-SK"/>
        </w:rPr>
        <w:t>mg (5 %). Najviac rejekcií sa vyskytlo počas prvých šiestich mesiacov po konverzii a boli mierne závažné. Počas štúdie nebola hlásená žiadna strata štepu (pozri časť. 4.4).</w:t>
      </w:r>
    </w:p>
    <w:p w14:paraId="26411772" w14:textId="77777777" w:rsidR="001368E5" w:rsidRPr="00034722" w:rsidRDefault="001368E5" w:rsidP="00FF524D">
      <w:pPr>
        <w:widowControl w:val="0"/>
        <w:rPr>
          <w:color w:val="000000" w:themeColor="text1"/>
          <w:szCs w:val="22"/>
          <w:lang w:val="sk-SK"/>
        </w:rPr>
      </w:pPr>
    </w:p>
    <w:p w14:paraId="2A2D2A43" w14:textId="77777777" w:rsidR="001368E5" w:rsidRPr="00034722" w:rsidRDefault="001368E5" w:rsidP="001368E5">
      <w:pPr>
        <w:pStyle w:val="BodyText"/>
        <w:keepNext/>
        <w:rPr>
          <w:b w:val="0"/>
          <w:i/>
          <w:color w:val="000000" w:themeColor="text1"/>
          <w:szCs w:val="22"/>
          <w:u w:val="single"/>
        </w:rPr>
      </w:pPr>
      <w:r w:rsidRPr="00034722">
        <w:rPr>
          <w:b w:val="0"/>
          <w:i/>
          <w:color w:val="000000" w:themeColor="text1"/>
          <w:szCs w:val="22"/>
          <w:u w:val="single"/>
        </w:rPr>
        <w:t>Pacienti s</w:t>
      </w:r>
      <w:r w:rsidR="00CC3140" w:rsidRPr="00034722">
        <w:rPr>
          <w:b w:val="0"/>
          <w:i/>
          <w:color w:val="000000" w:themeColor="text1"/>
          <w:szCs w:val="22"/>
          <w:u w:val="single"/>
        </w:rPr>
        <w:t>o sporadickou</w:t>
      </w:r>
      <w:r w:rsidRPr="00034722">
        <w:rPr>
          <w:b w:val="0"/>
          <w:i/>
          <w:color w:val="000000" w:themeColor="text1"/>
          <w:szCs w:val="22"/>
          <w:u w:val="single"/>
        </w:rPr>
        <w:t> lymfangioleiomyomatózou (</w:t>
      </w:r>
      <w:r w:rsidR="00CC3140" w:rsidRPr="00034722">
        <w:rPr>
          <w:b w:val="0"/>
          <w:i/>
          <w:color w:val="000000" w:themeColor="text1"/>
          <w:szCs w:val="22"/>
          <w:u w:val="single"/>
        </w:rPr>
        <w:t>S-</w:t>
      </w:r>
      <w:r w:rsidRPr="00034722">
        <w:rPr>
          <w:b w:val="0"/>
          <w:i/>
          <w:color w:val="000000" w:themeColor="text1"/>
          <w:szCs w:val="22"/>
          <w:u w:val="single"/>
        </w:rPr>
        <w:t>LAM)</w:t>
      </w:r>
    </w:p>
    <w:p w14:paraId="21BB0882" w14:textId="77777777" w:rsidR="00381D5C" w:rsidRPr="00034722" w:rsidRDefault="00381D5C" w:rsidP="001368E5">
      <w:pPr>
        <w:pStyle w:val="BodyText"/>
        <w:keepNext/>
        <w:rPr>
          <w:b w:val="0"/>
          <w:i/>
          <w:color w:val="000000" w:themeColor="text1"/>
          <w:szCs w:val="22"/>
        </w:rPr>
      </w:pPr>
    </w:p>
    <w:p w14:paraId="1F423799" w14:textId="77777777" w:rsidR="00E370B9" w:rsidRPr="00034722" w:rsidRDefault="001368E5" w:rsidP="001368E5">
      <w:pPr>
        <w:pStyle w:val="BodyText"/>
        <w:rPr>
          <w:b w:val="0"/>
          <w:color w:val="000000" w:themeColor="text1"/>
          <w:szCs w:val="22"/>
        </w:rPr>
      </w:pPr>
      <w:r w:rsidRPr="00034722">
        <w:rPr>
          <w:b w:val="0"/>
          <w:color w:val="000000" w:themeColor="text1"/>
          <w:szCs w:val="22"/>
        </w:rPr>
        <w:t xml:space="preserve">Bezpečnosť a účinnosť </w:t>
      </w:r>
      <w:r w:rsidR="00AD55FB" w:rsidRPr="00034722">
        <w:rPr>
          <w:b w:val="0"/>
          <w:color w:val="000000" w:themeColor="text1"/>
          <w:szCs w:val="22"/>
        </w:rPr>
        <w:t xml:space="preserve">Rapamunu pri liečbe </w:t>
      </w:r>
      <w:r w:rsidR="00CC3140" w:rsidRPr="00034722">
        <w:rPr>
          <w:b w:val="0"/>
          <w:color w:val="000000" w:themeColor="text1"/>
          <w:szCs w:val="22"/>
        </w:rPr>
        <w:t>S-</w:t>
      </w:r>
      <w:r w:rsidR="00AD55FB" w:rsidRPr="00034722">
        <w:rPr>
          <w:b w:val="0"/>
          <w:color w:val="000000" w:themeColor="text1"/>
          <w:szCs w:val="22"/>
        </w:rPr>
        <w:t xml:space="preserve">LAM </w:t>
      </w:r>
      <w:r w:rsidR="0040749F" w:rsidRPr="00034722">
        <w:rPr>
          <w:b w:val="0"/>
          <w:color w:val="000000" w:themeColor="text1"/>
          <w:szCs w:val="22"/>
        </w:rPr>
        <w:t>boli</w:t>
      </w:r>
      <w:r w:rsidR="00AD55FB" w:rsidRPr="00034722">
        <w:rPr>
          <w:b w:val="0"/>
          <w:color w:val="000000" w:themeColor="text1"/>
          <w:szCs w:val="22"/>
        </w:rPr>
        <w:t xml:space="preserve"> vyhodno</w:t>
      </w:r>
      <w:r w:rsidR="0040749F" w:rsidRPr="00034722">
        <w:rPr>
          <w:b w:val="0"/>
          <w:color w:val="000000" w:themeColor="text1"/>
          <w:szCs w:val="22"/>
        </w:rPr>
        <w:t>tené</w:t>
      </w:r>
      <w:r w:rsidR="00AD55FB" w:rsidRPr="00034722">
        <w:rPr>
          <w:b w:val="0"/>
          <w:color w:val="000000" w:themeColor="text1"/>
          <w:szCs w:val="22"/>
        </w:rPr>
        <w:t xml:space="preserve"> v randomizovanej, dvojito zaslepenej, multicentrickej, kontrolovanej štúdii. Táto štúdia porovnávala Rapamune (dávka upravená na </w:t>
      </w:r>
      <w:r w:rsidRPr="00034722">
        <w:rPr>
          <w:b w:val="0"/>
          <w:color w:val="000000" w:themeColor="text1"/>
          <w:szCs w:val="22"/>
        </w:rPr>
        <w:t>5</w:t>
      </w:r>
      <w:r w:rsidR="00AD55FB" w:rsidRPr="00034722">
        <w:rPr>
          <w:b w:val="0"/>
          <w:color w:val="000000" w:themeColor="text1"/>
          <w:szCs w:val="22"/>
        </w:rPr>
        <w:t xml:space="preserve"> až </w:t>
      </w:r>
      <w:r w:rsidRPr="00034722">
        <w:rPr>
          <w:b w:val="0"/>
          <w:color w:val="000000" w:themeColor="text1"/>
          <w:szCs w:val="22"/>
        </w:rPr>
        <w:t>15</w:t>
      </w:r>
      <w:r w:rsidR="00AD55FB" w:rsidRPr="00034722">
        <w:rPr>
          <w:b w:val="0"/>
          <w:color w:val="000000" w:themeColor="text1"/>
          <w:szCs w:val="22"/>
        </w:rPr>
        <w:t> </w:t>
      </w:r>
      <w:r w:rsidRPr="00034722">
        <w:rPr>
          <w:b w:val="0"/>
          <w:color w:val="000000" w:themeColor="text1"/>
          <w:szCs w:val="22"/>
        </w:rPr>
        <w:t>ng/m</w:t>
      </w:r>
      <w:r w:rsidR="00AD55FB" w:rsidRPr="00034722">
        <w:rPr>
          <w:b w:val="0"/>
          <w:color w:val="000000" w:themeColor="text1"/>
          <w:szCs w:val="22"/>
        </w:rPr>
        <w:t>l</w:t>
      </w:r>
      <w:r w:rsidRPr="00034722">
        <w:rPr>
          <w:b w:val="0"/>
          <w:color w:val="000000" w:themeColor="text1"/>
          <w:szCs w:val="22"/>
        </w:rPr>
        <w:t xml:space="preserve">) </w:t>
      </w:r>
      <w:r w:rsidR="00AD55FB" w:rsidRPr="00034722">
        <w:rPr>
          <w:b w:val="0"/>
          <w:color w:val="000000" w:themeColor="text1"/>
          <w:szCs w:val="22"/>
        </w:rPr>
        <w:t>a placebo počas 1</w:t>
      </w:r>
      <w:r w:rsidR="00077D4B" w:rsidRPr="00034722">
        <w:rPr>
          <w:b w:val="0"/>
          <w:color w:val="000000" w:themeColor="text1"/>
          <w:szCs w:val="22"/>
        </w:rPr>
        <w:t>2</w:t>
      </w:r>
      <w:r w:rsidR="00AD55FB" w:rsidRPr="00034722">
        <w:rPr>
          <w:b w:val="0"/>
          <w:color w:val="000000" w:themeColor="text1"/>
          <w:szCs w:val="22"/>
        </w:rPr>
        <w:t>-mesačného liečebného obdobia, po kt</w:t>
      </w:r>
      <w:r w:rsidR="006612C6" w:rsidRPr="00034722">
        <w:rPr>
          <w:b w:val="0"/>
          <w:color w:val="000000" w:themeColor="text1"/>
          <w:szCs w:val="22"/>
        </w:rPr>
        <w:t>o</w:t>
      </w:r>
      <w:r w:rsidR="00AD55FB" w:rsidRPr="00034722">
        <w:rPr>
          <w:b w:val="0"/>
          <w:color w:val="000000" w:themeColor="text1"/>
          <w:szCs w:val="22"/>
        </w:rPr>
        <w:t>rom nasledovalo 12-mesačné pozorovacie obdobie</w:t>
      </w:r>
      <w:r w:rsidR="007A08BE" w:rsidRPr="00034722">
        <w:rPr>
          <w:b w:val="0"/>
          <w:color w:val="000000" w:themeColor="text1"/>
          <w:szCs w:val="22"/>
        </w:rPr>
        <w:t xml:space="preserve"> u pacientov s TSC-LAM alebo S-LAM</w:t>
      </w:r>
      <w:r w:rsidR="00AD55FB" w:rsidRPr="00034722">
        <w:rPr>
          <w:b w:val="0"/>
          <w:color w:val="000000" w:themeColor="text1"/>
          <w:szCs w:val="22"/>
        </w:rPr>
        <w:t>. Osemdesiatdeväť</w:t>
      </w:r>
      <w:r w:rsidRPr="00034722">
        <w:rPr>
          <w:b w:val="0"/>
          <w:color w:val="000000" w:themeColor="text1"/>
          <w:szCs w:val="22"/>
        </w:rPr>
        <w:t xml:space="preserve"> (89) </w:t>
      </w:r>
      <w:r w:rsidR="00AD55FB" w:rsidRPr="00034722">
        <w:rPr>
          <w:b w:val="0"/>
          <w:color w:val="000000" w:themeColor="text1"/>
          <w:szCs w:val="22"/>
        </w:rPr>
        <w:t xml:space="preserve">pacientov </w:t>
      </w:r>
      <w:r w:rsidR="00892D69" w:rsidRPr="00034722">
        <w:rPr>
          <w:b w:val="0"/>
          <w:color w:val="000000" w:themeColor="text1"/>
          <w:szCs w:val="22"/>
        </w:rPr>
        <w:t xml:space="preserve">bolo zahrnutých v </w:t>
      </w:r>
      <w:r w:rsidR="00AD55FB" w:rsidRPr="00034722">
        <w:rPr>
          <w:b w:val="0"/>
          <w:color w:val="000000" w:themeColor="text1"/>
          <w:szCs w:val="22"/>
        </w:rPr>
        <w:t>13 </w:t>
      </w:r>
      <w:r w:rsidR="00892D69" w:rsidRPr="00034722">
        <w:rPr>
          <w:b w:val="0"/>
          <w:color w:val="000000" w:themeColor="text1"/>
          <w:szCs w:val="22"/>
        </w:rPr>
        <w:t>centrách</w:t>
      </w:r>
      <w:r w:rsidR="00AD55FB" w:rsidRPr="00034722">
        <w:rPr>
          <w:b w:val="0"/>
          <w:color w:val="000000" w:themeColor="text1"/>
          <w:szCs w:val="22"/>
        </w:rPr>
        <w:t xml:space="preserve"> </w:t>
      </w:r>
      <w:r w:rsidR="00F45418" w:rsidRPr="00034722">
        <w:rPr>
          <w:b w:val="0"/>
          <w:color w:val="000000" w:themeColor="text1"/>
          <w:szCs w:val="22"/>
        </w:rPr>
        <w:t xml:space="preserve">štúdie </w:t>
      </w:r>
      <w:r w:rsidR="00AD55FB" w:rsidRPr="00034722">
        <w:rPr>
          <w:b w:val="0"/>
          <w:color w:val="000000" w:themeColor="text1"/>
          <w:szCs w:val="22"/>
        </w:rPr>
        <w:t>v Spojených štátoch amerických, Kanade a</w:t>
      </w:r>
      <w:r w:rsidR="00892D69" w:rsidRPr="00034722">
        <w:rPr>
          <w:b w:val="0"/>
          <w:color w:val="000000" w:themeColor="text1"/>
          <w:szCs w:val="22"/>
        </w:rPr>
        <w:t> </w:t>
      </w:r>
      <w:r w:rsidR="00AD55FB" w:rsidRPr="00034722">
        <w:rPr>
          <w:b w:val="0"/>
          <w:color w:val="000000" w:themeColor="text1"/>
          <w:szCs w:val="22"/>
        </w:rPr>
        <w:t>Japonsku</w:t>
      </w:r>
      <w:r w:rsidR="00892D69" w:rsidRPr="00034722">
        <w:rPr>
          <w:b w:val="0"/>
          <w:color w:val="000000" w:themeColor="text1"/>
          <w:szCs w:val="22"/>
        </w:rPr>
        <w:t>, z ktorých 81 malo S-LAM;</w:t>
      </w:r>
      <w:r w:rsidR="00AD55FB" w:rsidRPr="00034722">
        <w:rPr>
          <w:b w:val="0"/>
          <w:color w:val="000000" w:themeColor="text1"/>
          <w:szCs w:val="22"/>
        </w:rPr>
        <w:t xml:space="preserve"> </w:t>
      </w:r>
      <w:r w:rsidR="00892D69" w:rsidRPr="00034722">
        <w:rPr>
          <w:b w:val="0"/>
          <w:color w:val="000000" w:themeColor="text1"/>
          <w:szCs w:val="22"/>
        </w:rPr>
        <w:t>z pacientov s</w:t>
      </w:r>
      <w:r w:rsidR="00E370B9" w:rsidRPr="00034722">
        <w:rPr>
          <w:b w:val="0"/>
          <w:color w:val="000000" w:themeColor="text1"/>
          <w:szCs w:val="22"/>
        </w:rPr>
        <w:t>o</w:t>
      </w:r>
      <w:r w:rsidR="00892D69" w:rsidRPr="00034722">
        <w:rPr>
          <w:b w:val="0"/>
          <w:color w:val="000000" w:themeColor="text1"/>
          <w:szCs w:val="22"/>
        </w:rPr>
        <w:t xml:space="preserve"> S-LAM 39 dostávalo placebo a 42 </w:t>
      </w:r>
      <w:r w:rsidR="00E370B9" w:rsidRPr="00034722">
        <w:rPr>
          <w:b w:val="0"/>
          <w:color w:val="000000" w:themeColor="text1"/>
          <w:szCs w:val="22"/>
        </w:rPr>
        <w:t xml:space="preserve">užívalo </w:t>
      </w:r>
      <w:r w:rsidR="00892D69" w:rsidRPr="00034722">
        <w:rPr>
          <w:b w:val="0"/>
          <w:color w:val="000000" w:themeColor="text1"/>
          <w:szCs w:val="22"/>
        </w:rPr>
        <w:t xml:space="preserve">Rapamun. </w:t>
      </w:r>
      <w:r w:rsidR="00AD55FB" w:rsidRPr="00034722">
        <w:rPr>
          <w:b w:val="0"/>
          <w:color w:val="000000" w:themeColor="text1"/>
          <w:szCs w:val="22"/>
        </w:rPr>
        <w:t>Kľúčovým kritériom na zaradenie bol post-bronchodil</w:t>
      </w:r>
      <w:r w:rsidR="00DB03D0" w:rsidRPr="00034722">
        <w:rPr>
          <w:b w:val="0"/>
          <w:color w:val="000000" w:themeColor="text1"/>
          <w:szCs w:val="22"/>
        </w:rPr>
        <w:t>a</w:t>
      </w:r>
      <w:r w:rsidR="00AD55FB" w:rsidRPr="00034722">
        <w:rPr>
          <w:b w:val="0"/>
          <w:color w:val="000000" w:themeColor="text1"/>
          <w:szCs w:val="22"/>
        </w:rPr>
        <w:t xml:space="preserve">tačný </w:t>
      </w:r>
      <w:r w:rsidR="000C33FC" w:rsidRPr="00034722">
        <w:rPr>
          <w:b w:val="0"/>
          <w:color w:val="000000" w:themeColor="text1"/>
          <w:szCs w:val="22"/>
        </w:rPr>
        <w:t>úsilný expiračný</w:t>
      </w:r>
      <w:r w:rsidR="00AD55FB" w:rsidRPr="00034722">
        <w:rPr>
          <w:b w:val="0"/>
          <w:color w:val="000000" w:themeColor="text1"/>
          <w:szCs w:val="22"/>
        </w:rPr>
        <w:t xml:space="preserve"> objem za 1 sekundu </w:t>
      </w:r>
      <w:r w:rsidRPr="00034722">
        <w:rPr>
          <w:b w:val="0"/>
          <w:color w:val="000000" w:themeColor="text1"/>
          <w:szCs w:val="22"/>
        </w:rPr>
        <w:t>(FEV1)</w:t>
      </w:r>
      <w:r w:rsidR="00AD55FB" w:rsidRPr="00034722">
        <w:rPr>
          <w:b w:val="0"/>
          <w:color w:val="000000" w:themeColor="text1"/>
          <w:szCs w:val="22"/>
        </w:rPr>
        <w:t> </w:t>
      </w:r>
      <w:r w:rsidRPr="00034722">
        <w:rPr>
          <w:b w:val="0"/>
          <w:color w:val="000000" w:themeColor="text1"/>
          <w:szCs w:val="22"/>
        </w:rPr>
        <w:t>≤</w:t>
      </w:r>
      <w:r w:rsidR="00AD55FB" w:rsidRPr="00034722">
        <w:rPr>
          <w:b w:val="0"/>
          <w:color w:val="000000" w:themeColor="text1"/>
          <w:szCs w:val="22"/>
        </w:rPr>
        <w:t> </w:t>
      </w:r>
      <w:r w:rsidRPr="00034722">
        <w:rPr>
          <w:b w:val="0"/>
          <w:color w:val="000000" w:themeColor="text1"/>
          <w:szCs w:val="22"/>
        </w:rPr>
        <w:t>70</w:t>
      </w:r>
      <w:r w:rsidR="00AD55FB" w:rsidRPr="00034722">
        <w:rPr>
          <w:b w:val="0"/>
          <w:color w:val="000000" w:themeColor="text1"/>
          <w:szCs w:val="22"/>
        </w:rPr>
        <w:t> </w:t>
      </w:r>
      <w:r w:rsidRPr="00034722">
        <w:rPr>
          <w:b w:val="0"/>
          <w:color w:val="000000" w:themeColor="text1"/>
          <w:szCs w:val="22"/>
        </w:rPr>
        <w:t xml:space="preserve">% </w:t>
      </w:r>
      <w:r w:rsidR="00AD55FB" w:rsidRPr="00034722">
        <w:rPr>
          <w:b w:val="0"/>
          <w:color w:val="000000" w:themeColor="text1"/>
          <w:szCs w:val="22"/>
        </w:rPr>
        <w:t xml:space="preserve">hodnoty predikovanej počas východiskovej návštevy. Zaradení pacienti </w:t>
      </w:r>
    </w:p>
    <w:p w14:paraId="4A5BB04A" w14:textId="77777777" w:rsidR="001368E5" w:rsidRPr="00034722" w:rsidRDefault="000C33FC" w:rsidP="001368E5">
      <w:pPr>
        <w:pStyle w:val="BodyText"/>
        <w:rPr>
          <w:b w:val="0"/>
          <w:color w:val="000000" w:themeColor="text1"/>
          <w:szCs w:val="22"/>
        </w:rPr>
      </w:pPr>
      <w:r w:rsidRPr="00034722">
        <w:rPr>
          <w:b w:val="0"/>
          <w:color w:val="000000" w:themeColor="text1"/>
          <w:szCs w:val="22"/>
        </w:rPr>
        <w:t xml:space="preserve">s S-LAM </w:t>
      </w:r>
      <w:r w:rsidR="00AD55FB" w:rsidRPr="00034722">
        <w:rPr>
          <w:b w:val="0"/>
          <w:color w:val="000000" w:themeColor="text1"/>
          <w:szCs w:val="22"/>
        </w:rPr>
        <w:t xml:space="preserve">mali stredne pokročilé pľúcne ochorenie s východiskovým </w:t>
      </w:r>
      <w:r w:rsidR="001368E5" w:rsidRPr="00034722">
        <w:rPr>
          <w:b w:val="0"/>
          <w:color w:val="000000" w:themeColor="text1"/>
          <w:szCs w:val="22"/>
        </w:rPr>
        <w:t xml:space="preserve">FEV1 </w:t>
      </w:r>
      <w:r w:rsidR="00AD55FB" w:rsidRPr="00034722">
        <w:rPr>
          <w:b w:val="0"/>
          <w:color w:val="000000" w:themeColor="text1"/>
          <w:szCs w:val="22"/>
        </w:rPr>
        <w:t>s hodnotou </w:t>
      </w:r>
      <w:r w:rsidRPr="00034722">
        <w:rPr>
          <w:b w:val="0"/>
          <w:color w:val="000000" w:themeColor="text1"/>
          <w:szCs w:val="22"/>
        </w:rPr>
        <w:t>49,2</w:t>
      </w:r>
      <w:r w:rsidR="00AD55FB" w:rsidRPr="00034722">
        <w:rPr>
          <w:b w:val="0"/>
          <w:color w:val="000000" w:themeColor="text1"/>
          <w:szCs w:val="22"/>
        </w:rPr>
        <w:t> </w:t>
      </w:r>
      <w:r w:rsidR="001368E5" w:rsidRPr="00034722">
        <w:rPr>
          <w:b w:val="0"/>
          <w:color w:val="000000" w:themeColor="text1"/>
          <w:szCs w:val="22"/>
        </w:rPr>
        <w:t>±</w:t>
      </w:r>
      <w:r w:rsidRPr="00034722">
        <w:rPr>
          <w:b w:val="0"/>
          <w:color w:val="000000" w:themeColor="text1"/>
          <w:szCs w:val="22"/>
        </w:rPr>
        <w:t>13,6</w:t>
      </w:r>
      <w:r w:rsidR="00AD55FB" w:rsidRPr="00034722">
        <w:rPr>
          <w:b w:val="0"/>
          <w:color w:val="000000" w:themeColor="text1"/>
          <w:szCs w:val="22"/>
        </w:rPr>
        <w:t> </w:t>
      </w:r>
      <w:r w:rsidR="001368E5" w:rsidRPr="00034722">
        <w:rPr>
          <w:b w:val="0"/>
          <w:color w:val="000000" w:themeColor="text1"/>
          <w:szCs w:val="22"/>
        </w:rPr>
        <w:t>%</w:t>
      </w:r>
      <w:r w:rsidR="00AD55FB" w:rsidRPr="00034722">
        <w:rPr>
          <w:b w:val="0"/>
          <w:color w:val="000000" w:themeColor="text1"/>
          <w:szCs w:val="22"/>
        </w:rPr>
        <w:t xml:space="preserve"> </w:t>
      </w:r>
      <w:r w:rsidRPr="00034722">
        <w:rPr>
          <w:b w:val="0"/>
          <w:color w:val="000000" w:themeColor="text1"/>
          <w:szCs w:val="22"/>
        </w:rPr>
        <w:t xml:space="preserve">(priemer ±SD ) </w:t>
      </w:r>
      <w:r w:rsidR="00E041D8" w:rsidRPr="00034722">
        <w:rPr>
          <w:b w:val="0"/>
          <w:color w:val="000000" w:themeColor="text1"/>
          <w:szCs w:val="22"/>
        </w:rPr>
        <w:t>predikovanej hodnoty</w:t>
      </w:r>
      <w:r w:rsidRPr="00034722">
        <w:rPr>
          <w:b w:val="0"/>
          <w:color w:val="000000" w:themeColor="text1"/>
          <w:szCs w:val="22"/>
        </w:rPr>
        <w:t xml:space="preserve">. </w:t>
      </w:r>
      <w:r w:rsidR="00E041D8" w:rsidRPr="00034722">
        <w:rPr>
          <w:b w:val="0"/>
          <w:color w:val="000000" w:themeColor="text1"/>
          <w:szCs w:val="22"/>
        </w:rPr>
        <w:t>Primárnym koncovým ukazovateľom bol rozdiel medzi skupinami v rýchlosti zmeny (sklon) v</w:t>
      </w:r>
      <w:r w:rsidR="00DA10F8" w:rsidRPr="00034722">
        <w:rPr>
          <w:b w:val="0"/>
          <w:color w:val="000000" w:themeColor="text1"/>
          <w:szCs w:val="22"/>
        </w:rPr>
        <w:t xml:space="preserve">o </w:t>
      </w:r>
      <w:r w:rsidR="001368E5" w:rsidRPr="00034722">
        <w:rPr>
          <w:b w:val="0"/>
          <w:color w:val="000000" w:themeColor="text1"/>
          <w:szCs w:val="22"/>
        </w:rPr>
        <w:t xml:space="preserve">FEV1. </w:t>
      </w:r>
      <w:r w:rsidR="00E041D8" w:rsidRPr="00034722">
        <w:rPr>
          <w:b w:val="0"/>
          <w:color w:val="000000" w:themeColor="text1"/>
          <w:szCs w:val="22"/>
        </w:rPr>
        <w:t xml:space="preserve">Počas liečebného obdobia </w:t>
      </w:r>
      <w:r w:rsidR="0036181F" w:rsidRPr="00034722">
        <w:rPr>
          <w:b w:val="0"/>
          <w:color w:val="000000" w:themeColor="text1"/>
          <w:szCs w:val="22"/>
        </w:rPr>
        <w:t xml:space="preserve">u pacientov s S-LAM </w:t>
      </w:r>
      <w:r w:rsidR="00E041D8" w:rsidRPr="00034722">
        <w:rPr>
          <w:b w:val="0"/>
          <w:color w:val="000000" w:themeColor="text1"/>
          <w:szCs w:val="22"/>
        </w:rPr>
        <w:t>priemer</w:t>
      </w:r>
      <w:r w:rsidR="001368E5" w:rsidRPr="00034722">
        <w:rPr>
          <w:b w:val="0"/>
          <w:color w:val="000000" w:themeColor="text1"/>
        </w:rPr>
        <w:t xml:space="preserve"> </w:t>
      </w:r>
      <w:r w:rsidR="001368E5" w:rsidRPr="00034722">
        <w:rPr>
          <w:b w:val="0"/>
          <w:color w:val="000000" w:themeColor="text1"/>
          <w:szCs w:val="22"/>
        </w:rPr>
        <w:t>±</w:t>
      </w:r>
      <w:r w:rsidR="001368E5" w:rsidRPr="00034722">
        <w:rPr>
          <w:b w:val="0"/>
          <w:color w:val="000000" w:themeColor="text1"/>
        </w:rPr>
        <w:t>SE</w:t>
      </w:r>
      <w:r w:rsidR="001368E5" w:rsidRPr="00034722">
        <w:rPr>
          <w:b w:val="0"/>
          <w:color w:val="000000" w:themeColor="text1"/>
          <w:szCs w:val="22"/>
        </w:rPr>
        <w:t xml:space="preserve"> FEV1 </w:t>
      </w:r>
      <w:r w:rsidR="0036181F" w:rsidRPr="00034722">
        <w:rPr>
          <w:b w:val="0"/>
          <w:color w:val="000000" w:themeColor="text1"/>
          <w:szCs w:val="22"/>
        </w:rPr>
        <w:t xml:space="preserve">bol </w:t>
      </w:r>
      <w:r w:rsidR="001368E5" w:rsidRPr="00034722">
        <w:rPr>
          <w:b w:val="0"/>
          <w:color w:val="000000" w:themeColor="text1"/>
          <w:szCs w:val="22"/>
        </w:rPr>
        <w:t>-12</w:t>
      </w:r>
      <w:r w:rsidR="00E041D8" w:rsidRPr="00034722">
        <w:rPr>
          <w:b w:val="0"/>
          <w:color w:val="000000" w:themeColor="text1"/>
          <w:szCs w:val="22"/>
        </w:rPr>
        <w:t> </w:t>
      </w:r>
      <w:r w:rsidR="001368E5" w:rsidRPr="00034722">
        <w:rPr>
          <w:b w:val="0"/>
          <w:color w:val="000000" w:themeColor="text1"/>
          <w:szCs w:val="22"/>
        </w:rPr>
        <w:t>±2</w:t>
      </w:r>
      <w:r w:rsidR="00E041D8" w:rsidRPr="00034722">
        <w:rPr>
          <w:b w:val="0"/>
          <w:color w:val="000000" w:themeColor="text1"/>
          <w:szCs w:val="22"/>
        </w:rPr>
        <w:t> </w:t>
      </w:r>
      <w:r w:rsidR="001368E5" w:rsidRPr="00034722">
        <w:rPr>
          <w:b w:val="0"/>
          <w:color w:val="000000" w:themeColor="text1"/>
          <w:szCs w:val="22"/>
        </w:rPr>
        <w:t>m</w:t>
      </w:r>
      <w:r w:rsidR="00E041D8" w:rsidRPr="00034722">
        <w:rPr>
          <w:b w:val="0"/>
          <w:color w:val="000000" w:themeColor="text1"/>
          <w:szCs w:val="22"/>
        </w:rPr>
        <w:t xml:space="preserve">l </w:t>
      </w:r>
      <w:r w:rsidR="0036181F" w:rsidRPr="00034722">
        <w:rPr>
          <w:b w:val="0"/>
          <w:color w:val="000000" w:themeColor="text1"/>
          <w:szCs w:val="22"/>
        </w:rPr>
        <w:t>za</w:t>
      </w:r>
      <w:r w:rsidR="00E041D8" w:rsidRPr="00034722">
        <w:rPr>
          <w:b w:val="0"/>
          <w:color w:val="000000" w:themeColor="text1"/>
          <w:szCs w:val="22"/>
        </w:rPr>
        <w:t xml:space="preserve"> mesiac v skupine </w:t>
      </w:r>
      <w:r w:rsidR="009A1B98" w:rsidRPr="00034722">
        <w:rPr>
          <w:b w:val="0"/>
          <w:color w:val="000000" w:themeColor="text1"/>
          <w:szCs w:val="22"/>
        </w:rPr>
        <w:t xml:space="preserve">s placebom </w:t>
      </w:r>
      <w:r w:rsidR="00E041D8" w:rsidRPr="00034722">
        <w:rPr>
          <w:b w:val="0"/>
          <w:color w:val="000000" w:themeColor="text1"/>
          <w:szCs w:val="22"/>
        </w:rPr>
        <w:t xml:space="preserve">a </w:t>
      </w:r>
      <w:r w:rsidR="0036181F" w:rsidRPr="00034722">
        <w:rPr>
          <w:b w:val="0"/>
          <w:color w:val="000000" w:themeColor="text1"/>
          <w:szCs w:val="22"/>
        </w:rPr>
        <w:t>0,3</w:t>
      </w:r>
      <w:r w:rsidR="00E041D8" w:rsidRPr="00034722">
        <w:rPr>
          <w:b w:val="0"/>
          <w:color w:val="000000" w:themeColor="text1"/>
          <w:szCs w:val="22"/>
        </w:rPr>
        <w:t> </w:t>
      </w:r>
      <w:r w:rsidR="001368E5" w:rsidRPr="00034722">
        <w:rPr>
          <w:b w:val="0"/>
          <w:color w:val="000000" w:themeColor="text1"/>
          <w:szCs w:val="22"/>
        </w:rPr>
        <w:t>±2</w:t>
      </w:r>
      <w:r w:rsidR="00E041D8" w:rsidRPr="00034722">
        <w:rPr>
          <w:b w:val="0"/>
          <w:color w:val="000000" w:themeColor="text1"/>
          <w:szCs w:val="22"/>
        </w:rPr>
        <w:t> </w:t>
      </w:r>
      <w:r w:rsidR="001368E5" w:rsidRPr="00034722">
        <w:rPr>
          <w:b w:val="0"/>
          <w:color w:val="000000" w:themeColor="text1"/>
          <w:szCs w:val="22"/>
        </w:rPr>
        <w:t>m</w:t>
      </w:r>
      <w:r w:rsidR="00E041D8" w:rsidRPr="00034722">
        <w:rPr>
          <w:b w:val="0"/>
          <w:color w:val="000000" w:themeColor="text1"/>
          <w:szCs w:val="22"/>
        </w:rPr>
        <w:t xml:space="preserve">l </w:t>
      </w:r>
      <w:r w:rsidR="0036181F" w:rsidRPr="00034722">
        <w:rPr>
          <w:b w:val="0"/>
          <w:color w:val="000000" w:themeColor="text1"/>
          <w:szCs w:val="22"/>
        </w:rPr>
        <w:t>za</w:t>
      </w:r>
      <w:r w:rsidR="00E041D8" w:rsidRPr="00034722">
        <w:rPr>
          <w:b w:val="0"/>
          <w:color w:val="000000" w:themeColor="text1"/>
          <w:szCs w:val="22"/>
        </w:rPr>
        <w:t xml:space="preserve"> mesiac v skupine</w:t>
      </w:r>
      <w:r w:rsidR="00614DF1" w:rsidRPr="00034722">
        <w:rPr>
          <w:b w:val="0"/>
          <w:color w:val="000000" w:themeColor="text1"/>
          <w:szCs w:val="22"/>
        </w:rPr>
        <w:t xml:space="preserve"> s Rapamunom</w:t>
      </w:r>
      <w:r w:rsidR="001368E5" w:rsidRPr="00034722">
        <w:rPr>
          <w:b w:val="0"/>
          <w:color w:val="000000" w:themeColor="text1"/>
          <w:szCs w:val="22"/>
        </w:rPr>
        <w:t xml:space="preserve"> (p</w:t>
      </w:r>
      <w:r w:rsidR="00E041D8" w:rsidRPr="00034722">
        <w:rPr>
          <w:b w:val="0"/>
          <w:color w:val="000000" w:themeColor="text1"/>
          <w:szCs w:val="22"/>
        </w:rPr>
        <w:t> </w:t>
      </w:r>
      <w:r w:rsidR="001368E5" w:rsidRPr="00034722">
        <w:rPr>
          <w:b w:val="0"/>
          <w:color w:val="000000" w:themeColor="text1"/>
          <w:szCs w:val="22"/>
        </w:rPr>
        <w:t>&lt;</w:t>
      </w:r>
      <w:r w:rsidR="00E041D8" w:rsidRPr="00034722">
        <w:rPr>
          <w:b w:val="0"/>
          <w:color w:val="000000" w:themeColor="text1"/>
          <w:szCs w:val="22"/>
        </w:rPr>
        <w:t> </w:t>
      </w:r>
      <w:r w:rsidR="001368E5" w:rsidRPr="00034722">
        <w:rPr>
          <w:b w:val="0"/>
          <w:color w:val="000000" w:themeColor="text1"/>
          <w:szCs w:val="22"/>
        </w:rPr>
        <w:t>0</w:t>
      </w:r>
      <w:r w:rsidR="00E041D8" w:rsidRPr="00034722">
        <w:rPr>
          <w:b w:val="0"/>
          <w:color w:val="000000" w:themeColor="text1"/>
          <w:szCs w:val="22"/>
        </w:rPr>
        <w:t>,</w:t>
      </w:r>
      <w:r w:rsidR="001368E5" w:rsidRPr="00034722">
        <w:rPr>
          <w:b w:val="0"/>
          <w:color w:val="000000" w:themeColor="text1"/>
          <w:szCs w:val="22"/>
        </w:rPr>
        <w:t xml:space="preserve">0001). </w:t>
      </w:r>
      <w:r w:rsidR="001D0C81" w:rsidRPr="00034722">
        <w:rPr>
          <w:b w:val="0"/>
          <w:color w:val="000000" w:themeColor="text1"/>
          <w:szCs w:val="22"/>
        </w:rPr>
        <w:t xml:space="preserve">Absolútny rozdiel medzi skupinami v priemernej zmene </w:t>
      </w:r>
      <w:r w:rsidR="001368E5" w:rsidRPr="00034722">
        <w:rPr>
          <w:b w:val="0"/>
          <w:color w:val="000000" w:themeColor="text1"/>
          <w:szCs w:val="22"/>
        </w:rPr>
        <w:t xml:space="preserve">FEV1 </w:t>
      </w:r>
      <w:r w:rsidR="001D0C81" w:rsidRPr="00034722">
        <w:rPr>
          <w:b w:val="0"/>
          <w:color w:val="000000" w:themeColor="text1"/>
          <w:szCs w:val="22"/>
        </w:rPr>
        <w:t>počas liečebného obdobia</w:t>
      </w:r>
      <w:r w:rsidR="001368E5" w:rsidRPr="00034722">
        <w:rPr>
          <w:b w:val="0"/>
          <w:color w:val="000000" w:themeColor="text1"/>
          <w:szCs w:val="22"/>
        </w:rPr>
        <w:t xml:space="preserve"> </w:t>
      </w:r>
      <w:r w:rsidR="0036181F" w:rsidRPr="00034722">
        <w:rPr>
          <w:b w:val="0"/>
          <w:color w:val="000000" w:themeColor="text1"/>
          <w:szCs w:val="22"/>
        </w:rPr>
        <w:t xml:space="preserve">bol </w:t>
      </w:r>
      <w:r w:rsidR="001368E5" w:rsidRPr="00034722">
        <w:rPr>
          <w:b w:val="0"/>
          <w:color w:val="000000" w:themeColor="text1"/>
          <w:szCs w:val="22"/>
        </w:rPr>
        <w:t>15</w:t>
      </w:r>
      <w:r w:rsidR="0036181F" w:rsidRPr="00034722">
        <w:rPr>
          <w:b w:val="0"/>
          <w:color w:val="000000" w:themeColor="text1"/>
          <w:szCs w:val="22"/>
        </w:rPr>
        <w:t>2</w:t>
      </w:r>
      <w:r w:rsidR="001D0C81" w:rsidRPr="00034722">
        <w:rPr>
          <w:b w:val="0"/>
          <w:color w:val="000000" w:themeColor="text1"/>
          <w:szCs w:val="22"/>
        </w:rPr>
        <w:t> </w:t>
      </w:r>
      <w:r w:rsidR="001368E5" w:rsidRPr="00034722">
        <w:rPr>
          <w:b w:val="0"/>
          <w:color w:val="000000" w:themeColor="text1"/>
          <w:szCs w:val="22"/>
        </w:rPr>
        <w:t>m</w:t>
      </w:r>
      <w:r w:rsidR="001D0C81" w:rsidRPr="00034722">
        <w:rPr>
          <w:b w:val="0"/>
          <w:color w:val="000000" w:themeColor="text1"/>
          <w:szCs w:val="22"/>
        </w:rPr>
        <w:t xml:space="preserve">l alebo približne </w:t>
      </w:r>
      <w:r w:rsidR="001368E5" w:rsidRPr="00034722">
        <w:rPr>
          <w:b w:val="0"/>
          <w:color w:val="000000" w:themeColor="text1"/>
          <w:szCs w:val="22"/>
        </w:rPr>
        <w:t>11</w:t>
      </w:r>
      <w:r w:rsidR="001D0C81" w:rsidRPr="00034722">
        <w:rPr>
          <w:b w:val="0"/>
          <w:color w:val="000000" w:themeColor="text1"/>
          <w:szCs w:val="22"/>
        </w:rPr>
        <w:t> </w:t>
      </w:r>
      <w:r w:rsidR="001368E5" w:rsidRPr="00034722">
        <w:rPr>
          <w:b w:val="0"/>
          <w:color w:val="000000" w:themeColor="text1"/>
          <w:szCs w:val="22"/>
        </w:rPr>
        <w:t xml:space="preserve">% </w:t>
      </w:r>
      <w:r w:rsidR="001D0C81" w:rsidRPr="00034722">
        <w:rPr>
          <w:b w:val="0"/>
          <w:color w:val="000000" w:themeColor="text1"/>
          <w:szCs w:val="22"/>
        </w:rPr>
        <w:t>priemerného</w:t>
      </w:r>
      <w:r w:rsidR="001368E5" w:rsidRPr="00034722">
        <w:rPr>
          <w:b w:val="0"/>
          <w:color w:val="000000" w:themeColor="text1"/>
          <w:szCs w:val="22"/>
        </w:rPr>
        <w:t xml:space="preserve"> FEV1 </w:t>
      </w:r>
      <w:r w:rsidR="001D0C81" w:rsidRPr="00034722">
        <w:rPr>
          <w:b w:val="0"/>
          <w:color w:val="000000" w:themeColor="text1"/>
          <w:szCs w:val="22"/>
        </w:rPr>
        <w:t>pri zaradení do štúdie</w:t>
      </w:r>
      <w:r w:rsidR="001368E5" w:rsidRPr="00034722">
        <w:rPr>
          <w:b w:val="0"/>
          <w:color w:val="000000" w:themeColor="text1"/>
          <w:szCs w:val="22"/>
        </w:rPr>
        <w:t xml:space="preserve">. </w:t>
      </w:r>
    </w:p>
    <w:p w14:paraId="3A86DA34" w14:textId="77777777" w:rsidR="001368E5" w:rsidRPr="00034722" w:rsidRDefault="001368E5" w:rsidP="001368E5">
      <w:pPr>
        <w:pStyle w:val="BodyText"/>
        <w:rPr>
          <w:color w:val="000000" w:themeColor="text1"/>
        </w:rPr>
      </w:pPr>
    </w:p>
    <w:p w14:paraId="626DD621" w14:textId="77777777" w:rsidR="00FE1444" w:rsidRPr="00034722" w:rsidRDefault="00920FD2" w:rsidP="001368E5">
      <w:pPr>
        <w:rPr>
          <w:color w:val="000000" w:themeColor="text1"/>
          <w:lang w:val="sk-SK"/>
        </w:rPr>
      </w:pPr>
      <w:r w:rsidRPr="00034722">
        <w:rPr>
          <w:color w:val="000000" w:themeColor="text1"/>
          <w:szCs w:val="22"/>
          <w:lang w:val="sk-SK"/>
        </w:rPr>
        <w:t>V porovnaní s</w:t>
      </w:r>
      <w:r w:rsidR="00100A4D" w:rsidRPr="00034722">
        <w:rPr>
          <w:color w:val="000000" w:themeColor="text1"/>
          <w:szCs w:val="22"/>
          <w:lang w:val="sk-SK"/>
        </w:rPr>
        <w:t xml:space="preserve"> placebovou</w:t>
      </w:r>
      <w:r w:rsidR="00ED40DB" w:rsidRPr="00034722">
        <w:rPr>
          <w:color w:val="000000" w:themeColor="text1"/>
          <w:szCs w:val="22"/>
          <w:lang w:val="sk-SK"/>
        </w:rPr>
        <w:t xml:space="preserve"> </w:t>
      </w:r>
      <w:r w:rsidRPr="00034722">
        <w:rPr>
          <w:color w:val="000000" w:themeColor="text1"/>
          <w:szCs w:val="22"/>
          <w:lang w:val="sk-SK"/>
        </w:rPr>
        <w:t xml:space="preserve">skupinou mala sirolimusová skupina zlepšenie oproti východiskovým hodnotám po 12 mesiacoch pri meraniach </w:t>
      </w:r>
      <w:r w:rsidR="00617AEF" w:rsidRPr="00034722">
        <w:rPr>
          <w:color w:val="000000" w:themeColor="text1"/>
          <w:szCs w:val="22"/>
          <w:lang w:val="sk-SK"/>
        </w:rPr>
        <w:t>nútenej</w:t>
      </w:r>
      <w:r w:rsidRPr="00034722">
        <w:rPr>
          <w:color w:val="000000" w:themeColor="text1"/>
          <w:szCs w:val="22"/>
          <w:lang w:val="sk-SK"/>
        </w:rPr>
        <w:t xml:space="preserve"> vitálnej</w:t>
      </w:r>
      <w:r w:rsidR="00ED1AA2" w:rsidRPr="00034722">
        <w:rPr>
          <w:color w:val="000000" w:themeColor="text1"/>
          <w:szCs w:val="22"/>
          <w:lang w:val="sk-SK"/>
        </w:rPr>
        <w:t xml:space="preserve"> </w:t>
      </w:r>
      <w:r w:rsidRPr="00034722">
        <w:rPr>
          <w:color w:val="000000" w:themeColor="text1"/>
          <w:szCs w:val="22"/>
          <w:lang w:val="sk-SK"/>
        </w:rPr>
        <w:t>kapacity</w:t>
      </w:r>
      <w:r w:rsidR="001368E5" w:rsidRPr="00034722">
        <w:rPr>
          <w:color w:val="000000" w:themeColor="text1"/>
          <w:szCs w:val="22"/>
          <w:lang w:val="sk-SK"/>
        </w:rPr>
        <w:t xml:space="preserve"> </w:t>
      </w:r>
      <w:r w:rsidR="001368E5" w:rsidRPr="00034722">
        <w:rPr>
          <w:color w:val="000000" w:themeColor="text1"/>
          <w:lang w:val="sk-SK"/>
        </w:rPr>
        <w:t>(-1</w:t>
      </w:r>
      <w:r w:rsidR="00100A4D" w:rsidRPr="00034722">
        <w:rPr>
          <w:color w:val="000000" w:themeColor="text1"/>
          <w:lang w:val="sk-SK"/>
        </w:rPr>
        <w:t>2</w:t>
      </w:r>
      <w:r w:rsidRPr="00034722">
        <w:rPr>
          <w:color w:val="000000" w:themeColor="text1"/>
          <w:lang w:val="sk-SK"/>
        </w:rPr>
        <w:t> </w:t>
      </w:r>
      <w:r w:rsidR="001368E5" w:rsidRPr="00034722">
        <w:rPr>
          <w:color w:val="000000" w:themeColor="text1"/>
          <w:lang w:val="sk-SK"/>
        </w:rPr>
        <w:t xml:space="preserve">±3 vs. </w:t>
      </w:r>
      <w:r w:rsidR="00100A4D" w:rsidRPr="00034722">
        <w:rPr>
          <w:color w:val="000000" w:themeColor="text1"/>
          <w:lang w:val="sk-SK"/>
        </w:rPr>
        <w:t>7</w:t>
      </w:r>
      <w:r w:rsidRPr="00034722">
        <w:rPr>
          <w:color w:val="000000" w:themeColor="text1"/>
          <w:lang w:val="sk-SK"/>
        </w:rPr>
        <w:t> </w:t>
      </w:r>
      <w:r w:rsidR="001368E5" w:rsidRPr="00034722">
        <w:rPr>
          <w:color w:val="000000" w:themeColor="text1"/>
          <w:lang w:val="sk-SK"/>
        </w:rPr>
        <w:t>±3</w:t>
      </w:r>
      <w:r w:rsidRPr="00034722">
        <w:rPr>
          <w:color w:val="000000" w:themeColor="text1"/>
          <w:lang w:val="sk-SK"/>
        </w:rPr>
        <w:t> </w:t>
      </w:r>
      <w:r w:rsidR="001368E5" w:rsidRPr="00034722">
        <w:rPr>
          <w:color w:val="000000" w:themeColor="text1"/>
          <w:lang w:val="sk-SK"/>
        </w:rPr>
        <w:t>m</w:t>
      </w:r>
      <w:r w:rsidRPr="00034722">
        <w:rPr>
          <w:color w:val="000000" w:themeColor="text1"/>
          <w:lang w:val="sk-SK"/>
        </w:rPr>
        <w:t xml:space="preserve">l </w:t>
      </w:r>
      <w:r w:rsidR="00100A4D" w:rsidRPr="00034722">
        <w:rPr>
          <w:color w:val="000000" w:themeColor="text1"/>
          <w:lang w:val="sk-SK"/>
        </w:rPr>
        <w:t>z</w:t>
      </w:r>
      <w:r w:rsidRPr="00034722">
        <w:rPr>
          <w:color w:val="000000" w:themeColor="text1"/>
          <w:lang w:val="sk-SK"/>
        </w:rPr>
        <w:t>a mesiac</w:t>
      </w:r>
      <w:r w:rsidR="001368E5" w:rsidRPr="00034722">
        <w:rPr>
          <w:color w:val="000000" w:themeColor="text1"/>
          <w:lang w:val="sk-SK"/>
        </w:rPr>
        <w:t xml:space="preserve">, </w:t>
      </w:r>
      <w:r w:rsidR="00061F58" w:rsidRPr="00034722">
        <w:rPr>
          <w:color w:val="000000" w:themeColor="text1"/>
          <w:lang w:val="sk-SK"/>
        </w:rPr>
        <w:t xml:space="preserve">respektíve </w:t>
      </w:r>
      <w:r w:rsidR="001368E5" w:rsidRPr="00034722">
        <w:rPr>
          <w:color w:val="000000" w:themeColor="text1"/>
          <w:lang w:val="sk-SK"/>
        </w:rPr>
        <w:t>p</w:t>
      </w:r>
      <w:r w:rsidR="00A46510" w:rsidRPr="00034722">
        <w:rPr>
          <w:color w:val="000000" w:themeColor="text1"/>
          <w:lang w:val="sk-SK"/>
        </w:rPr>
        <w:t> </w:t>
      </w:r>
      <w:r w:rsidR="001368E5" w:rsidRPr="00034722">
        <w:rPr>
          <w:color w:val="000000" w:themeColor="text1"/>
          <w:lang w:val="sk-SK"/>
        </w:rPr>
        <w:t>&lt;</w:t>
      </w:r>
      <w:r w:rsidR="00A46510" w:rsidRPr="00034722">
        <w:rPr>
          <w:color w:val="000000" w:themeColor="text1"/>
          <w:lang w:val="sk-SK"/>
        </w:rPr>
        <w:t> </w:t>
      </w:r>
      <w:r w:rsidR="001368E5" w:rsidRPr="00034722">
        <w:rPr>
          <w:color w:val="000000" w:themeColor="text1"/>
          <w:lang w:val="sk-SK"/>
        </w:rPr>
        <w:t>0</w:t>
      </w:r>
      <w:r w:rsidR="00A46510" w:rsidRPr="00034722">
        <w:rPr>
          <w:color w:val="000000" w:themeColor="text1"/>
          <w:lang w:val="sk-SK"/>
        </w:rPr>
        <w:t>,</w:t>
      </w:r>
      <w:r w:rsidR="001368E5" w:rsidRPr="00034722">
        <w:rPr>
          <w:color w:val="000000" w:themeColor="text1"/>
          <w:lang w:val="sk-SK"/>
        </w:rPr>
        <w:t>0001</w:t>
      </w:r>
      <w:r w:rsidR="001368E5" w:rsidRPr="00034722">
        <w:rPr>
          <w:color w:val="000000" w:themeColor="text1"/>
          <w:szCs w:val="22"/>
          <w:lang w:val="sk-SK"/>
        </w:rPr>
        <w:t xml:space="preserve">, </w:t>
      </w:r>
      <w:r w:rsidR="00A46510" w:rsidRPr="00034722">
        <w:rPr>
          <w:color w:val="000000" w:themeColor="text1"/>
          <w:szCs w:val="22"/>
          <w:lang w:val="sk-SK"/>
        </w:rPr>
        <w:t>sérového vaskulárneho endoteliálneho rastového faktora D</w:t>
      </w:r>
      <w:r w:rsidR="001368E5" w:rsidRPr="00034722">
        <w:rPr>
          <w:color w:val="000000" w:themeColor="text1"/>
          <w:szCs w:val="22"/>
          <w:lang w:val="sk-SK"/>
        </w:rPr>
        <w:t xml:space="preserve"> (VEGF-D;</w:t>
      </w:r>
      <w:r w:rsidR="001368E5" w:rsidRPr="00034722">
        <w:rPr>
          <w:color w:val="000000" w:themeColor="text1"/>
          <w:lang w:val="sk-SK"/>
        </w:rPr>
        <w:t xml:space="preserve"> -</w:t>
      </w:r>
      <w:r w:rsidR="00E70541" w:rsidRPr="00034722">
        <w:rPr>
          <w:color w:val="000000" w:themeColor="text1"/>
          <w:lang w:val="sk-SK"/>
        </w:rPr>
        <w:t>8,6</w:t>
      </w:r>
      <w:r w:rsidR="00A46510" w:rsidRPr="00034722">
        <w:rPr>
          <w:color w:val="000000" w:themeColor="text1"/>
          <w:lang w:val="sk-SK"/>
        </w:rPr>
        <w:t> </w:t>
      </w:r>
      <w:r w:rsidR="001368E5" w:rsidRPr="00034722">
        <w:rPr>
          <w:color w:val="000000" w:themeColor="text1"/>
          <w:lang w:val="sk-SK"/>
        </w:rPr>
        <w:t>±1</w:t>
      </w:r>
      <w:r w:rsidR="00E70541" w:rsidRPr="00034722">
        <w:rPr>
          <w:color w:val="000000" w:themeColor="text1"/>
          <w:lang w:val="sk-SK"/>
        </w:rPr>
        <w:t>5</w:t>
      </w:r>
      <w:r w:rsidR="00A46510" w:rsidRPr="00034722">
        <w:rPr>
          <w:color w:val="000000" w:themeColor="text1"/>
          <w:lang w:val="sk-SK"/>
        </w:rPr>
        <w:t>,</w:t>
      </w:r>
      <w:r w:rsidR="001368E5" w:rsidRPr="00034722">
        <w:rPr>
          <w:color w:val="000000" w:themeColor="text1"/>
          <w:lang w:val="sk-SK"/>
        </w:rPr>
        <w:t>2 vs. -8</w:t>
      </w:r>
      <w:r w:rsidR="00E70541" w:rsidRPr="00034722">
        <w:rPr>
          <w:color w:val="000000" w:themeColor="text1"/>
          <w:lang w:val="sk-SK"/>
        </w:rPr>
        <w:t>5,3</w:t>
      </w:r>
      <w:r w:rsidR="00A46510" w:rsidRPr="00034722">
        <w:rPr>
          <w:color w:val="000000" w:themeColor="text1"/>
          <w:lang w:val="sk-SK"/>
        </w:rPr>
        <w:t> </w:t>
      </w:r>
      <w:r w:rsidR="001368E5" w:rsidRPr="00034722">
        <w:rPr>
          <w:color w:val="000000" w:themeColor="text1"/>
          <w:lang w:val="sk-SK"/>
        </w:rPr>
        <w:t>±</w:t>
      </w:r>
      <w:r w:rsidR="00E70541" w:rsidRPr="00034722">
        <w:rPr>
          <w:color w:val="000000" w:themeColor="text1"/>
          <w:lang w:val="sk-SK"/>
        </w:rPr>
        <w:t>14,2</w:t>
      </w:r>
      <w:r w:rsidR="00A46510" w:rsidRPr="00034722">
        <w:rPr>
          <w:color w:val="000000" w:themeColor="text1"/>
          <w:lang w:val="sk-SK"/>
        </w:rPr>
        <w:t> </w:t>
      </w:r>
      <w:r w:rsidR="001368E5" w:rsidRPr="00034722">
        <w:rPr>
          <w:color w:val="000000" w:themeColor="text1"/>
          <w:lang w:val="sk-SK"/>
        </w:rPr>
        <w:t>pg/m</w:t>
      </w:r>
      <w:r w:rsidR="00A46510" w:rsidRPr="00034722">
        <w:rPr>
          <w:color w:val="000000" w:themeColor="text1"/>
          <w:lang w:val="sk-SK"/>
        </w:rPr>
        <w:t xml:space="preserve">l </w:t>
      </w:r>
      <w:r w:rsidR="00E70541" w:rsidRPr="00034722">
        <w:rPr>
          <w:color w:val="000000" w:themeColor="text1"/>
          <w:lang w:val="sk-SK"/>
        </w:rPr>
        <w:t>z</w:t>
      </w:r>
      <w:r w:rsidR="00A46510" w:rsidRPr="00034722">
        <w:rPr>
          <w:color w:val="000000" w:themeColor="text1"/>
          <w:lang w:val="sk-SK"/>
        </w:rPr>
        <w:t>a mesiac</w:t>
      </w:r>
      <w:r w:rsidR="001368E5" w:rsidRPr="00034722">
        <w:rPr>
          <w:color w:val="000000" w:themeColor="text1"/>
          <w:lang w:val="sk-SK"/>
        </w:rPr>
        <w:t xml:space="preserve">, </w:t>
      </w:r>
      <w:r w:rsidR="00EB1534" w:rsidRPr="00034722">
        <w:rPr>
          <w:color w:val="000000" w:themeColor="text1"/>
          <w:lang w:val="sk-SK"/>
        </w:rPr>
        <w:t xml:space="preserve">respektíve </w:t>
      </w:r>
      <w:r w:rsidR="001368E5" w:rsidRPr="00034722">
        <w:rPr>
          <w:color w:val="000000" w:themeColor="text1"/>
          <w:lang w:val="sk-SK"/>
        </w:rPr>
        <w:t>p</w:t>
      </w:r>
      <w:r w:rsidR="00A46510" w:rsidRPr="00034722">
        <w:rPr>
          <w:color w:val="000000" w:themeColor="text1"/>
          <w:lang w:val="sk-SK"/>
        </w:rPr>
        <w:t> </w:t>
      </w:r>
      <w:r w:rsidR="001368E5" w:rsidRPr="00034722">
        <w:rPr>
          <w:color w:val="000000" w:themeColor="text1"/>
          <w:lang w:val="sk-SK"/>
        </w:rPr>
        <w:t>=</w:t>
      </w:r>
      <w:r w:rsidR="00A46510" w:rsidRPr="00034722">
        <w:rPr>
          <w:color w:val="000000" w:themeColor="text1"/>
          <w:lang w:val="sk-SK"/>
        </w:rPr>
        <w:t> </w:t>
      </w:r>
      <w:r w:rsidR="001368E5" w:rsidRPr="00034722">
        <w:rPr>
          <w:color w:val="000000" w:themeColor="text1"/>
          <w:lang w:val="sk-SK"/>
        </w:rPr>
        <w:t>0</w:t>
      </w:r>
      <w:r w:rsidR="00A46510" w:rsidRPr="00034722">
        <w:rPr>
          <w:color w:val="000000" w:themeColor="text1"/>
          <w:lang w:val="sk-SK"/>
        </w:rPr>
        <w:t>,</w:t>
      </w:r>
      <w:r w:rsidR="001368E5" w:rsidRPr="00034722">
        <w:rPr>
          <w:color w:val="000000" w:themeColor="text1"/>
          <w:lang w:val="sk-SK"/>
        </w:rPr>
        <w:t>001)</w:t>
      </w:r>
      <w:r w:rsidR="00A46510" w:rsidRPr="00034722">
        <w:rPr>
          <w:color w:val="000000" w:themeColor="text1"/>
          <w:lang w:val="sk-SK"/>
        </w:rPr>
        <w:t xml:space="preserve"> a kvality života</w:t>
      </w:r>
      <w:r w:rsidR="001368E5" w:rsidRPr="00034722">
        <w:rPr>
          <w:color w:val="000000" w:themeColor="text1"/>
          <w:szCs w:val="22"/>
          <w:lang w:val="sk-SK"/>
        </w:rPr>
        <w:t xml:space="preserve"> </w:t>
      </w:r>
      <w:r w:rsidR="001368E5" w:rsidRPr="00034722">
        <w:rPr>
          <w:color w:val="000000" w:themeColor="text1"/>
          <w:lang w:val="sk-SK"/>
        </w:rPr>
        <w:t>(</w:t>
      </w:r>
      <w:r w:rsidR="00A46510" w:rsidRPr="00034722">
        <w:rPr>
          <w:color w:val="000000" w:themeColor="text1"/>
          <w:lang w:val="sk-SK"/>
        </w:rPr>
        <w:t>skóre na Vizuálnej analógovej stupnici</w:t>
      </w:r>
      <w:r w:rsidR="001368E5" w:rsidRPr="00034722">
        <w:rPr>
          <w:color w:val="000000" w:themeColor="text1"/>
          <w:lang w:val="sk-SK"/>
        </w:rPr>
        <w:t xml:space="preserve"> – </w:t>
      </w:r>
      <w:r w:rsidR="00A46510" w:rsidRPr="00034722">
        <w:rPr>
          <w:color w:val="000000" w:themeColor="text1"/>
          <w:lang w:val="sk-SK"/>
        </w:rPr>
        <w:t>kvalita života</w:t>
      </w:r>
      <w:r w:rsidR="001368E5" w:rsidRPr="00034722">
        <w:rPr>
          <w:color w:val="000000" w:themeColor="text1"/>
          <w:lang w:val="sk-SK"/>
        </w:rPr>
        <w:t xml:space="preserve"> [VAS-QOL]: -0</w:t>
      </w:r>
      <w:r w:rsidR="00A46510" w:rsidRPr="00034722">
        <w:rPr>
          <w:color w:val="000000" w:themeColor="text1"/>
          <w:lang w:val="sk-SK"/>
        </w:rPr>
        <w:t>,</w:t>
      </w:r>
      <w:r w:rsidR="00E70541" w:rsidRPr="00034722">
        <w:rPr>
          <w:color w:val="000000" w:themeColor="text1"/>
          <w:lang w:val="sk-SK"/>
        </w:rPr>
        <w:t>3</w:t>
      </w:r>
      <w:r w:rsidR="00A46510" w:rsidRPr="00034722">
        <w:rPr>
          <w:color w:val="000000" w:themeColor="text1"/>
          <w:lang w:val="sk-SK"/>
        </w:rPr>
        <w:t> </w:t>
      </w:r>
      <w:r w:rsidR="001368E5" w:rsidRPr="00034722">
        <w:rPr>
          <w:color w:val="000000" w:themeColor="text1"/>
          <w:lang w:val="sk-SK"/>
        </w:rPr>
        <w:t>±0</w:t>
      </w:r>
      <w:r w:rsidR="00A46510" w:rsidRPr="00034722">
        <w:rPr>
          <w:color w:val="000000" w:themeColor="text1"/>
          <w:lang w:val="sk-SK"/>
        </w:rPr>
        <w:t>,</w:t>
      </w:r>
      <w:r w:rsidR="001368E5" w:rsidRPr="00034722">
        <w:rPr>
          <w:color w:val="000000" w:themeColor="text1"/>
          <w:lang w:val="sk-SK"/>
        </w:rPr>
        <w:t>2 vs. 0</w:t>
      </w:r>
      <w:r w:rsidR="00A46510" w:rsidRPr="00034722">
        <w:rPr>
          <w:color w:val="000000" w:themeColor="text1"/>
          <w:lang w:val="sk-SK"/>
        </w:rPr>
        <w:t>,</w:t>
      </w:r>
      <w:r w:rsidR="001368E5" w:rsidRPr="00034722">
        <w:rPr>
          <w:color w:val="000000" w:themeColor="text1"/>
          <w:lang w:val="sk-SK"/>
        </w:rPr>
        <w:t>4</w:t>
      </w:r>
      <w:r w:rsidR="00A46510" w:rsidRPr="00034722">
        <w:rPr>
          <w:color w:val="000000" w:themeColor="text1"/>
          <w:lang w:val="sk-SK"/>
        </w:rPr>
        <w:t> </w:t>
      </w:r>
      <w:r w:rsidR="001368E5" w:rsidRPr="00034722">
        <w:rPr>
          <w:color w:val="000000" w:themeColor="text1"/>
          <w:lang w:val="sk-SK"/>
        </w:rPr>
        <w:t>±0</w:t>
      </w:r>
      <w:r w:rsidR="00A46510" w:rsidRPr="00034722">
        <w:rPr>
          <w:color w:val="000000" w:themeColor="text1"/>
          <w:lang w:val="sk-SK"/>
        </w:rPr>
        <w:t>,</w:t>
      </w:r>
      <w:r w:rsidR="001368E5" w:rsidRPr="00034722">
        <w:rPr>
          <w:color w:val="000000" w:themeColor="text1"/>
          <w:lang w:val="sk-SK"/>
        </w:rPr>
        <w:t xml:space="preserve">2 </w:t>
      </w:r>
      <w:r w:rsidR="00E70541" w:rsidRPr="00034722">
        <w:rPr>
          <w:color w:val="000000" w:themeColor="text1"/>
          <w:lang w:val="sk-SK"/>
        </w:rPr>
        <w:t>z</w:t>
      </w:r>
      <w:r w:rsidR="00A46510" w:rsidRPr="00034722">
        <w:rPr>
          <w:color w:val="000000" w:themeColor="text1"/>
          <w:lang w:val="sk-SK"/>
        </w:rPr>
        <w:t>a mesiac</w:t>
      </w:r>
      <w:r w:rsidR="001368E5" w:rsidRPr="00034722">
        <w:rPr>
          <w:color w:val="000000" w:themeColor="text1"/>
          <w:lang w:val="sk-SK"/>
        </w:rPr>
        <w:t xml:space="preserve">, </w:t>
      </w:r>
      <w:r w:rsidR="00E9307B" w:rsidRPr="00034722">
        <w:rPr>
          <w:color w:val="000000" w:themeColor="text1"/>
          <w:lang w:val="sk-SK"/>
        </w:rPr>
        <w:t xml:space="preserve">respektíve </w:t>
      </w:r>
      <w:r w:rsidR="001368E5" w:rsidRPr="00034722">
        <w:rPr>
          <w:color w:val="000000" w:themeColor="text1"/>
          <w:lang w:val="sk-SK"/>
        </w:rPr>
        <w:t>p</w:t>
      </w:r>
      <w:r w:rsidR="00A46510" w:rsidRPr="00034722">
        <w:rPr>
          <w:color w:val="000000" w:themeColor="text1"/>
          <w:lang w:val="sk-SK"/>
        </w:rPr>
        <w:t> </w:t>
      </w:r>
      <w:r w:rsidR="001368E5" w:rsidRPr="00034722">
        <w:rPr>
          <w:color w:val="000000" w:themeColor="text1"/>
          <w:lang w:val="sk-SK"/>
        </w:rPr>
        <w:t>=</w:t>
      </w:r>
      <w:r w:rsidR="00A46510" w:rsidRPr="00034722">
        <w:rPr>
          <w:color w:val="000000" w:themeColor="text1"/>
          <w:lang w:val="sk-SK"/>
        </w:rPr>
        <w:t> </w:t>
      </w:r>
      <w:r w:rsidR="001368E5" w:rsidRPr="00034722">
        <w:rPr>
          <w:color w:val="000000" w:themeColor="text1"/>
          <w:lang w:val="sk-SK"/>
        </w:rPr>
        <w:t>0</w:t>
      </w:r>
      <w:r w:rsidR="00A46510" w:rsidRPr="00034722">
        <w:rPr>
          <w:color w:val="000000" w:themeColor="text1"/>
          <w:lang w:val="sk-SK"/>
        </w:rPr>
        <w:t>,</w:t>
      </w:r>
      <w:r w:rsidR="001368E5" w:rsidRPr="00034722">
        <w:rPr>
          <w:color w:val="000000" w:themeColor="text1"/>
          <w:lang w:val="sk-SK"/>
        </w:rPr>
        <w:t>02</w:t>
      </w:r>
      <w:r w:rsidR="00E70541" w:rsidRPr="00034722">
        <w:rPr>
          <w:color w:val="000000" w:themeColor="text1"/>
          <w:lang w:val="sk-SK"/>
        </w:rPr>
        <w:t>2</w:t>
      </w:r>
      <w:r w:rsidR="001368E5" w:rsidRPr="00034722">
        <w:rPr>
          <w:color w:val="000000" w:themeColor="text1"/>
          <w:lang w:val="sk-SK"/>
        </w:rPr>
        <w:t xml:space="preserve">) </w:t>
      </w:r>
      <w:r w:rsidR="001368E5" w:rsidRPr="00034722">
        <w:rPr>
          <w:color w:val="000000" w:themeColor="text1"/>
          <w:szCs w:val="22"/>
          <w:lang w:val="sk-SK"/>
        </w:rPr>
        <w:t>a</w:t>
      </w:r>
      <w:r w:rsidR="00A46510" w:rsidRPr="00034722">
        <w:rPr>
          <w:color w:val="000000" w:themeColor="text1"/>
          <w:szCs w:val="22"/>
          <w:lang w:val="sk-SK"/>
        </w:rPr>
        <w:t xml:space="preserve"> vo funkčnej výkonnosti</w:t>
      </w:r>
      <w:r w:rsidR="001368E5" w:rsidRPr="00034722">
        <w:rPr>
          <w:color w:val="000000" w:themeColor="text1"/>
          <w:szCs w:val="22"/>
          <w:lang w:val="sk-SK"/>
        </w:rPr>
        <w:t xml:space="preserve"> </w:t>
      </w:r>
      <w:r w:rsidR="001368E5" w:rsidRPr="00034722">
        <w:rPr>
          <w:color w:val="000000" w:themeColor="text1"/>
          <w:lang w:val="sk-SK"/>
        </w:rPr>
        <w:t>(-0</w:t>
      </w:r>
      <w:r w:rsidR="00A46510" w:rsidRPr="00034722">
        <w:rPr>
          <w:color w:val="000000" w:themeColor="text1"/>
          <w:lang w:val="sk-SK"/>
        </w:rPr>
        <w:t>,</w:t>
      </w:r>
      <w:r w:rsidR="001368E5" w:rsidRPr="00034722">
        <w:rPr>
          <w:color w:val="000000" w:themeColor="text1"/>
          <w:lang w:val="sk-SK"/>
        </w:rPr>
        <w:t>009</w:t>
      </w:r>
      <w:r w:rsidR="00A46510" w:rsidRPr="00034722">
        <w:rPr>
          <w:color w:val="000000" w:themeColor="text1"/>
          <w:lang w:val="sk-SK"/>
        </w:rPr>
        <w:t> </w:t>
      </w:r>
      <w:r w:rsidR="001368E5" w:rsidRPr="00034722">
        <w:rPr>
          <w:color w:val="000000" w:themeColor="text1"/>
          <w:lang w:val="sk-SK"/>
        </w:rPr>
        <w:t>±0</w:t>
      </w:r>
      <w:r w:rsidR="00A46510" w:rsidRPr="00034722">
        <w:rPr>
          <w:color w:val="000000" w:themeColor="text1"/>
          <w:lang w:val="sk-SK"/>
        </w:rPr>
        <w:t>,</w:t>
      </w:r>
      <w:r w:rsidR="001368E5" w:rsidRPr="00034722">
        <w:rPr>
          <w:color w:val="000000" w:themeColor="text1"/>
          <w:lang w:val="sk-SK"/>
        </w:rPr>
        <w:t>00</w:t>
      </w:r>
      <w:r w:rsidR="00E70541" w:rsidRPr="00034722">
        <w:rPr>
          <w:color w:val="000000" w:themeColor="text1"/>
          <w:lang w:val="sk-SK"/>
        </w:rPr>
        <w:t>5</w:t>
      </w:r>
      <w:r w:rsidR="001368E5" w:rsidRPr="00034722">
        <w:rPr>
          <w:color w:val="000000" w:themeColor="text1"/>
          <w:lang w:val="sk-SK"/>
        </w:rPr>
        <w:t xml:space="preserve"> vs. 0</w:t>
      </w:r>
      <w:r w:rsidR="00A46510" w:rsidRPr="00034722">
        <w:rPr>
          <w:color w:val="000000" w:themeColor="text1"/>
          <w:lang w:val="sk-SK"/>
        </w:rPr>
        <w:t>,</w:t>
      </w:r>
      <w:r w:rsidR="001368E5" w:rsidRPr="00034722">
        <w:rPr>
          <w:color w:val="000000" w:themeColor="text1"/>
          <w:lang w:val="sk-SK"/>
        </w:rPr>
        <w:t>00</w:t>
      </w:r>
      <w:r w:rsidR="00E70541" w:rsidRPr="00034722">
        <w:rPr>
          <w:color w:val="000000" w:themeColor="text1"/>
          <w:lang w:val="sk-SK"/>
        </w:rPr>
        <w:t>4</w:t>
      </w:r>
      <w:r w:rsidR="00A46510" w:rsidRPr="00034722">
        <w:rPr>
          <w:color w:val="000000" w:themeColor="text1"/>
          <w:lang w:val="sk-SK"/>
        </w:rPr>
        <w:t> </w:t>
      </w:r>
      <w:r w:rsidR="001368E5" w:rsidRPr="00034722">
        <w:rPr>
          <w:color w:val="000000" w:themeColor="text1"/>
          <w:lang w:val="sk-SK"/>
        </w:rPr>
        <w:t>±0</w:t>
      </w:r>
      <w:r w:rsidR="00A46510" w:rsidRPr="00034722">
        <w:rPr>
          <w:color w:val="000000" w:themeColor="text1"/>
          <w:lang w:val="sk-SK"/>
        </w:rPr>
        <w:t>,</w:t>
      </w:r>
      <w:r w:rsidR="001368E5" w:rsidRPr="00034722">
        <w:rPr>
          <w:color w:val="000000" w:themeColor="text1"/>
          <w:lang w:val="sk-SK"/>
        </w:rPr>
        <w:t xml:space="preserve">004 </w:t>
      </w:r>
      <w:r w:rsidR="00E70541" w:rsidRPr="00034722">
        <w:rPr>
          <w:color w:val="000000" w:themeColor="text1"/>
          <w:lang w:val="sk-SK"/>
        </w:rPr>
        <w:t>z</w:t>
      </w:r>
      <w:r w:rsidR="00A46510" w:rsidRPr="00034722">
        <w:rPr>
          <w:color w:val="000000" w:themeColor="text1"/>
          <w:lang w:val="sk-SK"/>
        </w:rPr>
        <w:t>a mesiac</w:t>
      </w:r>
      <w:r w:rsidR="001368E5" w:rsidRPr="00034722">
        <w:rPr>
          <w:color w:val="000000" w:themeColor="text1"/>
          <w:lang w:val="sk-SK"/>
        </w:rPr>
        <w:t xml:space="preserve">, </w:t>
      </w:r>
      <w:r w:rsidR="00272537" w:rsidRPr="00034722">
        <w:rPr>
          <w:color w:val="000000" w:themeColor="text1"/>
          <w:lang w:val="sk-SK"/>
        </w:rPr>
        <w:t xml:space="preserve">respektíve </w:t>
      </w:r>
      <w:r w:rsidR="001368E5" w:rsidRPr="00034722">
        <w:rPr>
          <w:color w:val="000000" w:themeColor="text1"/>
          <w:lang w:val="sk-SK"/>
        </w:rPr>
        <w:t>p</w:t>
      </w:r>
      <w:r w:rsidR="00A46510" w:rsidRPr="00034722">
        <w:rPr>
          <w:color w:val="000000" w:themeColor="text1"/>
          <w:lang w:val="sk-SK"/>
        </w:rPr>
        <w:t> </w:t>
      </w:r>
      <w:r w:rsidR="001368E5" w:rsidRPr="00034722">
        <w:rPr>
          <w:color w:val="000000" w:themeColor="text1"/>
          <w:lang w:val="sk-SK"/>
        </w:rPr>
        <w:t>=</w:t>
      </w:r>
      <w:r w:rsidR="00A46510" w:rsidRPr="00034722">
        <w:rPr>
          <w:color w:val="000000" w:themeColor="text1"/>
          <w:lang w:val="sk-SK"/>
        </w:rPr>
        <w:t> </w:t>
      </w:r>
      <w:r w:rsidR="001368E5" w:rsidRPr="00034722">
        <w:rPr>
          <w:color w:val="000000" w:themeColor="text1"/>
          <w:lang w:val="sk-SK"/>
        </w:rPr>
        <w:t>0</w:t>
      </w:r>
      <w:r w:rsidR="00A46510" w:rsidRPr="00034722">
        <w:rPr>
          <w:color w:val="000000" w:themeColor="text1"/>
          <w:lang w:val="sk-SK"/>
        </w:rPr>
        <w:t>,</w:t>
      </w:r>
      <w:r w:rsidR="001368E5" w:rsidRPr="00034722">
        <w:rPr>
          <w:color w:val="000000" w:themeColor="text1"/>
          <w:lang w:val="sk-SK"/>
        </w:rPr>
        <w:t>0</w:t>
      </w:r>
      <w:r w:rsidR="00E70541" w:rsidRPr="00034722">
        <w:rPr>
          <w:color w:val="000000" w:themeColor="text1"/>
          <w:lang w:val="sk-SK"/>
        </w:rPr>
        <w:t>44</w:t>
      </w:r>
      <w:r w:rsidR="001368E5" w:rsidRPr="00034722">
        <w:rPr>
          <w:color w:val="000000" w:themeColor="text1"/>
          <w:lang w:val="sk-SK"/>
        </w:rPr>
        <w:t>)</w:t>
      </w:r>
      <w:r w:rsidR="00E70541" w:rsidRPr="00034722">
        <w:rPr>
          <w:color w:val="000000" w:themeColor="text1"/>
          <w:lang w:val="sk-SK"/>
        </w:rPr>
        <w:t xml:space="preserve"> u pacientov s S-LAM</w:t>
      </w:r>
      <w:r w:rsidR="001368E5" w:rsidRPr="00034722">
        <w:rPr>
          <w:color w:val="000000" w:themeColor="text1"/>
          <w:szCs w:val="22"/>
          <w:lang w:val="sk-SK"/>
        </w:rPr>
        <w:t xml:space="preserve">. </w:t>
      </w:r>
      <w:r w:rsidR="00A46510" w:rsidRPr="00034722">
        <w:rPr>
          <w:color w:val="000000" w:themeColor="text1"/>
          <w:szCs w:val="22"/>
          <w:lang w:val="sk-SK"/>
        </w:rPr>
        <w:t>Ne</w:t>
      </w:r>
      <w:r w:rsidR="00E70541" w:rsidRPr="00034722">
        <w:rPr>
          <w:color w:val="000000" w:themeColor="text1"/>
          <w:szCs w:val="22"/>
          <w:lang w:val="sk-SK"/>
        </w:rPr>
        <w:t>bol</w:t>
      </w:r>
      <w:r w:rsidR="00A46510" w:rsidRPr="00034722">
        <w:rPr>
          <w:color w:val="000000" w:themeColor="text1"/>
          <w:szCs w:val="22"/>
          <w:lang w:val="sk-SK"/>
        </w:rPr>
        <w:t xml:space="preserve"> žiadny významný rozdiel medzi skupinami v</w:t>
      </w:r>
      <w:r w:rsidR="003D11BF" w:rsidRPr="00034722">
        <w:rPr>
          <w:color w:val="000000" w:themeColor="text1"/>
          <w:szCs w:val="22"/>
          <w:lang w:val="sk-SK"/>
        </w:rPr>
        <w:t xml:space="preserve"> tomto </w:t>
      </w:r>
      <w:r w:rsidR="00A46510" w:rsidRPr="00034722">
        <w:rPr>
          <w:color w:val="000000" w:themeColor="text1"/>
          <w:szCs w:val="22"/>
          <w:lang w:val="sk-SK"/>
        </w:rPr>
        <w:t>interval</w:t>
      </w:r>
      <w:r w:rsidR="00ED1AA2" w:rsidRPr="00034722">
        <w:rPr>
          <w:color w:val="000000" w:themeColor="text1"/>
          <w:szCs w:val="22"/>
          <w:lang w:val="sk-SK"/>
        </w:rPr>
        <w:t>e</w:t>
      </w:r>
      <w:r w:rsidR="00A46510" w:rsidRPr="00034722">
        <w:rPr>
          <w:color w:val="000000" w:themeColor="text1"/>
          <w:szCs w:val="22"/>
          <w:lang w:val="sk-SK"/>
        </w:rPr>
        <w:t xml:space="preserve"> </w:t>
      </w:r>
      <w:r w:rsidR="00E70541" w:rsidRPr="00034722">
        <w:rPr>
          <w:color w:val="000000" w:themeColor="text1"/>
          <w:szCs w:val="22"/>
          <w:lang w:val="sk-SK"/>
        </w:rPr>
        <w:t>v</w:t>
      </w:r>
      <w:r w:rsidR="009D6977" w:rsidRPr="00034722">
        <w:rPr>
          <w:color w:val="000000" w:themeColor="text1"/>
          <w:szCs w:val="22"/>
          <w:lang w:val="sk-SK"/>
        </w:rPr>
        <w:t> </w:t>
      </w:r>
      <w:r w:rsidR="00A46510" w:rsidRPr="00034722">
        <w:rPr>
          <w:color w:val="000000" w:themeColor="text1"/>
          <w:szCs w:val="22"/>
          <w:lang w:val="sk-SK"/>
        </w:rPr>
        <w:t>zmen</w:t>
      </w:r>
      <w:r w:rsidR="00E70541" w:rsidRPr="00034722">
        <w:rPr>
          <w:color w:val="000000" w:themeColor="text1"/>
          <w:szCs w:val="22"/>
          <w:lang w:val="sk-SK"/>
        </w:rPr>
        <w:t xml:space="preserve">e funkčnej reziduálnej kapacity, </w:t>
      </w:r>
      <w:r w:rsidR="00A46510" w:rsidRPr="00034722">
        <w:rPr>
          <w:color w:val="000000" w:themeColor="text1"/>
          <w:szCs w:val="22"/>
          <w:lang w:val="sk-SK"/>
        </w:rPr>
        <w:t xml:space="preserve">vo vzdialenosti prejdenej za 6 minút, difúznej kapacite pľúc pre oxid uhoľnatý alebo </w:t>
      </w:r>
      <w:r w:rsidR="00FA5459" w:rsidRPr="00034722">
        <w:rPr>
          <w:color w:val="000000" w:themeColor="text1"/>
          <w:szCs w:val="22"/>
          <w:lang w:val="sk-SK"/>
        </w:rPr>
        <w:t xml:space="preserve">celkový stav pohody </w:t>
      </w:r>
      <w:r w:rsidR="00E70541" w:rsidRPr="00034722">
        <w:rPr>
          <w:color w:val="000000" w:themeColor="text1"/>
          <w:szCs w:val="22"/>
          <w:lang w:val="sk-SK"/>
        </w:rPr>
        <w:t>u pacientov s S-LAM</w:t>
      </w:r>
      <w:r w:rsidR="001368E5" w:rsidRPr="00034722">
        <w:rPr>
          <w:color w:val="000000" w:themeColor="text1"/>
          <w:szCs w:val="22"/>
          <w:lang w:val="sk-SK"/>
        </w:rPr>
        <w:t>.</w:t>
      </w:r>
    </w:p>
    <w:p w14:paraId="2ABC96A4" w14:textId="77777777" w:rsidR="001368E5" w:rsidRPr="00034722" w:rsidRDefault="001368E5" w:rsidP="00383C1B">
      <w:pPr>
        <w:rPr>
          <w:color w:val="000000" w:themeColor="text1"/>
          <w:lang w:val="sk-SK"/>
        </w:rPr>
      </w:pPr>
    </w:p>
    <w:p w14:paraId="1FEBE593" w14:textId="77777777" w:rsidR="00607093" w:rsidRPr="00034722" w:rsidRDefault="007A2D51" w:rsidP="00452CF4">
      <w:pPr>
        <w:keepNext/>
        <w:keepLines/>
        <w:widowControl w:val="0"/>
        <w:rPr>
          <w:color w:val="000000" w:themeColor="text1"/>
          <w:u w:val="single"/>
          <w:lang w:val="sk-SK"/>
        </w:rPr>
      </w:pPr>
      <w:r w:rsidRPr="00034722">
        <w:rPr>
          <w:color w:val="000000" w:themeColor="text1"/>
          <w:u w:val="single"/>
          <w:lang w:val="sk-SK"/>
        </w:rPr>
        <w:t>Pediatrická populácia</w:t>
      </w:r>
    </w:p>
    <w:p w14:paraId="37D303A2" w14:textId="77777777" w:rsidR="00607093" w:rsidRPr="00034722" w:rsidRDefault="00607093" w:rsidP="00452CF4">
      <w:pPr>
        <w:keepNext/>
        <w:keepLines/>
        <w:widowControl w:val="0"/>
        <w:rPr>
          <w:color w:val="000000" w:themeColor="text1"/>
          <w:lang w:val="sk-SK"/>
        </w:rPr>
      </w:pPr>
    </w:p>
    <w:p w14:paraId="353F1F6A" w14:textId="77777777" w:rsidR="000226DC" w:rsidRPr="00034722" w:rsidRDefault="000226DC" w:rsidP="00452CF4">
      <w:pPr>
        <w:keepNext/>
        <w:keepLines/>
        <w:widowControl w:val="0"/>
        <w:rPr>
          <w:color w:val="000000" w:themeColor="text1"/>
          <w:lang w:val="sk-SK"/>
        </w:rPr>
      </w:pPr>
      <w:r w:rsidRPr="00034722">
        <w:rPr>
          <w:color w:val="000000" w:themeColor="text1"/>
          <w:lang w:val="sk-SK"/>
        </w:rPr>
        <w:t xml:space="preserve">Rapamune </w:t>
      </w:r>
      <w:r w:rsidR="00FB5125" w:rsidRPr="00034722">
        <w:rPr>
          <w:color w:val="000000" w:themeColor="text1"/>
          <w:lang w:val="sk-SK"/>
        </w:rPr>
        <w:t>sa</w:t>
      </w:r>
      <w:r w:rsidRPr="00034722">
        <w:rPr>
          <w:color w:val="000000" w:themeColor="text1"/>
          <w:lang w:val="sk-SK"/>
        </w:rPr>
        <w:t xml:space="preserve"> hodnot</w:t>
      </w:r>
      <w:r w:rsidR="00FB5125" w:rsidRPr="00034722">
        <w:rPr>
          <w:color w:val="000000" w:themeColor="text1"/>
          <w:lang w:val="sk-SK"/>
        </w:rPr>
        <w:t>il</w:t>
      </w:r>
      <w:r w:rsidRPr="00034722">
        <w:rPr>
          <w:color w:val="000000" w:themeColor="text1"/>
          <w:lang w:val="sk-SK"/>
        </w:rPr>
        <w:t xml:space="preserve"> v 36-mesačnej kontrolovanej klinickej štúdii </w:t>
      </w:r>
      <w:r w:rsidR="00AF18CE" w:rsidRPr="00034722">
        <w:rPr>
          <w:color w:val="000000" w:themeColor="text1"/>
          <w:lang w:val="sk-SK"/>
        </w:rPr>
        <w:t>zahrňujúcej</w:t>
      </w:r>
      <w:r w:rsidRPr="00034722">
        <w:rPr>
          <w:color w:val="000000" w:themeColor="text1"/>
          <w:lang w:val="sk-SK"/>
        </w:rPr>
        <w:t xml:space="preserve"> pacientov s transplantovanou obličkou vo veku </w:t>
      </w:r>
      <w:r w:rsidR="00AF18CE" w:rsidRPr="00034722">
        <w:rPr>
          <w:color w:val="000000" w:themeColor="text1"/>
          <w:lang w:val="sk-SK"/>
        </w:rPr>
        <w:t xml:space="preserve">menej ako </w:t>
      </w:r>
      <w:r w:rsidR="009C4F0D" w:rsidRPr="00034722">
        <w:rPr>
          <w:color w:val="000000" w:themeColor="text1"/>
          <w:lang w:val="sk-SK"/>
        </w:rPr>
        <w:t>18</w:t>
      </w:r>
      <w:r w:rsidR="00AF18CE" w:rsidRPr="00034722">
        <w:rPr>
          <w:color w:val="000000" w:themeColor="text1"/>
          <w:lang w:val="sk-SK"/>
        </w:rPr>
        <w:t xml:space="preserve"> rokov</w:t>
      </w:r>
      <w:r w:rsidRPr="00034722">
        <w:rPr>
          <w:color w:val="000000" w:themeColor="text1"/>
          <w:lang w:val="sk-SK"/>
        </w:rPr>
        <w:t xml:space="preserve"> s vysokým stupňom imunologického rizika definovaným ako anamnéza </w:t>
      </w:r>
      <w:r w:rsidR="00AF18CE" w:rsidRPr="00034722">
        <w:rPr>
          <w:color w:val="000000" w:themeColor="text1"/>
          <w:lang w:val="sk-SK"/>
        </w:rPr>
        <w:t>jednej alebo viac epizód</w:t>
      </w:r>
      <w:r w:rsidRPr="00034722">
        <w:rPr>
          <w:color w:val="000000" w:themeColor="text1"/>
          <w:lang w:val="sk-SK"/>
        </w:rPr>
        <w:t xml:space="preserve"> akútnej rejekcie transplantátu a/alebo prítomnosť chronickej nefropatie transplantátu na základe </w:t>
      </w:r>
      <w:r w:rsidR="00AF18CE" w:rsidRPr="00034722">
        <w:rPr>
          <w:color w:val="000000" w:themeColor="text1"/>
          <w:lang w:val="sk-SK"/>
        </w:rPr>
        <w:t>renálnej</w:t>
      </w:r>
      <w:r w:rsidRPr="00034722">
        <w:rPr>
          <w:color w:val="000000" w:themeColor="text1"/>
          <w:lang w:val="sk-SK"/>
        </w:rPr>
        <w:t xml:space="preserve"> biopsie. Pacienti dostávali Rapamune (sirolimus s cieľovou koncentráciou od 5 do 15</w:t>
      </w:r>
      <w:r w:rsidR="0062665F" w:rsidRPr="00034722">
        <w:rPr>
          <w:color w:val="000000" w:themeColor="text1"/>
          <w:lang w:val="sk-SK"/>
        </w:rPr>
        <w:t> </w:t>
      </w:r>
      <w:r w:rsidRPr="00034722">
        <w:rPr>
          <w:color w:val="000000" w:themeColor="text1"/>
          <w:lang w:val="sk-SK"/>
        </w:rPr>
        <w:t>ng/ml) v kombinácii s kalcineurínovým inhibítorom a</w:t>
      </w:r>
      <w:r w:rsidR="008A33FA" w:rsidRPr="00034722">
        <w:rPr>
          <w:color w:val="000000" w:themeColor="text1"/>
          <w:lang w:val="sk-SK"/>
        </w:rPr>
        <w:t> </w:t>
      </w:r>
      <w:r w:rsidRPr="00034722">
        <w:rPr>
          <w:color w:val="000000" w:themeColor="text1"/>
          <w:lang w:val="sk-SK"/>
        </w:rPr>
        <w:t>kortikosteroidmi</w:t>
      </w:r>
      <w:r w:rsidR="008A33FA" w:rsidRPr="00034722">
        <w:rPr>
          <w:color w:val="000000" w:themeColor="text1"/>
          <w:lang w:val="sk-SK"/>
        </w:rPr>
        <w:t>,</w:t>
      </w:r>
      <w:r w:rsidRPr="00034722">
        <w:rPr>
          <w:color w:val="000000" w:themeColor="text1"/>
          <w:lang w:val="sk-SK"/>
        </w:rPr>
        <w:t xml:space="preserve"> alebo dostávali imunosupresívnu terapiu na báze kalcineurínového inhibítora bez Rapamunu. Skupina Rapamunu nepreukázala lepšie výsledky v porovnaní s kontrolnou skupinou v zmysle prvého </w:t>
      </w:r>
      <w:r w:rsidR="000577C8" w:rsidRPr="00034722">
        <w:rPr>
          <w:color w:val="000000" w:themeColor="text1"/>
          <w:lang w:val="sk-SK"/>
        </w:rPr>
        <w:t>výskytu</w:t>
      </w:r>
      <w:r w:rsidRPr="00034722">
        <w:rPr>
          <w:color w:val="000000" w:themeColor="text1"/>
          <w:lang w:val="sk-SK"/>
        </w:rPr>
        <w:t xml:space="preserve"> akútnej rejekcie potvrdenej biopsiou, straty štepu alebo smrti. V oboch skupinách sa vyskytol jeden prípad smrti. Použitie Rapamunu v kombinácii s kalcineurínovými inhibítormi a kortikosteroidmi bolo spojené so zvýšeným rizikom zhoršenia funkcie obličiek, s abnormalitami lipidov </w:t>
      </w:r>
      <w:r w:rsidR="000577C8" w:rsidRPr="00034722">
        <w:rPr>
          <w:color w:val="000000" w:themeColor="text1"/>
          <w:lang w:val="sk-SK"/>
        </w:rPr>
        <w:t>v plazme</w:t>
      </w:r>
      <w:r w:rsidRPr="00034722">
        <w:rPr>
          <w:color w:val="000000" w:themeColor="text1"/>
          <w:lang w:val="sk-SK"/>
        </w:rPr>
        <w:t xml:space="preserve"> (</w:t>
      </w:r>
      <w:r w:rsidR="000577C8" w:rsidRPr="00034722">
        <w:rPr>
          <w:color w:val="000000" w:themeColor="text1"/>
          <w:lang w:val="sk-SK"/>
        </w:rPr>
        <w:t>vrátane ale nielen</w:t>
      </w:r>
      <w:r w:rsidRPr="00034722">
        <w:rPr>
          <w:color w:val="000000" w:themeColor="text1"/>
          <w:lang w:val="sk-SK"/>
        </w:rPr>
        <w:t xml:space="preserve"> zvýšen</w:t>
      </w:r>
      <w:r w:rsidR="000577C8" w:rsidRPr="00034722">
        <w:rPr>
          <w:color w:val="000000" w:themeColor="text1"/>
          <w:lang w:val="sk-SK"/>
        </w:rPr>
        <w:t>ie</w:t>
      </w:r>
      <w:r w:rsidRPr="00034722">
        <w:rPr>
          <w:color w:val="000000" w:themeColor="text1"/>
          <w:lang w:val="sk-SK"/>
        </w:rPr>
        <w:t xml:space="preserve"> hladiny triglyceridov a celkového cholesterolu v plazme) a s infekciami močov</w:t>
      </w:r>
      <w:r w:rsidR="00C10DE9" w:rsidRPr="00034722">
        <w:rPr>
          <w:color w:val="000000" w:themeColor="text1"/>
          <w:lang w:val="sk-SK"/>
        </w:rPr>
        <w:t>ých</w:t>
      </w:r>
      <w:r w:rsidRPr="00034722">
        <w:rPr>
          <w:color w:val="000000" w:themeColor="text1"/>
          <w:lang w:val="sk-SK"/>
        </w:rPr>
        <w:t xml:space="preserve"> </w:t>
      </w:r>
      <w:r w:rsidR="00C10DE9" w:rsidRPr="00034722">
        <w:rPr>
          <w:color w:val="000000" w:themeColor="text1"/>
          <w:lang w:val="sk-SK"/>
        </w:rPr>
        <w:t>ciest</w:t>
      </w:r>
      <w:r w:rsidRPr="00034722">
        <w:rPr>
          <w:color w:val="000000" w:themeColor="text1"/>
          <w:lang w:val="sk-SK"/>
        </w:rPr>
        <w:t xml:space="preserve"> (pozri časť 4.8). </w:t>
      </w:r>
    </w:p>
    <w:p w14:paraId="51A4FCE0" w14:textId="77777777" w:rsidR="000226DC" w:rsidRPr="00034722" w:rsidRDefault="000226DC" w:rsidP="000226DC">
      <w:pPr>
        <w:pStyle w:val="BodyText"/>
        <w:widowControl w:val="0"/>
        <w:rPr>
          <w:b w:val="0"/>
          <w:bCs w:val="0"/>
          <w:color w:val="000000" w:themeColor="text1"/>
        </w:rPr>
      </w:pPr>
    </w:p>
    <w:p w14:paraId="4185EF46" w14:textId="77777777" w:rsidR="000226DC" w:rsidRPr="00034722" w:rsidRDefault="000226DC" w:rsidP="006F64F5">
      <w:pPr>
        <w:rPr>
          <w:color w:val="000000" w:themeColor="text1"/>
          <w:szCs w:val="22"/>
          <w:lang w:val="sk-SK"/>
        </w:rPr>
      </w:pPr>
      <w:r w:rsidRPr="00034722">
        <w:rPr>
          <w:color w:val="000000" w:themeColor="text1"/>
          <w:lang w:val="sk-SK"/>
        </w:rPr>
        <w:t xml:space="preserve">Neprijateľne vysoká frekvencia rozvoja PTLD </w:t>
      </w:r>
      <w:r w:rsidR="00FB5125" w:rsidRPr="00034722">
        <w:rPr>
          <w:color w:val="000000" w:themeColor="text1"/>
          <w:lang w:val="sk-SK"/>
        </w:rPr>
        <w:t>sa</w:t>
      </w:r>
      <w:r w:rsidRPr="00034722">
        <w:rPr>
          <w:color w:val="000000" w:themeColor="text1"/>
          <w:lang w:val="sk-SK"/>
        </w:rPr>
        <w:t xml:space="preserve"> </w:t>
      </w:r>
      <w:r w:rsidR="00C10DE9" w:rsidRPr="00034722">
        <w:rPr>
          <w:color w:val="000000" w:themeColor="text1"/>
          <w:lang w:val="sk-SK"/>
        </w:rPr>
        <w:t>pozorova</w:t>
      </w:r>
      <w:r w:rsidR="00FB5125" w:rsidRPr="00034722">
        <w:rPr>
          <w:color w:val="000000" w:themeColor="text1"/>
          <w:lang w:val="sk-SK"/>
        </w:rPr>
        <w:t>la</w:t>
      </w:r>
      <w:r w:rsidRPr="00034722">
        <w:rPr>
          <w:color w:val="000000" w:themeColor="text1"/>
          <w:lang w:val="sk-SK"/>
        </w:rPr>
        <w:t xml:space="preserve"> v pediatrickej transplantačnej štúdii, v ktorej bola deťom a dospievajúcim podávaná plná dávka </w:t>
      </w:r>
      <w:r w:rsidR="009C4F0D" w:rsidRPr="00034722">
        <w:rPr>
          <w:color w:val="000000" w:themeColor="text1"/>
          <w:lang w:val="sk-SK"/>
        </w:rPr>
        <w:t>Rapamunu</w:t>
      </w:r>
      <w:r w:rsidRPr="00034722">
        <w:rPr>
          <w:color w:val="000000" w:themeColor="text1"/>
          <w:lang w:val="sk-SK"/>
        </w:rPr>
        <w:t xml:space="preserve"> spolu s plnou dávkou kalcineurínových inhibítorov s b</w:t>
      </w:r>
      <w:r w:rsidR="009C4F0D" w:rsidRPr="00034722">
        <w:rPr>
          <w:color w:val="000000" w:themeColor="text1"/>
          <w:lang w:val="sk-SK"/>
        </w:rPr>
        <w:t>asiliximabom a kortikosteroidmi</w:t>
      </w:r>
      <w:r w:rsidRPr="00034722">
        <w:rPr>
          <w:color w:val="000000" w:themeColor="text1"/>
          <w:lang w:val="sk-SK"/>
        </w:rPr>
        <w:t xml:space="preserve"> (pozri časť 4.8).  </w:t>
      </w:r>
    </w:p>
    <w:p w14:paraId="4A39185C" w14:textId="77777777" w:rsidR="0060789A" w:rsidRPr="00034722" w:rsidRDefault="0060789A" w:rsidP="000226DC">
      <w:pPr>
        <w:pStyle w:val="BodyText"/>
        <w:widowControl w:val="0"/>
        <w:rPr>
          <w:b w:val="0"/>
          <w:bCs w:val="0"/>
          <w:color w:val="000000" w:themeColor="text1"/>
          <w:szCs w:val="22"/>
        </w:rPr>
      </w:pPr>
    </w:p>
    <w:p w14:paraId="0B6869A7" w14:textId="77777777" w:rsidR="00607093" w:rsidRPr="00034722" w:rsidRDefault="00607093" w:rsidP="00607093">
      <w:pPr>
        <w:rPr>
          <w:color w:val="000000" w:themeColor="text1"/>
          <w:lang w:val="sk-SK"/>
        </w:rPr>
      </w:pPr>
      <w:r w:rsidRPr="00034722">
        <w:rPr>
          <w:color w:val="000000" w:themeColor="text1"/>
          <w:lang w:val="sk-SK"/>
        </w:rPr>
        <w:t>Pri spätnej kontrole pečeňovej venostatickej choroby (veno-occlusive disease, VOD)</w:t>
      </w:r>
      <w:r w:rsidRPr="00034722" w:rsidDel="001C2B0D">
        <w:rPr>
          <w:color w:val="000000" w:themeColor="text1"/>
          <w:lang w:val="sk-SK"/>
        </w:rPr>
        <w:t xml:space="preserve"> </w:t>
      </w:r>
      <w:r w:rsidRPr="00034722">
        <w:rPr>
          <w:color w:val="000000" w:themeColor="text1"/>
          <w:lang w:val="sk-SK"/>
        </w:rPr>
        <w:t>u pacientov, ktorí podstúpili myeloablatívnu transplantáciu kmeňových buniek, ktorí užívali cyklofosfamid a absolvovali celotelovém ožiarenie sa vyskytla zvýšená incidencia VOD u pacientov liečených Rapamunom, najmä v kombinácii s metotrexátom.</w:t>
      </w:r>
    </w:p>
    <w:p w14:paraId="3FA9D22E" w14:textId="77777777" w:rsidR="000226DC" w:rsidRPr="00034722" w:rsidRDefault="000226DC">
      <w:pPr>
        <w:widowControl w:val="0"/>
        <w:tabs>
          <w:tab w:val="left" w:pos="567"/>
        </w:tabs>
        <w:rPr>
          <w:color w:val="000000" w:themeColor="text1"/>
          <w:szCs w:val="22"/>
          <w:lang w:val="sk-SK"/>
        </w:rPr>
      </w:pPr>
    </w:p>
    <w:p w14:paraId="70F1167C" w14:textId="77777777" w:rsidR="00095D7E" w:rsidRPr="00034722" w:rsidRDefault="00095D7E" w:rsidP="00154C6E">
      <w:pPr>
        <w:keepNext/>
        <w:tabs>
          <w:tab w:val="left" w:pos="567"/>
        </w:tabs>
        <w:rPr>
          <w:rFonts w:eastAsia="Arial Unicode MS"/>
          <w:b/>
          <w:color w:val="000000" w:themeColor="text1"/>
          <w:lang w:val="sk-SK"/>
        </w:rPr>
      </w:pPr>
      <w:r w:rsidRPr="00034722">
        <w:rPr>
          <w:b/>
          <w:color w:val="000000" w:themeColor="text1"/>
          <w:lang w:val="sk-SK"/>
        </w:rPr>
        <w:lastRenderedPageBreak/>
        <w:t>5.2</w:t>
      </w:r>
      <w:r w:rsidR="006F64F5" w:rsidRPr="00034722">
        <w:rPr>
          <w:b/>
          <w:color w:val="000000" w:themeColor="text1"/>
          <w:lang w:val="sk-SK"/>
        </w:rPr>
        <w:tab/>
      </w:r>
      <w:r w:rsidRPr="00034722">
        <w:rPr>
          <w:b/>
          <w:color w:val="000000" w:themeColor="text1"/>
          <w:lang w:val="sk-SK"/>
        </w:rPr>
        <w:t>Farmakokinetické vlastnosti</w:t>
      </w:r>
    </w:p>
    <w:p w14:paraId="6BF882D6" w14:textId="77777777" w:rsidR="00095D7E" w:rsidRPr="00034722" w:rsidRDefault="00095D7E" w:rsidP="00154C6E">
      <w:pPr>
        <w:keepNext/>
        <w:widowControl w:val="0"/>
        <w:tabs>
          <w:tab w:val="left" w:pos="567"/>
        </w:tabs>
        <w:rPr>
          <w:color w:val="000000" w:themeColor="text1"/>
          <w:szCs w:val="22"/>
          <w:lang w:val="sk-SK"/>
        </w:rPr>
      </w:pPr>
    </w:p>
    <w:p w14:paraId="37C04C3F" w14:textId="77777777" w:rsidR="00607093" w:rsidRPr="00034722" w:rsidRDefault="00607093" w:rsidP="00154C6E">
      <w:pPr>
        <w:keepNext/>
        <w:widowControl w:val="0"/>
        <w:tabs>
          <w:tab w:val="left" w:pos="567"/>
        </w:tabs>
        <w:rPr>
          <w:color w:val="000000" w:themeColor="text1"/>
          <w:szCs w:val="22"/>
          <w:u w:val="single"/>
          <w:lang w:val="sk-SK"/>
        </w:rPr>
      </w:pPr>
      <w:r w:rsidRPr="00034722">
        <w:rPr>
          <w:color w:val="000000" w:themeColor="text1"/>
          <w:szCs w:val="22"/>
          <w:u w:val="single"/>
          <w:lang w:val="sk-SK"/>
        </w:rPr>
        <w:t>Perorálny roztok</w:t>
      </w:r>
    </w:p>
    <w:p w14:paraId="6739D424" w14:textId="77777777" w:rsidR="00607093" w:rsidRPr="00034722" w:rsidRDefault="00607093">
      <w:pPr>
        <w:widowControl w:val="0"/>
        <w:tabs>
          <w:tab w:val="left" w:pos="567"/>
        </w:tabs>
        <w:rPr>
          <w:color w:val="000000" w:themeColor="text1"/>
          <w:szCs w:val="22"/>
          <w:lang w:val="sk-SK"/>
        </w:rPr>
      </w:pPr>
    </w:p>
    <w:p w14:paraId="308C5F51" w14:textId="77777777" w:rsidR="00F11C7C" w:rsidRPr="00034722" w:rsidRDefault="00F11C7C" w:rsidP="00F11C7C">
      <w:pPr>
        <w:widowControl w:val="0"/>
        <w:rPr>
          <w:color w:val="000000" w:themeColor="text1"/>
          <w:szCs w:val="22"/>
          <w:lang w:val="sk-SK"/>
        </w:rPr>
      </w:pPr>
      <w:r w:rsidRPr="00034722">
        <w:rPr>
          <w:color w:val="000000" w:themeColor="text1"/>
          <w:szCs w:val="22"/>
          <w:lang w:val="sk-SK"/>
        </w:rPr>
        <w:t xml:space="preserve">Po podaní perorálneho roztoku Rapamunu sa sirolimus rýchlo absorbuje a dosahuje maximálnu koncentráciu do </w:t>
      </w:r>
      <w:r w:rsidRPr="00034722">
        <w:rPr>
          <w:color w:val="000000" w:themeColor="text1"/>
          <w:lang w:val="sk-SK"/>
        </w:rPr>
        <w:t>1 hodiny od podania jednorazovej dávky u</w:t>
      </w:r>
      <w:r w:rsidRPr="00034722">
        <w:rPr>
          <w:color w:val="000000" w:themeColor="text1"/>
          <w:szCs w:val="22"/>
          <w:lang w:val="sk-SK"/>
        </w:rPr>
        <w:t> zdravých subjektov a po 2 hodinách u pacientov so stabilným obličkovým alotransplantátom po podaní viacnásobných dávok. Systémová dostupnosť sirolimu v kombinácii so súčasne podávaným cyklosporínom (Sandimmun) je približne 14 %. Po opakovaných podaniach sa priemerná koncentrácia sirolimu v krvi zvýši približne 3</w:t>
      </w:r>
      <w:r w:rsidRPr="00034722">
        <w:rPr>
          <w:color w:val="000000" w:themeColor="text1"/>
          <w:szCs w:val="22"/>
          <w:lang w:val="sk-SK"/>
        </w:rPr>
        <w:noBreakHyphen/>
        <w:t>násobne. Terminálny polčas u pacientov so stabilizovaným obličkovým transplantátom po viacnásobných dávkach bol 62 </w:t>
      </w:r>
      <w:r w:rsidRPr="00034722">
        <w:rPr>
          <w:color w:val="000000" w:themeColor="text1"/>
          <w:szCs w:val="22"/>
          <w:lang w:val="sk-SK"/>
        </w:rPr>
        <w:sym w:font="Symbol" w:char="F0B1"/>
      </w:r>
      <w:r w:rsidRPr="00034722">
        <w:rPr>
          <w:color w:val="000000" w:themeColor="text1"/>
          <w:szCs w:val="22"/>
          <w:lang w:val="sk-SK"/>
        </w:rPr>
        <w:t> 16 hodín. Avšak efektívny polčas je kratší a priemerná stabilná koncentrácia sa dosiahla až po 5 až 7 dňoch. Pomer krvi ku plazme (B/V) 36 poukazuje na to, že sa sirolimus vo výraznej miere viaže na formované krvné elementy.</w:t>
      </w:r>
    </w:p>
    <w:p w14:paraId="14317208" w14:textId="77777777" w:rsidR="00095D7E" w:rsidRPr="00034722" w:rsidRDefault="00095D7E">
      <w:pPr>
        <w:pStyle w:val="Header"/>
        <w:widowControl w:val="0"/>
        <w:tabs>
          <w:tab w:val="left" w:pos="567"/>
        </w:tabs>
        <w:rPr>
          <w:color w:val="000000" w:themeColor="text1"/>
          <w:szCs w:val="22"/>
        </w:rPr>
      </w:pPr>
    </w:p>
    <w:p w14:paraId="47F05AF2"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Sirolimus je substrátom</w:t>
      </w:r>
      <w:r w:rsidR="008A33FA" w:rsidRPr="00034722">
        <w:rPr>
          <w:color w:val="000000" w:themeColor="text1"/>
          <w:szCs w:val="22"/>
          <w:lang w:val="sk-SK"/>
        </w:rPr>
        <w:t xml:space="preserve"> ako</w:t>
      </w:r>
      <w:r w:rsidRPr="00034722">
        <w:rPr>
          <w:color w:val="000000" w:themeColor="text1"/>
          <w:szCs w:val="22"/>
          <w:lang w:val="sk-SK"/>
        </w:rPr>
        <w:t xml:space="preserve"> pre cytochróm P450 IIIA4 (CYP3A4)</w:t>
      </w:r>
      <w:r w:rsidR="001A4833" w:rsidRPr="00034722">
        <w:rPr>
          <w:color w:val="000000" w:themeColor="text1"/>
          <w:szCs w:val="22"/>
          <w:lang w:val="sk-SK"/>
        </w:rPr>
        <w:t xml:space="preserve">, tak aj </w:t>
      </w:r>
      <w:r w:rsidRPr="00034722">
        <w:rPr>
          <w:color w:val="000000" w:themeColor="text1"/>
          <w:szCs w:val="22"/>
          <w:lang w:val="sk-SK"/>
        </w:rPr>
        <w:t>pre P</w:t>
      </w:r>
      <w:r w:rsidR="0062665F" w:rsidRPr="00034722">
        <w:rPr>
          <w:color w:val="000000" w:themeColor="text1"/>
          <w:szCs w:val="22"/>
          <w:lang w:val="sk-SK"/>
        </w:rPr>
        <w:noBreakHyphen/>
      </w:r>
      <w:r w:rsidRPr="00034722">
        <w:rPr>
          <w:color w:val="000000" w:themeColor="text1"/>
          <w:szCs w:val="22"/>
          <w:lang w:val="sk-SK"/>
        </w:rPr>
        <w:t xml:space="preserve">glykoproteín. Sirolimus je </w:t>
      </w:r>
      <w:r w:rsidR="008A33FA" w:rsidRPr="00034722">
        <w:rPr>
          <w:color w:val="000000" w:themeColor="text1"/>
          <w:szCs w:val="22"/>
          <w:lang w:val="sk-SK"/>
        </w:rPr>
        <w:t>výraznou mierou</w:t>
      </w:r>
      <w:r w:rsidRPr="00034722">
        <w:rPr>
          <w:color w:val="000000" w:themeColor="text1"/>
          <w:szCs w:val="22"/>
          <w:lang w:val="sk-SK"/>
        </w:rPr>
        <w:t xml:space="preserve"> metabolizovaný O</w:t>
      </w:r>
      <w:r w:rsidR="0062665F" w:rsidRPr="00034722">
        <w:rPr>
          <w:color w:val="000000" w:themeColor="text1"/>
          <w:szCs w:val="22"/>
          <w:lang w:val="sk-SK"/>
        </w:rPr>
        <w:noBreakHyphen/>
      </w:r>
      <w:r w:rsidRPr="00034722">
        <w:rPr>
          <w:color w:val="000000" w:themeColor="text1"/>
          <w:szCs w:val="22"/>
          <w:lang w:val="sk-SK"/>
        </w:rPr>
        <w:t>demetyláciou a/alebo hydroxyláciou. V plnej krvi je identifikovateľných sedem hlavných metabolitov vrátane hydroxylu, demetylu a hydroxydemetylu. V ľudskej plnej krvi je najsilnejšie zastúpený sirolimus, ktorý zodpovedá za viac ako 90</w:t>
      </w:r>
      <w:r w:rsidR="00473B6B" w:rsidRPr="00034722">
        <w:rPr>
          <w:color w:val="000000" w:themeColor="text1"/>
          <w:szCs w:val="22"/>
          <w:lang w:val="sk-SK"/>
        </w:rPr>
        <w:t xml:space="preserve"> </w:t>
      </w:r>
      <w:r w:rsidRPr="00034722">
        <w:rPr>
          <w:color w:val="000000" w:themeColor="text1"/>
          <w:szCs w:val="22"/>
          <w:lang w:val="sk-SK"/>
        </w:rPr>
        <w:t>% imunosupresívnej aktivity. Po jednorazovej dávke [</w:t>
      </w:r>
      <w:r w:rsidRPr="00034722">
        <w:rPr>
          <w:color w:val="000000" w:themeColor="text1"/>
          <w:szCs w:val="22"/>
          <w:vertAlign w:val="superscript"/>
          <w:lang w:val="sk-SK"/>
        </w:rPr>
        <w:t>14</w:t>
      </w:r>
      <w:r w:rsidRPr="00034722">
        <w:rPr>
          <w:color w:val="000000" w:themeColor="text1"/>
          <w:szCs w:val="22"/>
          <w:lang w:val="sk-SK"/>
        </w:rPr>
        <w:t>C] sirolimu u zdravých dobrovoľníkov sa väčšina rádioaktivity (91,1 %) objavila v stolici a len malá časť (2,2</w:t>
      </w:r>
      <w:r w:rsidR="00473B6B" w:rsidRPr="00034722">
        <w:rPr>
          <w:color w:val="000000" w:themeColor="text1"/>
          <w:szCs w:val="22"/>
          <w:lang w:val="sk-SK"/>
        </w:rPr>
        <w:t xml:space="preserve"> </w:t>
      </w:r>
      <w:r w:rsidRPr="00034722">
        <w:rPr>
          <w:color w:val="000000" w:themeColor="text1"/>
          <w:szCs w:val="22"/>
          <w:lang w:val="sk-SK"/>
        </w:rPr>
        <w:t xml:space="preserve">%) </w:t>
      </w:r>
      <w:r w:rsidR="001A4833" w:rsidRPr="00034722">
        <w:rPr>
          <w:color w:val="000000" w:themeColor="text1"/>
          <w:szCs w:val="22"/>
          <w:lang w:val="sk-SK"/>
        </w:rPr>
        <w:t xml:space="preserve">sa </w:t>
      </w:r>
      <w:r w:rsidRPr="00034722">
        <w:rPr>
          <w:color w:val="000000" w:themeColor="text1"/>
          <w:szCs w:val="22"/>
          <w:lang w:val="sk-SK"/>
        </w:rPr>
        <w:t>vylúč</w:t>
      </w:r>
      <w:r w:rsidR="001A4833" w:rsidRPr="00034722">
        <w:rPr>
          <w:color w:val="000000" w:themeColor="text1"/>
          <w:szCs w:val="22"/>
          <w:lang w:val="sk-SK"/>
        </w:rPr>
        <w:t>ila</w:t>
      </w:r>
      <w:r w:rsidRPr="00034722">
        <w:rPr>
          <w:color w:val="000000" w:themeColor="text1"/>
          <w:szCs w:val="22"/>
          <w:lang w:val="sk-SK"/>
        </w:rPr>
        <w:t xml:space="preserve"> močom.</w:t>
      </w:r>
    </w:p>
    <w:p w14:paraId="6ADDDF09" w14:textId="77777777" w:rsidR="00095D7E" w:rsidRPr="00034722" w:rsidRDefault="00095D7E">
      <w:pPr>
        <w:widowControl w:val="0"/>
        <w:tabs>
          <w:tab w:val="left" w:pos="567"/>
        </w:tabs>
        <w:rPr>
          <w:color w:val="000000" w:themeColor="text1"/>
          <w:szCs w:val="22"/>
          <w:lang w:val="sk-SK"/>
        </w:rPr>
      </w:pPr>
    </w:p>
    <w:p w14:paraId="5CC25667" w14:textId="77777777" w:rsidR="00095D7E" w:rsidRPr="00034722" w:rsidRDefault="00095D7E">
      <w:pPr>
        <w:widowControl w:val="0"/>
        <w:tabs>
          <w:tab w:val="left" w:pos="-720"/>
          <w:tab w:val="left" w:pos="567"/>
        </w:tabs>
        <w:suppressAutoHyphens/>
        <w:rPr>
          <w:color w:val="000000" w:themeColor="text1"/>
          <w:szCs w:val="22"/>
          <w:lang w:val="sk-SK"/>
        </w:rPr>
      </w:pPr>
      <w:r w:rsidRPr="00034722">
        <w:rPr>
          <w:color w:val="000000" w:themeColor="text1"/>
          <w:szCs w:val="22"/>
          <w:lang w:val="sk-SK"/>
        </w:rPr>
        <w:t xml:space="preserve">Klinické štúdie </w:t>
      </w:r>
      <w:r w:rsidR="001A4833" w:rsidRPr="00034722">
        <w:rPr>
          <w:color w:val="000000" w:themeColor="text1"/>
          <w:szCs w:val="22"/>
          <w:lang w:val="sk-SK"/>
        </w:rPr>
        <w:t xml:space="preserve">s </w:t>
      </w:r>
      <w:r w:rsidRPr="00034722">
        <w:rPr>
          <w:color w:val="000000" w:themeColor="text1"/>
          <w:szCs w:val="22"/>
          <w:lang w:val="sk-SK"/>
        </w:rPr>
        <w:t>Rapamun</w:t>
      </w:r>
      <w:r w:rsidR="001A4833" w:rsidRPr="00034722">
        <w:rPr>
          <w:color w:val="000000" w:themeColor="text1"/>
          <w:szCs w:val="22"/>
          <w:lang w:val="sk-SK"/>
        </w:rPr>
        <w:t>om</w:t>
      </w:r>
      <w:r w:rsidRPr="00034722">
        <w:rPr>
          <w:color w:val="000000" w:themeColor="text1"/>
          <w:szCs w:val="22"/>
          <w:lang w:val="sk-SK"/>
        </w:rPr>
        <w:t xml:space="preserve"> nezahŕňali dostatočný počet pacientov </w:t>
      </w:r>
      <w:r w:rsidR="001A4833" w:rsidRPr="00034722">
        <w:rPr>
          <w:color w:val="000000" w:themeColor="text1"/>
          <w:szCs w:val="22"/>
          <w:lang w:val="sk-SK"/>
        </w:rPr>
        <w:t>starších</w:t>
      </w:r>
      <w:r w:rsidRPr="00034722">
        <w:rPr>
          <w:color w:val="000000" w:themeColor="text1"/>
          <w:szCs w:val="22"/>
          <w:lang w:val="sk-SK"/>
        </w:rPr>
        <w:t xml:space="preserve"> 65 rokov, aby </w:t>
      </w:r>
      <w:r w:rsidR="001A4833" w:rsidRPr="00034722">
        <w:rPr>
          <w:color w:val="000000" w:themeColor="text1"/>
          <w:szCs w:val="22"/>
          <w:lang w:val="sk-SK"/>
        </w:rPr>
        <w:t xml:space="preserve">sa </w:t>
      </w:r>
      <w:r w:rsidRPr="00034722">
        <w:rPr>
          <w:color w:val="000000" w:themeColor="text1"/>
          <w:szCs w:val="22"/>
          <w:lang w:val="sk-SK"/>
        </w:rPr>
        <w:t>mohlo stanov</w:t>
      </w:r>
      <w:r w:rsidR="001A4833" w:rsidRPr="00034722">
        <w:rPr>
          <w:color w:val="000000" w:themeColor="text1"/>
          <w:szCs w:val="22"/>
          <w:lang w:val="sk-SK"/>
        </w:rPr>
        <w:t>iť</w:t>
      </w:r>
      <w:r w:rsidRPr="00034722">
        <w:rPr>
          <w:color w:val="000000" w:themeColor="text1"/>
          <w:szCs w:val="22"/>
          <w:lang w:val="sk-SK"/>
        </w:rPr>
        <w:t>, či budú odpovedať odlišne než mladší pacienti. Údaje o minimálnych koncentráciách sirolimu v krvi u 35 pacientov po obličkovej transplantácii starších ako 65 rokov boli podobné ako u</w:t>
      </w:r>
      <w:r w:rsidR="0046386F" w:rsidRPr="00034722">
        <w:rPr>
          <w:color w:val="000000" w:themeColor="text1"/>
          <w:szCs w:val="22"/>
          <w:lang w:val="sk-SK"/>
        </w:rPr>
        <w:t> </w:t>
      </w:r>
      <w:r w:rsidRPr="00034722">
        <w:rPr>
          <w:color w:val="000000" w:themeColor="text1"/>
          <w:szCs w:val="22"/>
          <w:lang w:val="sk-SK"/>
        </w:rPr>
        <w:t xml:space="preserve">dospelých pacientov (n=822) </w:t>
      </w:r>
      <w:r w:rsidR="001A4833" w:rsidRPr="00034722">
        <w:rPr>
          <w:color w:val="000000" w:themeColor="text1"/>
          <w:szCs w:val="22"/>
          <w:lang w:val="sk-SK"/>
        </w:rPr>
        <w:t xml:space="preserve">vo veku </w:t>
      </w:r>
      <w:r w:rsidRPr="00034722">
        <w:rPr>
          <w:color w:val="000000" w:themeColor="text1"/>
          <w:szCs w:val="22"/>
          <w:lang w:val="sk-SK"/>
        </w:rPr>
        <w:t>od 18 do 65 rokov.</w:t>
      </w:r>
    </w:p>
    <w:p w14:paraId="26798A42" w14:textId="77777777" w:rsidR="00095D7E" w:rsidRPr="00034722" w:rsidRDefault="00095D7E">
      <w:pPr>
        <w:widowControl w:val="0"/>
        <w:tabs>
          <w:tab w:val="left" w:pos="567"/>
        </w:tabs>
        <w:rPr>
          <w:color w:val="000000" w:themeColor="text1"/>
          <w:szCs w:val="22"/>
          <w:lang w:val="sk-SK"/>
        </w:rPr>
      </w:pPr>
    </w:p>
    <w:p w14:paraId="1FB9BB7A" w14:textId="77777777" w:rsidR="00095D7E" w:rsidRPr="00034722" w:rsidRDefault="008A33FA">
      <w:pPr>
        <w:widowControl w:val="0"/>
        <w:tabs>
          <w:tab w:val="left" w:pos="567"/>
        </w:tabs>
        <w:rPr>
          <w:color w:val="000000" w:themeColor="text1"/>
          <w:szCs w:val="22"/>
          <w:lang w:val="sk-SK"/>
        </w:rPr>
      </w:pPr>
      <w:r w:rsidRPr="00034722">
        <w:rPr>
          <w:color w:val="000000" w:themeColor="text1"/>
          <w:szCs w:val="22"/>
          <w:lang w:val="sk-SK"/>
        </w:rPr>
        <w:t xml:space="preserve">U pediatrických pacientov na dialýze (30 % až 50 % zníženie glomerulárnej </w:t>
      </w:r>
      <w:r w:rsidR="00095D7E" w:rsidRPr="00034722">
        <w:rPr>
          <w:color w:val="000000" w:themeColor="text1"/>
          <w:szCs w:val="22"/>
          <w:lang w:val="sk-SK"/>
        </w:rPr>
        <w:t>filtrácie) vo veku od 5 do 11 rokov a od 12 do 18 rokov bol priemerný klírens vzhľadom na kg telesnej hmotnosti CL/F vyšší u mladších detských pacientov (580 ml/hod/kg) ako u starších detských pacientov (450 ml/hod/kg) v porovnaní s dospelými (287 ml/hod/kg). Medzi jednotlivcami v rámci vekových skupín bola veľká variabilita.</w:t>
      </w:r>
    </w:p>
    <w:p w14:paraId="335A0552" w14:textId="77777777" w:rsidR="00095D7E" w:rsidRPr="00034722" w:rsidRDefault="00095D7E">
      <w:pPr>
        <w:widowControl w:val="0"/>
        <w:tabs>
          <w:tab w:val="left" w:pos="567"/>
        </w:tabs>
        <w:rPr>
          <w:color w:val="000000" w:themeColor="text1"/>
          <w:szCs w:val="22"/>
          <w:lang w:val="sk-SK"/>
        </w:rPr>
      </w:pPr>
    </w:p>
    <w:p w14:paraId="1F8AF801" w14:textId="77777777" w:rsidR="000226DC" w:rsidRPr="00034722" w:rsidRDefault="000226DC" w:rsidP="00070072">
      <w:pPr>
        <w:keepNext/>
        <w:keepLines/>
        <w:widowControl w:val="0"/>
        <w:tabs>
          <w:tab w:val="left" w:pos="567"/>
        </w:tabs>
        <w:rPr>
          <w:color w:val="000000" w:themeColor="text1"/>
          <w:szCs w:val="22"/>
          <w:lang w:val="sk-SK"/>
        </w:rPr>
      </w:pPr>
      <w:r w:rsidRPr="00034722">
        <w:rPr>
          <w:color w:val="000000" w:themeColor="text1"/>
          <w:szCs w:val="22"/>
          <w:lang w:val="sk-SK"/>
        </w:rPr>
        <w:t xml:space="preserve">Koncentrácie sirolimu boli </w:t>
      </w:r>
      <w:r w:rsidR="00C10DE9" w:rsidRPr="00034722">
        <w:rPr>
          <w:color w:val="000000" w:themeColor="text1"/>
          <w:szCs w:val="22"/>
          <w:lang w:val="sk-SK"/>
        </w:rPr>
        <w:t>stanovené</w:t>
      </w:r>
      <w:r w:rsidRPr="00034722">
        <w:rPr>
          <w:color w:val="000000" w:themeColor="text1"/>
          <w:szCs w:val="22"/>
          <w:lang w:val="sk-SK"/>
        </w:rPr>
        <w:t xml:space="preserve"> </w:t>
      </w:r>
      <w:r w:rsidR="001C3023" w:rsidRPr="00034722">
        <w:rPr>
          <w:color w:val="000000" w:themeColor="text1"/>
          <w:szCs w:val="22"/>
          <w:lang w:val="sk-SK"/>
        </w:rPr>
        <w:t>v kontrolovaných klinických štúdiách hodnotiacich koncentrácie u pediatrických pacientov</w:t>
      </w:r>
      <w:r w:rsidR="001C3023" w:rsidRPr="00034722" w:rsidDel="001C3023">
        <w:rPr>
          <w:color w:val="000000" w:themeColor="text1"/>
          <w:szCs w:val="22"/>
          <w:lang w:val="sk-SK"/>
        </w:rPr>
        <w:t xml:space="preserve"> </w:t>
      </w:r>
      <w:r w:rsidRPr="00034722">
        <w:rPr>
          <w:color w:val="000000" w:themeColor="text1"/>
          <w:szCs w:val="22"/>
          <w:lang w:val="sk-SK"/>
        </w:rPr>
        <w:t xml:space="preserve">s transplantovanou obličkou, ktorí </w:t>
      </w:r>
      <w:r w:rsidR="001C3023" w:rsidRPr="00034722">
        <w:rPr>
          <w:color w:val="000000" w:themeColor="text1"/>
          <w:szCs w:val="22"/>
          <w:lang w:val="sk-SK"/>
        </w:rPr>
        <w:t>d</w:t>
      </w:r>
      <w:r w:rsidRPr="00034722">
        <w:rPr>
          <w:color w:val="000000" w:themeColor="text1"/>
          <w:szCs w:val="22"/>
          <w:lang w:val="sk-SK"/>
        </w:rPr>
        <w:t>ostávali</w:t>
      </w:r>
      <w:r w:rsidR="001C3023" w:rsidRPr="00034722">
        <w:rPr>
          <w:color w:val="000000" w:themeColor="text1"/>
          <w:szCs w:val="22"/>
          <w:lang w:val="sk-SK"/>
        </w:rPr>
        <w:t xml:space="preserve"> tiež</w:t>
      </w:r>
      <w:r w:rsidRPr="00034722">
        <w:rPr>
          <w:color w:val="000000" w:themeColor="text1"/>
          <w:szCs w:val="22"/>
          <w:lang w:val="sk-SK"/>
        </w:rPr>
        <w:t xml:space="preserve"> cyklosporín a kortikosteroidy. Cielené minimálne koncentrácie boli 10</w:t>
      </w:r>
      <w:r w:rsidR="00CA33FE" w:rsidRPr="00034722">
        <w:rPr>
          <w:color w:val="000000" w:themeColor="text1"/>
          <w:szCs w:val="22"/>
          <w:lang w:val="sk-SK"/>
        </w:rPr>
        <w:t xml:space="preserve"> – </w:t>
      </w:r>
      <w:r w:rsidRPr="00034722">
        <w:rPr>
          <w:color w:val="000000" w:themeColor="text1"/>
          <w:szCs w:val="22"/>
          <w:lang w:val="sk-SK"/>
        </w:rPr>
        <w:t>20</w:t>
      </w:r>
      <w:r w:rsidR="00494266" w:rsidRPr="00034722">
        <w:rPr>
          <w:color w:val="000000" w:themeColor="text1"/>
          <w:szCs w:val="22"/>
          <w:lang w:val="sk-SK"/>
        </w:rPr>
        <w:t xml:space="preserve"> </w:t>
      </w:r>
      <w:r w:rsidRPr="00034722">
        <w:rPr>
          <w:color w:val="000000" w:themeColor="text1"/>
          <w:szCs w:val="22"/>
          <w:lang w:val="sk-SK"/>
        </w:rPr>
        <w:t>ng/ml. V </w:t>
      </w:r>
      <w:r w:rsidR="00D509B0" w:rsidRPr="00034722">
        <w:rPr>
          <w:color w:val="000000" w:themeColor="text1"/>
          <w:szCs w:val="22"/>
          <w:lang w:val="sk-SK"/>
        </w:rPr>
        <w:t>rovnovážnom</w:t>
      </w:r>
      <w:r w:rsidRPr="00034722">
        <w:rPr>
          <w:color w:val="000000" w:themeColor="text1"/>
          <w:szCs w:val="22"/>
          <w:lang w:val="sk-SK"/>
        </w:rPr>
        <w:t xml:space="preserve"> stave</w:t>
      </w:r>
      <w:r w:rsidR="00BA7B75" w:rsidRPr="00034722">
        <w:rPr>
          <w:color w:val="000000" w:themeColor="text1"/>
          <w:szCs w:val="22"/>
          <w:lang w:val="sk-SK"/>
        </w:rPr>
        <w:t xml:space="preserve"> dostávalo </w:t>
      </w:r>
      <w:r w:rsidRPr="00034722">
        <w:rPr>
          <w:color w:val="000000" w:themeColor="text1"/>
          <w:szCs w:val="22"/>
          <w:lang w:val="sk-SK"/>
        </w:rPr>
        <w:t>8 d</w:t>
      </w:r>
      <w:r w:rsidR="00D509B0" w:rsidRPr="00034722">
        <w:rPr>
          <w:color w:val="000000" w:themeColor="text1"/>
          <w:szCs w:val="22"/>
          <w:lang w:val="sk-SK"/>
        </w:rPr>
        <w:t>etí vo veku 6</w:t>
      </w:r>
      <w:r w:rsidR="00CA33FE" w:rsidRPr="00034722">
        <w:rPr>
          <w:color w:val="000000" w:themeColor="text1"/>
          <w:szCs w:val="22"/>
          <w:lang w:val="sk-SK"/>
        </w:rPr>
        <w:t xml:space="preserve"> – </w:t>
      </w:r>
      <w:r w:rsidR="00D509B0" w:rsidRPr="00034722">
        <w:rPr>
          <w:color w:val="000000" w:themeColor="text1"/>
          <w:szCs w:val="22"/>
          <w:lang w:val="sk-SK"/>
        </w:rPr>
        <w:t xml:space="preserve">11 rokov </w:t>
      </w:r>
      <w:r w:rsidRPr="00034722">
        <w:rPr>
          <w:color w:val="000000" w:themeColor="text1"/>
          <w:szCs w:val="22"/>
          <w:lang w:val="sk-SK"/>
        </w:rPr>
        <w:t>priemernú dávku ±SD 1,75 ±0,71 mg/deň (0,064 ± 0,018</w:t>
      </w:r>
      <w:r w:rsidR="00907FF0" w:rsidRPr="00034722">
        <w:rPr>
          <w:color w:val="000000" w:themeColor="text1"/>
          <w:szCs w:val="22"/>
          <w:lang w:val="sk-SK"/>
        </w:rPr>
        <w:t> </w:t>
      </w:r>
      <w:r w:rsidRPr="00034722">
        <w:rPr>
          <w:color w:val="000000" w:themeColor="text1"/>
          <w:szCs w:val="22"/>
          <w:lang w:val="sk-SK"/>
        </w:rPr>
        <w:t>mg/kg, 1,65 ± 0,43 mg/m</w:t>
      </w:r>
      <w:r w:rsidRPr="00034722">
        <w:rPr>
          <w:color w:val="000000" w:themeColor="text1"/>
          <w:szCs w:val="22"/>
          <w:vertAlign w:val="superscript"/>
          <w:lang w:val="sk-SK"/>
        </w:rPr>
        <w:t xml:space="preserve">2 </w:t>
      </w:r>
      <w:r w:rsidRPr="00034722">
        <w:rPr>
          <w:color w:val="000000" w:themeColor="text1"/>
          <w:szCs w:val="22"/>
          <w:lang w:val="sk-SK"/>
        </w:rPr>
        <w:t xml:space="preserve">), kým 14 </w:t>
      </w:r>
      <w:r w:rsidR="00473B6B" w:rsidRPr="00034722">
        <w:rPr>
          <w:color w:val="000000" w:themeColor="text1"/>
          <w:szCs w:val="22"/>
          <w:lang w:val="sk-SK"/>
        </w:rPr>
        <w:t>dospievajúcich</w:t>
      </w:r>
      <w:r w:rsidRPr="00034722">
        <w:rPr>
          <w:color w:val="000000" w:themeColor="text1"/>
          <w:szCs w:val="22"/>
          <w:lang w:val="sk-SK"/>
        </w:rPr>
        <w:t xml:space="preserve"> vo veku 12</w:t>
      </w:r>
      <w:r w:rsidR="00CA33FE" w:rsidRPr="00034722">
        <w:rPr>
          <w:color w:val="000000" w:themeColor="text1"/>
          <w:szCs w:val="22"/>
          <w:lang w:val="sk-SK"/>
        </w:rPr>
        <w:t xml:space="preserve"> – </w:t>
      </w:r>
      <w:r w:rsidRPr="00034722">
        <w:rPr>
          <w:color w:val="000000" w:themeColor="text1"/>
          <w:szCs w:val="22"/>
          <w:lang w:val="sk-SK"/>
        </w:rPr>
        <w:t>18 rokov dostávalo priemernú dávku ±SD 2,79 ± 1,25 mg/deň (0,053</w:t>
      </w:r>
      <w:r w:rsidR="0062665F" w:rsidRPr="00034722">
        <w:rPr>
          <w:color w:val="000000" w:themeColor="text1"/>
          <w:szCs w:val="22"/>
          <w:lang w:val="sk-SK"/>
        </w:rPr>
        <w:t> </w:t>
      </w:r>
      <w:r w:rsidRPr="00034722">
        <w:rPr>
          <w:color w:val="000000" w:themeColor="text1"/>
          <w:szCs w:val="22"/>
          <w:lang w:val="sk-SK"/>
        </w:rPr>
        <w:t>±</w:t>
      </w:r>
      <w:r w:rsidR="0062665F" w:rsidRPr="00034722">
        <w:rPr>
          <w:color w:val="000000" w:themeColor="text1"/>
          <w:szCs w:val="22"/>
          <w:lang w:val="sk-SK"/>
        </w:rPr>
        <w:t> </w:t>
      </w:r>
      <w:r w:rsidRPr="00034722">
        <w:rPr>
          <w:color w:val="000000" w:themeColor="text1"/>
          <w:szCs w:val="22"/>
          <w:lang w:val="sk-SK"/>
        </w:rPr>
        <w:t>0,0150 mg/kg, 1,86 ± 0,61 mg/m</w:t>
      </w:r>
      <w:r w:rsidRPr="00034722">
        <w:rPr>
          <w:color w:val="000000" w:themeColor="text1"/>
          <w:szCs w:val="22"/>
          <w:vertAlign w:val="superscript"/>
          <w:lang w:val="sk-SK"/>
        </w:rPr>
        <w:t>2</w:t>
      </w:r>
      <w:r w:rsidRPr="00034722">
        <w:rPr>
          <w:color w:val="000000" w:themeColor="text1"/>
          <w:szCs w:val="22"/>
          <w:lang w:val="sk-SK"/>
        </w:rPr>
        <w:t xml:space="preserve">). Mladšie deti mali vyšší klírens </w:t>
      </w:r>
      <w:r w:rsidR="00D509B0" w:rsidRPr="00034722">
        <w:rPr>
          <w:color w:val="000000" w:themeColor="text1"/>
          <w:szCs w:val="22"/>
          <w:lang w:val="sk-SK"/>
        </w:rPr>
        <w:t>normalizovaný</w:t>
      </w:r>
      <w:r w:rsidRPr="00034722">
        <w:rPr>
          <w:color w:val="000000" w:themeColor="text1"/>
          <w:szCs w:val="22"/>
          <w:lang w:val="sk-SK"/>
        </w:rPr>
        <w:t xml:space="preserve"> na telesn</w:t>
      </w:r>
      <w:r w:rsidR="00D509B0" w:rsidRPr="00034722">
        <w:rPr>
          <w:color w:val="000000" w:themeColor="text1"/>
          <w:szCs w:val="22"/>
          <w:lang w:val="sk-SK"/>
        </w:rPr>
        <w:t>ú hmotnosť</w:t>
      </w:r>
      <w:r w:rsidRPr="00034722">
        <w:rPr>
          <w:color w:val="000000" w:themeColor="text1"/>
          <w:szCs w:val="22"/>
          <w:lang w:val="sk-SK"/>
        </w:rPr>
        <w:t xml:space="preserve"> CL/F (214</w:t>
      </w:r>
      <w:r w:rsidR="00591FC8" w:rsidRPr="00034722">
        <w:rPr>
          <w:color w:val="000000" w:themeColor="text1"/>
          <w:szCs w:val="22"/>
          <w:lang w:val="sk-SK"/>
        </w:rPr>
        <w:t> </w:t>
      </w:r>
      <w:r w:rsidRPr="00034722">
        <w:rPr>
          <w:color w:val="000000" w:themeColor="text1"/>
          <w:szCs w:val="22"/>
          <w:lang w:val="sk-SK"/>
        </w:rPr>
        <w:t>ml/hod/kg) v porovnaní s dospievajúcimi (136</w:t>
      </w:r>
      <w:r w:rsidR="00907FF0" w:rsidRPr="00034722">
        <w:rPr>
          <w:color w:val="000000" w:themeColor="text1"/>
          <w:szCs w:val="22"/>
          <w:lang w:val="sk-SK"/>
        </w:rPr>
        <w:t> </w:t>
      </w:r>
      <w:r w:rsidRPr="00034722">
        <w:rPr>
          <w:color w:val="000000" w:themeColor="text1"/>
          <w:szCs w:val="22"/>
          <w:lang w:val="sk-SK"/>
        </w:rPr>
        <w:t xml:space="preserve">ml/hod/kg). Tieto údaje </w:t>
      </w:r>
      <w:r w:rsidR="00D509B0" w:rsidRPr="00034722">
        <w:rPr>
          <w:color w:val="000000" w:themeColor="text1"/>
          <w:szCs w:val="22"/>
          <w:lang w:val="sk-SK"/>
        </w:rPr>
        <w:t>naznačujú</w:t>
      </w:r>
      <w:r w:rsidRPr="00034722">
        <w:rPr>
          <w:color w:val="000000" w:themeColor="text1"/>
          <w:szCs w:val="22"/>
          <w:lang w:val="sk-SK"/>
        </w:rPr>
        <w:t xml:space="preserve">, že u mladších detí môžu byť potrebné vyššie dávky upravené podľa telesnej hmotnosti ako u dospievajúcich a dospelých pacientov na dosiahnutie odpovedajúcich cieľových koncentrácií. Avšak vypracovanie </w:t>
      </w:r>
      <w:r w:rsidR="00D509B0" w:rsidRPr="00034722">
        <w:rPr>
          <w:color w:val="000000" w:themeColor="text1"/>
          <w:szCs w:val="22"/>
          <w:lang w:val="sk-SK"/>
        </w:rPr>
        <w:t xml:space="preserve">odporúčaní so špeciálnym dávkovaním </w:t>
      </w:r>
      <w:r w:rsidRPr="00034722">
        <w:rPr>
          <w:color w:val="000000" w:themeColor="text1"/>
          <w:szCs w:val="22"/>
          <w:lang w:val="sk-SK"/>
        </w:rPr>
        <w:t xml:space="preserve">pre deti </w:t>
      </w:r>
      <w:r w:rsidR="00D509B0" w:rsidRPr="00034722">
        <w:rPr>
          <w:color w:val="000000" w:themeColor="text1"/>
          <w:szCs w:val="22"/>
          <w:lang w:val="sk-SK"/>
        </w:rPr>
        <w:t xml:space="preserve">si </w:t>
      </w:r>
      <w:r w:rsidRPr="00034722">
        <w:rPr>
          <w:color w:val="000000" w:themeColor="text1"/>
          <w:szCs w:val="22"/>
          <w:lang w:val="sk-SK"/>
        </w:rPr>
        <w:t>vyžaduje definitívne potvrden</w:t>
      </w:r>
      <w:r w:rsidR="00D509B0" w:rsidRPr="00034722">
        <w:rPr>
          <w:color w:val="000000" w:themeColor="text1"/>
          <w:szCs w:val="22"/>
          <w:lang w:val="sk-SK"/>
        </w:rPr>
        <w:t>ie väčšieho množstva údajov</w:t>
      </w:r>
      <w:r w:rsidRPr="00034722">
        <w:rPr>
          <w:color w:val="000000" w:themeColor="text1"/>
          <w:szCs w:val="22"/>
          <w:lang w:val="sk-SK"/>
        </w:rPr>
        <w:t xml:space="preserve">. </w:t>
      </w:r>
    </w:p>
    <w:p w14:paraId="3158F057" w14:textId="77777777" w:rsidR="000226DC" w:rsidRPr="00034722" w:rsidRDefault="000226DC">
      <w:pPr>
        <w:widowControl w:val="0"/>
        <w:tabs>
          <w:tab w:val="left" w:pos="567"/>
        </w:tabs>
        <w:rPr>
          <w:color w:val="000000" w:themeColor="text1"/>
          <w:szCs w:val="22"/>
          <w:lang w:val="sk-SK"/>
        </w:rPr>
      </w:pPr>
    </w:p>
    <w:p w14:paraId="3C09195D"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U pacientov s </w:t>
      </w:r>
      <w:r w:rsidR="00332430" w:rsidRPr="00034722">
        <w:rPr>
          <w:color w:val="000000" w:themeColor="text1"/>
          <w:szCs w:val="22"/>
          <w:lang w:val="sk-SK"/>
        </w:rPr>
        <w:t xml:space="preserve">miernou </w:t>
      </w:r>
      <w:r w:rsidRPr="00034722">
        <w:rPr>
          <w:color w:val="000000" w:themeColor="text1"/>
          <w:szCs w:val="22"/>
          <w:lang w:val="sk-SK"/>
        </w:rPr>
        <w:t>až stredne ťažk</w:t>
      </w:r>
      <w:r w:rsidR="00332430" w:rsidRPr="00034722">
        <w:rPr>
          <w:color w:val="000000" w:themeColor="text1"/>
          <w:szCs w:val="22"/>
          <w:lang w:val="sk-SK"/>
        </w:rPr>
        <w:t>ou</w:t>
      </w:r>
      <w:r w:rsidRPr="00034722">
        <w:rPr>
          <w:color w:val="000000" w:themeColor="text1"/>
          <w:szCs w:val="22"/>
          <w:lang w:val="sk-SK"/>
        </w:rPr>
        <w:t xml:space="preserve"> po</w:t>
      </w:r>
      <w:r w:rsidR="00332430" w:rsidRPr="00034722">
        <w:rPr>
          <w:color w:val="000000" w:themeColor="text1"/>
          <w:szCs w:val="22"/>
          <w:lang w:val="sk-SK"/>
        </w:rPr>
        <w:t>ruchou</w:t>
      </w:r>
      <w:r w:rsidRPr="00034722">
        <w:rPr>
          <w:color w:val="000000" w:themeColor="text1"/>
          <w:szCs w:val="22"/>
          <w:lang w:val="sk-SK"/>
        </w:rPr>
        <w:t xml:space="preserve"> funkcie pečene (A alebo B podľa klasifikácie Child-Pugh) boli </w:t>
      </w:r>
      <w:r w:rsidR="00332430" w:rsidRPr="00034722">
        <w:rPr>
          <w:color w:val="000000" w:themeColor="text1"/>
          <w:szCs w:val="22"/>
          <w:lang w:val="sk-SK"/>
        </w:rPr>
        <w:t xml:space="preserve">stredné </w:t>
      </w:r>
      <w:r w:rsidRPr="00034722">
        <w:rPr>
          <w:color w:val="000000" w:themeColor="text1"/>
          <w:szCs w:val="22"/>
          <w:lang w:val="sk-SK"/>
        </w:rPr>
        <w:t xml:space="preserve">hodnoty AUC sirolimu </w:t>
      </w:r>
      <w:r w:rsidR="00332430" w:rsidRPr="00034722">
        <w:rPr>
          <w:color w:val="000000" w:themeColor="text1"/>
          <w:szCs w:val="22"/>
          <w:lang w:val="sk-SK"/>
        </w:rPr>
        <w:t xml:space="preserve">zvýšené </w:t>
      </w:r>
      <w:r w:rsidRPr="00034722">
        <w:rPr>
          <w:color w:val="000000" w:themeColor="text1"/>
          <w:szCs w:val="22"/>
          <w:lang w:val="sk-SK"/>
        </w:rPr>
        <w:t>o</w:t>
      </w:r>
      <w:r w:rsidR="00BA7B75" w:rsidRPr="00034722">
        <w:rPr>
          <w:color w:val="000000" w:themeColor="text1"/>
          <w:szCs w:val="22"/>
          <w:lang w:val="sk-SK"/>
        </w:rPr>
        <w:t> </w:t>
      </w:r>
      <w:r w:rsidRPr="00034722">
        <w:rPr>
          <w:color w:val="000000" w:themeColor="text1"/>
          <w:szCs w:val="22"/>
          <w:lang w:val="sk-SK"/>
        </w:rPr>
        <w:t>61</w:t>
      </w:r>
      <w:r w:rsidR="00BA7B75" w:rsidRPr="00034722">
        <w:rPr>
          <w:color w:val="000000" w:themeColor="text1"/>
          <w:szCs w:val="22"/>
          <w:lang w:val="sk-SK"/>
        </w:rPr>
        <w:t xml:space="preserve"> </w:t>
      </w:r>
      <w:r w:rsidRPr="00034722">
        <w:rPr>
          <w:color w:val="000000" w:themeColor="text1"/>
          <w:szCs w:val="22"/>
          <w:lang w:val="sk-SK"/>
        </w:rPr>
        <w:t>% a t</w:t>
      </w:r>
      <w:r w:rsidRPr="00034722">
        <w:rPr>
          <w:color w:val="000000" w:themeColor="text1"/>
          <w:szCs w:val="22"/>
          <w:vertAlign w:val="subscript"/>
          <w:lang w:val="sk-SK"/>
        </w:rPr>
        <w:t>1/2</w:t>
      </w:r>
      <w:r w:rsidRPr="00034722">
        <w:rPr>
          <w:color w:val="000000" w:themeColor="text1"/>
          <w:szCs w:val="22"/>
          <w:lang w:val="sk-SK"/>
        </w:rPr>
        <w:t xml:space="preserve"> o</w:t>
      </w:r>
      <w:r w:rsidR="00BA7B75" w:rsidRPr="00034722">
        <w:rPr>
          <w:color w:val="000000" w:themeColor="text1"/>
          <w:szCs w:val="22"/>
          <w:lang w:val="sk-SK"/>
        </w:rPr>
        <w:t> </w:t>
      </w:r>
      <w:r w:rsidRPr="00034722">
        <w:rPr>
          <w:color w:val="000000" w:themeColor="text1"/>
          <w:szCs w:val="22"/>
          <w:lang w:val="sk-SK"/>
        </w:rPr>
        <w:t>43</w:t>
      </w:r>
      <w:r w:rsidR="00BA7B75" w:rsidRPr="00034722">
        <w:rPr>
          <w:color w:val="000000" w:themeColor="text1"/>
          <w:szCs w:val="22"/>
          <w:lang w:val="sk-SK"/>
        </w:rPr>
        <w:t xml:space="preserve"> </w:t>
      </w:r>
      <w:r w:rsidRPr="00034722">
        <w:rPr>
          <w:color w:val="000000" w:themeColor="text1"/>
          <w:szCs w:val="22"/>
          <w:lang w:val="sk-SK"/>
        </w:rPr>
        <w:t>% a CL/F bol znížený o</w:t>
      </w:r>
      <w:r w:rsidR="001C3023" w:rsidRPr="00034722">
        <w:rPr>
          <w:color w:val="000000" w:themeColor="text1"/>
          <w:szCs w:val="22"/>
          <w:lang w:val="sk-SK"/>
        </w:rPr>
        <w:t> </w:t>
      </w:r>
      <w:r w:rsidRPr="00034722">
        <w:rPr>
          <w:color w:val="000000" w:themeColor="text1"/>
          <w:szCs w:val="22"/>
          <w:lang w:val="sk-SK"/>
        </w:rPr>
        <w:t>33</w:t>
      </w:r>
      <w:r w:rsidR="001C3023" w:rsidRPr="00034722">
        <w:rPr>
          <w:color w:val="000000" w:themeColor="text1"/>
          <w:szCs w:val="22"/>
          <w:lang w:val="sk-SK"/>
        </w:rPr>
        <w:t xml:space="preserve"> </w:t>
      </w:r>
      <w:r w:rsidRPr="00034722">
        <w:rPr>
          <w:color w:val="000000" w:themeColor="text1"/>
          <w:szCs w:val="22"/>
          <w:lang w:val="sk-SK"/>
        </w:rPr>
        <w:t>% v porovnaní s</w:t>
      </w:r>
      <w:r w:rsidR="00332430" w:rsidRPr="00034722">
        <w:rPr>
          <w:color w:val="000000" w:themeColor="text1"/>
          <w:szCs w:val="22"/>
          <w:lang w:val="sk-SK"/>
        </w:rPr>
        <w:t>o</w:t>
      </w:r>
      <w:r w:rsidRPr="00034722">
        <w:rPr>
          <w:color w:val="000000" w:themeColor="text1"/>
          <w:szCs w:val="22"/>
          <w:lang w:val="sk-SK"/>
        </w:rPr>
        <w:t xml:space="preserve"> zdravými </w:t>
      </w:r>
      <w:r w:rsidR="00BA7B75" w:rsidRPr="00034722">
        <w:rPr>
          <w:color w:val="000000" w:themeColor="text1"/>
          <w:szCs w:val="22"/>
          <w:lang w:val="sk-SK"/>
        </w:rPr>
        <w:t>subjektami</w:t>
      </w:r>
      <w:r w:rsidRPr="00034722">
        <w:rPr>
          <w:color w:val="000000" w:themeColor="text1"/>
          <w:szCs w:val="22"/>
          <w:lang w:val="sk-SK"/>
        </w:rPr>
        <w:t xml:space="preserve">. </w:t>
      </w:r>
      <w:r w:rsidR="00C01C6D" w:rsidRPr="00034722">
        <w:rPr>
          <w:color w:val="000000" w:themeColor="text1"/>
          <w:szCs w:val="22"/>
          <w:lang w:val="sk-SK"/>
        </w:rPr>
        <w:t>U pacientov s ťažko</w:t>
      </w:r>
      <w:r w:rsidR="00332430" w:rsidRPr="00034722">
        <w:rPr>
          <w:color w:val="000000" w:themeColor="text1"/>
          <w:szCs w:val="22"/>
          <w:lang w:val="sk-SK"/>
        </w:rPr>
        <w:t>u</w:t>
      </w:r>
      <w:r w:rsidR="00C01C6D" w:rsidRPr="00034722">
        <w:rPr>
          <w:color w:val="000000" w:themeColor="text1"/>
          <w:szCs w:val="22"/>
          <w:lang w:val="sk-SK"/>
        </w:rPr>
        <w:t xml:space="preserve"> po</w:t>
      </w:r>
      <w:r w:rsidR="00332430" w:rsidRPr="00034722">
        <w:rPr>
          <w:color w:val="000000" w:themeColor="text1"/>
          <w:szCs w:val="22"/>
          <w:lang w:val="sk-SK"/>
        </w:rPr>
        <w:t>ruchou</w:t>
      </w:r>
      <w:r w:rsidR="00C01C6D" w:rsidRPr="00034722">
        <w:rPr>
          <w:color w:val="000000" w:themeColor="text1"/>
          <w:szCs w:val="22"/>
          <w:lang w:val="sk-SK"/>
        </w:rPr>
        <w:t xml:space="preserve"> funkci</w:t>
      </w:r>
      <w:r w:rsidR="00332430" w:rsidRPr="00034722">
        <w:rPr>
          <w:color w:val="000000" w:themeColor="text1"/>
          <w:szCs w:val="22"/>
          <w:lang w:val="sk-SK"/>
        </w:rPr>
        <w:t>e</w:t>
      </w:r>
      <w:r w:rsidR="00C01C6D" w:rsidRPr="00034722">
        <w:rPr>
          <w:color w:val="000000" w:themeColor="text1"/>
          <w:szCs w:val="22"/>
          <w:lang w:val="sk-SK"/>
        </w:rPr>
        <w:t xml:space="preserve"> pečene (</w:t>
      </w:r>
      <w:r w:rsidR="00332430" w:rsidRPr="00034722">
        <w:rPr>
          <w:color w:val="000000" w:themeColor="text1"/>
          <w:szCs w:val="22"/>
          <w:lang w:val="sk-SK"/>
        </w:rPr>
        <w:t>C</w:t>
      </w:r>
      <w:r w:rsidR="00C01C6D" w:rsidRPr="00034722">
        <w:rPr>
          <w:color w:val="000000" w:themeColor="text1"/>
          <w:szCs w:val="22"/>
          <w:lang w:val="sk-SK"/>
        </w:rPr>
        <w:t xml:space="preserve"> podľa klasifikácie Child-Pugh) </w:t>
      </w:r>
      <w:r w:rsidR="00332430" w:rsidRPr="00034722">
        <w:rPr>
          <w:color w:val="000000" w:themeColor="text1"/>
          <w:szCs w:val="22"/>
          <w:lang w:val="sk-SK"/>
        </w:rPr>
        <w:t xml:space="preserve">boli </w:t>
      </w:r>
      <w:r w:rsidR="00C01C6D" w:rsidRPr="00034722">
        <w:rPr>
          <w:color w:val="000000" w:themeColor="text1"/>
          <w:szCs w:val="22"/>
          <w:lang w:val="sk-SK"/>
        </w:rPr>
        <w:t xml:space="preserve">stredné hodnoty </w:t>
      </w:r>
      <w:r w:rsidR="00332430" w:rsidRPr="00034722">
        <w:rPr>
          <w:color w:val="000000" w:themeColor="text1"/>
          <w:szCs w:val="22"/>
          <w:lang w:val="sk-SK"/>
        </w:rPr>
        <w:t xml:space="preserve">AUC </w:t>
      </w:r>
      <w:r w:rsidR="00C01C6D" w:rsidRPr="00034722">
        <w:rPr>
          <w:color w:val="000000" w:themeColor="text1"/>
          <w:szCs w:val="22"/>
          <w:lang w:val="sk-SK"/>
        </w:rPr>
        <w:t>sirolimu</w:t>
      </w:r>
      <w:r w:rsidR="00332430" w:rsidRPr="00034722">
        <w:rPr>
          <w:color w:val="000000" w:themeColor="text1"/>
          <w:szCs w:val="22"/>
          <w:lang w:val="sk-SK"/>
        </w:rPr>
        <w:t xml:space="preserve"> zvýšené o</w:t>
      </w:r>
      <w:r w:rsidR="00BA7B75" w:rsidRPr="00034722">
        <w:rPr>
          <w:color w:val="000000" w:themeColor="text1"/>
          <w:szCs w:val="22"/>
          <w:lang w:val="sk-SK"/>
        </w:rPr>
        <w:t> </w:t>
      </w:r>
      <w:r w:rsidR="00332430" w:rsidRPr="00034722">
        <w:rPr>
          <w:color w:val="000000" w:themeColor="text1"/>
          <w:szCs w:val="22"/>
          <w:lang w:val="sk-SK"/>
        </w:rPr>
        <w:t>210</w:t>
      </w:r>
      <w:r w:rsidR="00BA7B75" w:rsidRPr="00034722">
        <w:rPr>
          <w:color w:val="000000" w:themeColor="text1"/>
          <w:szCs w:val="22"/>
          <w:lang w:val="sk-SK"/>
        </w:rPr>
        <w:t xml:space="preserve"> </w:t>
      </w:r>
      <w:r w:rsidR="00332430" w:rsidRPr="00034722">
        <w:rPr>
          <w:color w:val="000000" w:themeColor="text1"/>
          <w:szCs w:val="22"/>
          <w:lang w:val="sk-SK"/>
        </w:rPr>
        <w:t>%</w:t>
      </w:r>
      <w:r w:rsidR="00C01C6D" w:rsidRPr="00034722">
        <w:rPr>
          <w:color w:val="000000" w:themeColor="text1"/>
          <w:szCs w:val="22"/>
          <w:lang w:val="sk-SK"/>
        </w:rPr>
        <w:t xml:space="preserve"> a </w:t>
      </w:r>
      <w:r w:rsidR="00C01C6D" w:rsidRPr="00034722">
        <w:rPr>
          <w:color w:val="000000" w:themeColor="text1"/>
          <w:lang w:val="sk-SK"/>
        </w:rPr>
        <w:t>t</w:t>
      </w:r>
      <w:r w:rsidR="00C01C6D" w:rsidRPr="00034722">
        <w:rPr>
          <w:color w:val="000000" w:themeColor="text1"/>
          <w:vertAlign w:val="subscript"/>
          <w:lang w:val="sk-SK"/>
        </w:rPr>
        <w:t>1/2</w:t>
      </w:r>
      <w:r w:rsidR="00C01C6D" w:rsidRPr="00034722">
        <w:rPr>
          <w:color w:val="000000" w:themeColor="text1"/>
          <w:lang w:val="sk-SK"/>
        </w:rPr>
        <w:t xml:space="preserve"> </w:t>
      </w:r>
      <w:r w:rsidR="00332430" w:rsidRPr="00034722">
        <w:rPr>
          <w:color w:val="000000" w:themeColor="text1"/>
          <w:lang w:val="sk-SK"/>
        </w:rPr>
        <w:t>o</w:t>
      </w:r>
      <w:r w:rsidR="008F0F93" w:rsidRPr="00034722">
        <w:rPr>
          <w:color w:val="000000" w:themeColor="text1"/>
          <w:lang w:val="sk-SK"/>
        </w:rPr>
        <w:t> </w:t>
      </w:r>
      <w:r w:rsidR="008B7522" w:rsidRPr="00034722">
        <w:rPr>
          <w:color w:val="000000" w:themeColor="text1"/>
          <w:lang w:val="sk-SK"/>
        </w:rPr>
        <w:t>170</w:t>
      </w:r>
      <w:r w:rsidR="008F0F93" w:rsidRPr="00034722">
        <w:rPr>
          <w:color w:val="000000" w:themeColor="text1"/>
          <w:lang w:val="sk-SK"/>
        </w:rPr>
        <w:t xml:space="preserve"> </w:t>
      </w:r>
      <w:r w:rsidR="008B7522" w:rsidRPr="00034722">
        <w:rPr>
          <w:color w:val="000000" w:themeColor="text1"/>
          <w:lang w:val="sk-SK"/>
        </w:rPr>
        <w:t>% a</w:t>
      </w:r>
      <w:r w:rsidR="00C01C6D" w:rsidRPr="00034722">
        <w:rPr>
          <w:color w:val="000000" w:themeColor="text1"/>
          <w:szCs w:val="22"/>
          <w:lang w:val="sk-SK"/>
        </w:rPr>
        <w:t xml:space="preserve"> </w:t>
      </w:r>
      <w:r w:rsidR="008B7522" w:rsidRPr="00034722">
        <w:rPr>
          <w:color w:val="000000" w:themeColor="text1"/>
          <w:lang w:val="sk-SK"/>
        </w:rPr>
        <w:t>CL/F bol znížen</w:t>
      </w:r>
      <w:r w:rsidR="00332430" w:rsidRPr="00034722">
        <w:rPr>
          <w:color w:val="000000" w:themeColor="text1"/>
          <w:lang w:val="sk-SK"/>
        </w:rPr>
        <w:t>ý</w:t>
      </w:r>
      <w:r w:rsidR="008B7522" w:rsidRPr="00034722">
        <w:rPr>
          <w:color w:val="000000" w:themeColor="text1"/>
          <w:lang w:val="sk-SK"/>
        </w:rPr>
        <w:t xml:space="preserve"> o</w:t>
      </w:r>
      <w:r w:rsidR="008F0F93" w:rsidRPr="00034722">
        <w:rPr>
          <w:color w:val="000000" w:themeColor="text1"/>
          <w:lang w:val="sk-SK"/>
        </w:rPr>
        <w:t> </w:t>
      </w:r>
      <w:r w:rsidR="008B7522" w:rsidRPr="00034722">
        <w:rPr>
          <w:color w:val="000000" w:themeColor="text1"/>
          <w:lang w:val="sk-SK"/>
        </w:rPr>
        <w:t>67</w:t>
      </w:r>
      <w:r w:rsidR="008F0F93" w:rsidRPr="00034722">
        <w:rPr>
          <w:color w:val="000000" w:themeColor="text1"/>
          <w:lang w:val="sk-SK"/>
        </w:rPr>
        <w:t xml:space="preserve"> </w:t>
      </w:r>
      <w:r w:rsidR="008B7522" w:rsidRPr="00034722">
        <w:rPr>
          <w:color w:val="000000" w:themeColor="text1"/>
          <w:lang w:val="sk-SK"/>
        </w:rPr>
        <w:t xml:space="preserve">% v porovnaní so zdravými </w:t>
      </w:r>
      <w:r w:rsidR="00BA7B75" w:rsidRPr="00034722">
        <w:rPr>
          <w:color w:val="000000" w:themeColor="text1"/>
          <w:lang w:val="sk-SK"/>
        </w:rPr>
        <w:t>subjektami</w:t>
      </w:r>
      <w:r w:rsidR="008B7522" w:rsidRPr="00034722">
        <w:rPr>
          <w:color w:val="000000" w:themeColor="text1"/>
          <w:lang w:val="sk-SK"/>
        </w:rPr>
        <w:t>. Dlhšie polčasy rozpadu pozorované u pacientov s po</w:t>
      </w:r>
      <w:r w:rsidR="00332430" w:rsidRPr="00034722">
        <w:rPr>
          <w:color w:val="000000" w:themeColor="text1"/>
          <w:lang w:val="sk-SK"/>
        </w:rPr>
        <w:t>ruchou</w:t>
      </w:r>
      <w:r w:rsidR="008B7522" w:rsidRPr="00034722">
        <w:rPr>
          <w:color w:val="000000" w:themeColor="text1"/>
          <w:lang w:val="sk-SK"/>
        </w:rPr>
        <w:t xml:space="preserve"> funkci</w:t>
      </w:r>
      <w:r w:rsidR="00332430" w:rsidRPr="00034722">
        <w:rPr>
          <w:color w:val="000000" w:themeColor="text1"/>
          <w:lang w:val="sk-SK"/>
        </w:rPr>
        <w:t>e</w:t>
      </w:r>
      <w:r w:rsidR="008B7522" w:rsidRPr="00034722">
        <w:rPr>
          <w:color w:val="000000" w:themeColor="text1"/>
          <w:lang w:val="sk-SK"/>
        </w:rPr>
        <w:t xml:space="preserve"> pečene oneskorili dos</w:t>
      </w:r>
      <w:r w:rsidR="00332430" w:rsidRPr="00034722">
        <w:rPr>
          <w:color w:val="000000" w:themeColor="text1"/>
          <w:lang w:val="sk-SK"/>
        </w:rPr>
        <w:t>iahnutie</w:t>
      </w:r>
      <w:r w:rsidR="008B7522" w:rsidRPr="00034722">
        <w:rPr>
          <w:color w:val="000000" w:themeColor="text1"/>
          <w:lang w:val="sk-SK"/>
        </w:rPr>
        <w:t xml:space="preserve"> </w:t>
      </w:r>
      <w:r w:rsidR="00332430" w:rsidRPr="00034722">
        <w:rPr>
          <w:color w:val="000000" w:themeColor="text1"/>
          <w:lang w:val="sk-SK"/>
        </w:rPr>
        <w:t>rovnovážneho</w:t>
      </w:r>
      <w:r w:rsidR="008B7522" w:rsidRPr="00034722">
        <w:rPr>
          <w:color w:val="000000" w:themeColor="text1"/>
          <w:lang w:val="sk-SK"/>
        </w:rPr>
        <w:t xml:space="preserve"> stavu. </w:t>
      </w:r>
    </w:p>
    <w:p w14:paraId="441EE3DF" w14:textId="77777777" w:rsidR="00587F5A" w:rsidRPr="00034722" w:rsidRDefault="00587F5A">
      <w:pPr>
        <w:widowControl w:val="0"/>
        <w:tabs>
          <w:tab w:val="left" w:pos="567"/>
        </w:tabs>
        <w:rPr>
          <w:color w:val="000000" w:themeColor="text1"/>
          <w:szCs w:val="22"/>
          <w:lang w:val="sk-SK"/>
        </w:rPr>
      </w:pPr>
    </w:p>
    <w:p w14:paraId="7018A8BE" w14:textId="77777777" w:rsidR="00587F5A" w:rsidRPr="00034722" w:rsidRDefault="00587F5A" w:rsidP="00587F5A">
      <w:pPr>
        <w:widowControl w:val="0"/>
        <w:tabs>
          <w:tab w:val="left" w:pos="567"/>
        </w:tabs>
        <w:rPr>
          <w:noProof/>
          <w:color w:val="000000" w:themeColor="text1"/>
          <w:u w:val="single"/>
          <w:lang w:val="sk-SK"/>
        </w:rPr>
      </w:pPr>
      <w:r w:rsidRPr="00034722">
        <w:rPr>
          <w:noProof/>
          <w:color w:val="000000" w:themeColor="text1"/>
          <w:u w:val="single"/>
          <w:lang w:val="sk-SK"/>
        </w:rPr>
        <w:t>Farmakokinetický/farmakodynamický vzťah.</w:t>
      </w:r>
    </w:p>
    <w:p w14:paraId="7D0E6CD8" w14:textId="77777777" w:rsidR="00587F5A" w:rsidRPr="00034722" w:rsidRDefault="00587F5A">
      <w:pPr>
        <w:widowControl w:val="0"/>
        <w:tabs>
          <w:tab w:val="left" w:pos="567"/>
        </w:tabs>
        <w:rPr>
          <w:color w:val="000000" w:themeColor="text1"/>
          <w:szCs w:val="22"/>
          <w:lang w:val="sk-SK"/>
        </w:rPr>
      </w:pPr>
    </w:p>
    <w:p w14:paraId="2D7282FF"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 xml:space="preserve">Farmakokinetika sirolimu bola podobná v rozličných skupinách </w:t>
      </w:r>
      <w:r w:rsidR="00907F9D" w:rsidRPr="00034722">
        <w:rPr>
          <w:color w:val="000000" w:themeColor="text1"/>
          <w:szCs w:val="22"/>
          <w:lang w:val="sk-SK"/>
        </w:rPr>
        <w:t>populácie</w:t>
      </w:r>
      <w:r w:rsidRPr="00034722">
        <w:rPr>
          <w:color w:val="000000" w:themeColor="text1"/>
          <w:szCs w:val="22"/>
          <w:lang w:val="sk-SK"/>
        </w:rPr>
        <w:t>s rozsahom obličkových funkcií od normálnych až po chýbajúce (dialyzovaní pacienti).</w:t>
      </w:r>
    </w:p>
    <w:p w14:paraId="1D18331A" w14:textId="77777777" w:rsidR="00095D7E" w:rsidRPr="00034722" w:rsidRDefault="00095D7E">
      <w:pPr>
        <w:widowControl w:val="0"/>
        <w:tabs>
          <w:tab w:val="left" w:pos="567"/>
        </w:tabs>
        <w:rPr>
          <w:color w:val="000000" w:themeColor="text1"/>
          <w:szCs w:val="22"/>
          <w:lang w:val="sk-SK"/>
        </w:rPr>
      </w:pPr>
    </w:p>
    <w:p w14:paraId="446D2458" w14:textId="77777777" w:rsidR="00A46510" w:rsidRPr="00034722" w:rsidRDefault="00A46510" w:rsidP="00A46510">
      <w:pPr>
        <w:keepNext/>
        <w:rPr>
          <w:iCs/>
          <w:color w:val="000000" w:themeColor="text1"/>
          <w:u w:val="single"/>
          <w:lang w:val="sk-SK"/>
        </w:rPr>
      </w:pPr>
      <w:r w:rsidRPr="00034722">
        <w:rPr>
          <w:color w:val="000000" w:themeColor="text1"/>
          <w:szCs w:val="22"/>
          <w:u w:val="single"/>
          <w:lang w:val="sk-SK"/>
        </w:rPr>
        <w:lastRenderedPageBreak/>
        <w:t>Lymfa</w:t>
      </w:r>
      <w:r w:rsidR="00F45413" w:rsidRPr="00034722">
        <w:rPr>
          <w:color w:val="000000" w:themeColor="text1"/>
          <w:szCs w:val="22"/>
          <w:u w:val="single"/>
          <w:lang w:val="sk-SK"/>
        </w:rPr>
        <w:t>n</w:t>
      </w:r>
      <w:r w:rsidRPr="00034722">
        <w:rPr>
          <w:color w:val="000000" w:themeColor="text1"/>
          <w:szCs w:val="22"/>
          <w:u w:val="single"/>
          <w:lang w:val="sk-SK"/>
        </w:rPr>
        <w:t>gioleiomyomatóza</w:t>
      </w:r>
      <w:r w:rsidRPr="00034722">
        <w:rPr>
          <w:iCs/>
          <w:color w:val="000000" w:themeColor="text1"/>
          <w:u w:val="single"/>
          <w:lang w:val="sk-SK"/>
        </w:rPr>
        <w:t> (LAM)</w:t>
      </w:r>
    </w:p>
    <w:p w14:paraId="2A180AC7" w14:textId="77777777" w:rsidR="00A46510" w:rsidRPr="00034722" w:rsidRDefault="00A46510" w:rsidP="00A46510">
      <w:pPr>
        <w:keepNext/>
        <w:rPr>
          <w:iCs/>
          <w:color w:val="000000" w:themeColor="text1"/>
          <w:u w:val="single"/>
          <w:lang w:val="sk-SK"/>
        </w:rPr>
      </w:pPr>
    </w:p>
    <w:p w14:paraId="776240B7" w14:textId="77777777" w:rsidR="00A46510" w:rsidRPr="00034722" w:rsidRDefault="00A46510" w:rsidP="00A46510">
      <w:pPr>
        <w:keepNext/>
        <w:rPr>
          <w:noProof/>
          <w:color w:val="000000" w:themeColor="text1"/>
          <w:lang w:val="sk-SK"/>
        </w:rPr>
      </w:pPr>
      <w:r w:rsidRPr="00034722">
        <w:rPr>
          <w:color w:val="000000" w:themeColor="text1"/>
          <w:lang w:val="sk-SK"/>
        </w:rPr>
        <w:t>V klinick</w:t>
      </w:r>
      <w:r w:rsidR="001921E5" w:rsidRPr="00034722">
        <w:rPr>
          <w:color w:val="000000" w:themeColor="text1"/>
          <w:lang w:val="sk-SK"/>
        </w:rPr>
        <w:t>ej</w:t>
      </w:r>
      <w:r w:rsidRPr="00034722">
        <w:rPr>
          <w:color w:val="000000" w:themeColor="text1"/>
          <w:lang w:val="sk-SK"/>
        </w:rPr>
        <w:t xml:space="preserve"> </w:t>
      </w:r>
      <w:r w:rsidR="001921E5" w:rsidRPr="00034722">
        <w:rPr>
          <w:color w:val="000000" w:themeColor="text1"/>
          <w:lang w:val="sk-SK"/>
        </w:rPr>
        <w:t>štúdii</w:t>
      </w:r>
      <w:r w:rsidRPr="00034722">
        <w:rPr>
          <w:color w:val="000000" w:themeColor="text1"/>
          <w:lang w:val="sk-SK"/>
        </w:rPr>
        <w:t xml:space="preserve"> pacientov s LAM mal medián priebežnej koncentrácie sirolimu v plnej krvi po 3 týždňoch užívania sirolimusových tabliet v dávke 2 mg/deň hodnotu</w:t>
      </w:r>
      <w:r w:rsidR="00854200" w:rsidRPr="00034722">
        <w:rPr>
          <w:color w:val="000000" w:themeColor="text1"/>
          <w:lang w:val="sk-SK"/>
        </w:rPr>
        <w:t xml:space="preserve"> </w:t>
      </w:r>
      <w:r w:rsidRPr="00034722">
        <w:rPr>
          <w:color w:val="000000" w:themeColor="text1"/>
          <w:lang w:val="sk-SK"/>
        </w:rPr>
        <w:t>6,8 ng/ml (interkvartilový rozsah 4,6 až 9,0 ng/ml; n = 37). S riadením koncentrácie (cieľové koncentrácie 5 až 15 ng/ml) mal medi</w:t>
      </w:r>
      <w:r w:rsidR="00ED1AA2" w:rsidRPr="00034722">
        <w:rPr>
          <w:color w:val="000000" w:themeColor="text1"/>
          <w:lang w:val="sk-SK"/>
        </w:rPr>
        <w:t>á</w:t>
      </w:r>
      <w:r w:rsidRPr="00034722">
        <w:rPr>
          <w:color w:val="000000" w:themeColor="text1"/>
          <w:lang w:val="sk-SK"/>
        </w:rPr>
        <w:t>n konc</w:t>
      </w:r>
      <w:r w:rsidR="00ED1AA2" w:rsidRPr="00034722">
        <w:rPr>
          <w:color w:val="000000" w:themeColor="text1"/>
          <w:lang w:val="sk-SK"/>
        </w:rPr>
        <w:t xml:space="preserve">entrácie </w:t>
      </w:r>
      <w:r w:rsidR="00854200" w:rsidRPr="00034722">
        <w:rPr>
          <w:color w:val="000000" w:themeColor="text1"/>
          <w:lang w:val="sk-SK"/>
        </w:rPr>
        <w:t xml:space="preserve">sirolimu </w:t>
      </w:r>
      <w:r w:rsidR="00ED1AA2" w:rsidRPr="00034722">
        <w:rPr>
          <w:color w:val="000000" w:themeColor="text1"/>
          <w:lang w:val="sk-SK"/>
        </w:rPr>
        <w:t>na konci 12-mesačnej l</w:t>
      </w:r>
      <w:r w:rsidRPr="00034722">
        <w:rPr>
          <w:color w:val="000000" w:themeColor="text1"/>
          <w:lang w:val="sk-SK"/>
        </w:rPr>
        <w:t>i</w:t>
      </w:r>
      <w:r w:rsidR="00ED1AA2" w:rsidRPr="00034722">
        <w:rPr>
          <w:color w:val="000000" w:themeColor="text1"/>
          <w:lang w:val="sk-SK"/>
        </w:rPr>
        <w:t>e</w:t>
      </w:r>
      <w:r w:rsidRPr="00034722">
        <w:rPr>
          <w:color w:val="000000" w:themeColor="text1"/>
          <w:lang w:val="sk-SK"/>
        </w:rPr>
        <w:t>čby hodnotu 6,8 ng/ml (interkvartilový rozsah 5,9 až 8,9 ng/ml; n = 37).</w:t>
      </w:r>
    </w:p>
    <w:p w14:paraId="0F59B72D" w14:textId="77777777" w:rsidR="00320DB3" w:rsidRPr="00034722" w:rsidRDefault="00320DB3" w:rsidP="006F64F5">
      <w:pPr>
        <w:tabs>
          <w:tab w:val="left" w:pos="567"/>
        </w:tabs>
        <w:rPr>
          <w:b/>
          <w:color w:val="000000" w:themeColor="text1"/>
          <w:lang w:val="sk-SK"/>
        </w:rPr>
      </w:pPr>
    </w:p>
    <w:p w14:paraId="7FD4F536" w14:textId="77777777" w:rsidR="00095D7E" w:rsidRPr="00034722" w:rsidRDefault="00095D7E" w:rsidP="00154C6E">
      <w:pPr>
        <w:keepNext/>
        <w:tabs>
          <w:tab w:val="left" w:pos="567"/>
        </w:tabs>
        <w:rPr>
          <w:b/>
          <w:color w:val="000000" w:themeColor="text1"/>
          <w:lang w:val="sk-SK"/>
        </w:rPr>
      </w:pPr>
      <w:r w:rsidRPr="00034722">
        <w:rPr>
          <w:b/>
          <w:color w:val="000000" w:themeColor="text1"/>
          <w:lang w:val="sk-SK"/>
        </w:rPr>
        <w:t>5.3</w:t>
      </w:r>
      <w:r w:rsidR="006F64F5" w:rsidRPr="00034722">
        <w:rPr>
          <w:b/>
          <w:color w:val="000000" w:themeColor="text1"/>
          <w:lang w:val="sk-SK"/>
        </w:rPr>
        <w:tab/>
      </w:r>
      <w:r w:rsidRPr="00034722">
        <w:rPr>
          <w:b/>
          <w:color w:val="000000" w:themeColor="text1"/>
          <w:lang w:val="sk-SK"/>
        </w:rPr>
        <w:t>Predklinické údaje o</w:t>
      </w:r>
      <w:r w:rsidR="00711B41" w:rsidRPr="00034722">
        <w:rPr>
          <w:b/>
          <w:color w:val="000000" w:themeColor="text1"/>
          <w:lang w:val="sk-SK"/>
        </w:rPr>
        <w:t> </w:t>
      </w:r>
      <w:r w:rsidRPr="00034722">
        <w:rPr>
          <w:b/>
          <w:color w:val="000000" w:themeColor="text1"/>
          <w:lang w:val="sk-SK"/>
        </w:rPr>
        <w:t>bezpečnosti</w:t>
      </w:r>
    </w:p>
    <w:p w14:paraId="27D01DD7" w14:textId="77777777" w:rsidR="00711B41" w:rsidRPr="00034722" w:rsidRDefault="00711B41" w:rsidP="00154C6E">
      <w:pPr>
        <w:keepNext/>
        <w:tabs>
          <w:tab w:val="left" w:pos="567"/>
        </w:tabs>
        <w:rPr>
          <w:rFonts w:eastAsia="Arial Unicode MS"/>
          <w:color w:val="000000" w:themeColor="text1"/>
          <w:lang w:val="sk-SK"/>
        </w:rPr>
      </w:pPr>
    </w:p>
    <w:p w14:paraId="76159971" w14:textId="77777777" w:rsidR="002819EA" w:rsidRPr="00034722" w:rsidRDefault="002819EA" w:rsidP="00154C6E">
      <w:pPr>
        <w:keepNext/>
        <w:widowControl w:val="0"/>
        <w:rPr>
          <w:color w:val="000000" w:themeColor="text1"/>
          <w:szCs w:val="22"/>
          <w:lang w:val="sk-SK"/>
        </w:rPr>
      </w:pPr>
      <w:r w:rsidRPr="00034722">
        <w:rPr>
          <w:color w:val="000000" w:themeColor="text1"/>
          <w:szCs w:val="22"/>
          <w:lang w:val="sk-SK"/>
        </w:rPr>
        <w:t>Nasledovné nežiaduce účinky s možným významom pre klinické použitie sa nepozorovali v klinických štúdiách, ale pozorovali sa u zvierat s expozičnými hladinami podobnými klinickým: vakuolizácia buniek pankreatických ostrovčekov, degenerácia testikulárnych tubulov, gastrointestinálne ulcerácie, fraktúry kostí a kalusy, hepatálna hematopoéza a pľúcna fosfolipidóza.</w:t>
      </w:r>
    </w:p>
    <w:p w14:paraId="35AC8A2C" w14:textId="77777777" w:rsidR="002819EA" w:rsidRPr="00034722" w:rsidRDefault="002819EA" w:rsidP="002819EA">
      <w:pPr>
        <w:widowControl w:val="0"/>
        <w:rPr>
          <w:color w:val="000000" w:themeColor="text1"/>
          <w:szCs w:val="22"/>
          <w:lang w:val="sk-SK"/>
        </w:rPr>
      </w:pPr>
    </w:p>
    <w:p w14:paraId="373D9938" w14:textId="77777777" w:rsidR="002819EA" w:rsidRPr="00034722" w:rsidRDefault="002819EA" w:rsidP="002819EA">
      <w:pPr>
        <w:widowControl w:val="0"/>
        <w:rPr>
          <w:color w:val="000000" w:themeColor="text1"/>
          <w:szCs w:val="22"/>
          <w:lang w:val="sk-SK"/>
        </w:rPr>
      </w:pPr>
      <w:r w:rsidRPr="00034722">
        <w:rPr>
          <w:color w:val="000000" w:themeColor="text1"/>
          <w:szCs w:val="22"/>
          <w:lang w:val="sk-SK"/>
        </w:rPr>
        <w:t xml:space="preserve">Sirolimus nebol mutagénny </w:t>
      </w:r>
      <w:r w:rsidRPr="00034722">
        <w:rPr>
          <w:i/>
          <w:color w:val="000000" w:themeColor="text1"/>
          <w:szCs w:val="22"/>
          <w:lang w:val="sk-SK"/>
        </w:rPr>
        <w:t xml:space="preserve">in vitro </w:t>
      </w:r>
      <w:r w:rsidRPr="00034722">
        <w:rPr>
          <w:color w:val="000000" w:themeColor="text1"/>
          <w:szCs w:val="22"/>
          <w:lang w:val="sk-SK"/>
        </w:rPr>
        <w:t xml:space="preserve">v testoch bakteriálnej reverznej mutácie, v teste chromozomálnych aberácií na ovariálnych bunkách čínskych škrečkov, v teste následných mutácií na bunkách myšieho lymfómu alebo </w:t>
      </w:r>
      <w:r w:rsidRPr="00034722">
        <w:rPr>
          <w:i/>
          <w:color w:val="000000" w:themeColor="text1"/>
          <w:szCs w:val="22"/>
          <w:lang w:val="sk-SK"/>
        </w:rPr>
        <w:t xml:space="preserve">in vivo </w:t>
      </w:r>
      <w:r w:rsidRPr="00034722">
        <w:rPr>
          <w:color w:val="000000" w:themeColor="text1"/>
          <w:szCs w:val="22"/>
          <w:lang w:val="sk-SK"/>
        </w:rPr>
        <w:t>v mikronukleovom teste u myší.</w:t>
      </w:r>
    </w:p>
    <w:p w14:paraId="512BCE03" w14:textId="77777777" w:rsidR="002819EA" w:rsidRPr="00034722" w:rsidRDefault="002819EA" w:rsidP="002819EA">
      <w:pPr>
        <w:widowControl w:val="0"/>
        <w:rPr>
          <w:color w:val="000000" w:themeColor="text1"/>
          <w:szCs w:val="22"/>
          <w:lang w:val="sk-SK"/>
        </w:rPr>
      </w:pPr>
    </w:p>
    <w:p w14:paraId="188B2CAC" w14:textId="77777777" w:rsidR="002819EA" w:rsidRPr="00034722" w:rsidRDefault="002819EA" w:rsidP="002819EA">
      <w:pPr>
        <w:rPr>
          <w:color w:val="000000" w:themeColor="text1"/>
          <w:lang w:val="sk-SK"/>
        </w:rPr>
      </w:pPr>
      <w:r w:rsidRPr="00034722">
        <w:rPr>
          <w:color w:val="000000" w:themeColor="text1"/>
          <w:lang w:val="sk-SK"/>
        </w:rPr>
        <w:t>Štúdie karcinogenity na myšiach a potkanoch preukázali zvýšenú incidenciu lymfómov (u myších samčekov aj samičiek), hepatocelulárneho adenómu (u myších samčekov) a granulocytovej leukémie (u myších samičiek). Je známe, že sa sekundárne v dôsledku chronického užívania imunosupresívnych látok môžu vyskytnúť malignity (lymfómy), ktoré boli v zriedkavých prípadoch hlásené aj u pacientov. U myší sa zvýšil počet chronických kožných ulcerácií. Tieto zmeny môžu súvisieť s</w:t>
      </w:r>
      <w:r w:rsidR="0046386F" w:rsidRPr="00034722">
        <w:rPr>
          <w:color w:val="000000" w:themeColor="text1"/>
          <w:lang w:val="sk-SK"/>
        </w:rPr>
        <w:t> </w:t>
      </w:r>
      <w:r w:rsidRPr="00034722">
        <w:rPr>
          <w:color w:val="000000" w:themeColor="text1"/>
          <w:lang w:val="sk-SK"/>
        </w:rPr>
        <w:t xml:space="preserve">chronickou imunosupresiou. U potkanov adenómy testikulárnych intersticiálnych buniek pravdepodobne svedčia o druhovo závislej odpovedi na hladinu luteinizačného hormónu a ich klinický význam sa považuje za limitovaný. </w:t>
      </w:r>
    </w:p>
    <w:p w14:paraId="2E3D8552" w14:textId="77777777" w:rsidR="002819EA" w:rsidRPr="00034722" w:rsidRDefault="002819EA" w:rsidP="002819EA">
      <w:pPr>
        <w:widowControl w:val="0"/>
        <w:rPr>
          <w:color w:val="000000" w:themeColor="text1"/>
          <w:szCs w:val="22"/>
          <w:lang w:val="sk-SK"/>
        </w:rPr>
      </w:pPr>
    </w:p>
    <w:p w14:paraId="09307588" w14:textId="77777777" w:rsidR="002819EA" w:rsidRPr="00034722" w:rsidRDefault="002819EA" w:rsidP="002819EA">
      <w:pPr>
        <w:widowControl w:val="0"/>
        <w:rPr>
          <w:color w:val="000000" w:themeColor="text1"/>
          <w:szCs w:val="22"/>
          <w:lang w:val="sk-SK"/>
        </w:rPr>
      </w:pPr>
      <w:r w:rsidRPr="00034722">
        <w:rPr>
          <w:color w:val="000000" w:themeColor="text1"/>
          <w:szCs w:val="22"/>
          <w:lang w:val="sk-SK"/>
        </w:rPr>
        <w:t>V štúdiách reprodukčnej toxicity sa pozorovala znížená fertilita u potkaních samčekov. V 13</w:t>
      </w:r>
      <w:r w:rsidRPr="00034722">
        <w:rPr>
          <w:color w:val="000000" w:themeColor="text1"/>
          <w:szCs w:val="22"/>
          <w:lang w:val="sk-SK"/>
        </w:rPr>
        <w:noBreakHyphen/>
        <w:t>týždňovej štúdii na potkanoch bolo zaznamenané čiastočne reverzibilné zníženie v počte spermií. V štúdiách na potkanoch a opiciach sa pozorovalo zníženie hmotnosti semenníkov a/alebo histologické lézie semenníkov (napr. tubulárna atrofia a obrovské tubulárne bunky). U potkanov spôsob</w:t>
      </w:r>
      <w:r w:rsidR="00C30DD1" w:rsidRPr="00034722">
        <w:rPr>
          <w:color w:val="000000" w:themeColor="text1"/>
          <w:szCs w:val="22"/>
          <w:lang w:val="sk-SK"/>
        </w:rPr>
        <w:t>i</w:t>
      </w:r>
      <w:r w:rsidRPr="00034722">
        <w:rPr>
          <w:color w:val="000000" w:themeColor="text1"/>
          <w:szCs w:val="22"/>
          <w:lang w:val="sk-SK"/>
        </w:rPr>
        <w:t>l sirolimus embryo/fetotoxicitu, čo sa prejavilo mortalitou a zníženou hmotnosťou plodov (spojenou s oneskorením osifikácie skeletu) (pozri časť 4.6).</w:t>
      </w:r>
    </w:p>
    <w:p w14:paraId="2319949C" w14:textId="77777777" w:rsidR="00095D7E" w:rsidRPr="00034722" w:rsidRDefault="00095D7E">
      <w:pPr>
        <w:widowControl w:val="0"/>
        <w:tabs>
          <w:tab w:val="left" w:pos="567"/>
        </w:tabs>
        <w:rPr>
          <w:color w:val="000000" w:themeColor="text1"/>
          <w:szCs w:val="22"/>
          <w:lang w:val="sk-SK"/>
        </w:rPr>
      </w:pPr>
    </w:p>
    <w:p w14:paraId="2766F2F9" w14:textId="77777777" w:rsidR="00095D7E" w:rsidRPr="00034722" w:rsidRDefault="00095D7E" w:rsidP="00383C1B">
      <w:pPr>
        <w:rPr>
          <w:color w:val="000000" w:themeColor="text1"/>
          <w:lang w:val="sk-SK"/>
        </w:rPr>
      </w:pPr>
    </w:p>
    <w:p w14:paraId="33840D2E" w14:textId="77777777" w:rsidR="00095D7E" w:rsidRPr="00034722" w:rsidRDefault="00095D7E" w:rsidP="00002535">
      <w:pPr>
        <w:tabs>
          <w:tab w:val="left" w:pos="567"/>
        </w:tabs>
        <w:rPr>
          <w:b/>
          <w:color w:val="000000" w:themeColor="text1"/>
          <w:lang w:val="sk-SK"/>
        </w:rPr>
      </w:pPr>
      <w:r w:rsidRPr="00034722">
        <w:rPr>
          <w:b/>
          <w:color w:val="000000" w:themeColor="text1"/>
          <w:lang w:val="sk-SK"/>
        </w:rPr>
        <w:t>6.</w:t>
      </w:r>
      <w:r w:rsidR="00002535" w:rsidRPr="00034722">
        <w:rPr>
          <w:b/>
          <w:color w:val="000000" w:themeColor="text1"/>
          <w:lang w:val="sk-SK"/>
        </w:rPr>
        <w:tab/>
      </w:r>
      <w:r w:rsidRPr="00034722">
        <w:rPr>
          <w:b/>
          <w:color w:val="000000" w:themeColor="text1"/>
          <w:lang w:val="sk-SK"/>
        </w:rPr>
        <w:t>FARMACEUTICKÉ INFORMÁCIE</w:t>
      </w:r>
    </w:p>
    <w:p w14:paraId="6BFA6591" w14:textId="77777777" w:rsidR="00095D7E" w:rsidRPr="00034722" w:rsidRDefault="00095D7E">
      <w:pPr>
        <w:widowControl w:val="0"/>
        <w:rPr>
          <w:color w:val="000000" w:themeColor="text1"/>
          <w:szCs w:val="22"/>
          <w:lang w:val="sk-SK"/>
        </w:rPr>
      </w:pPr>
    </w:p>
    <w:p w14:paraId="00174CF0" w14:textId="77777777" w:rsidR="00095D7E" w:rsidRPr="00034722" w:rsidRDefault="00095D7E" w:rsidP="00002535">
      <w:pPr>
        <w:tabs>
          <w:tab w:val="left" w:pos="567"/>
        </w:tabs>
        <w:rPr>
          <w:rFonts w:eastAsia="Arial Unicode MS"/>
          <w:b/>
          <w:color w:val="000000" w:themeColor="text1"/>
          <w:lang w:val="sk-SK"/>
        </w:rPr>
      </w:pPr>
      <w:r w:rsidRPr="00034722">
        <w:rPr>
          <w:b/>
          <w:color w:val="000000" w:themeColor="text1"/>
          <w:lang w:val="sk-SK"/>
        </w:rPr>
        <w:t>6.1</w:t>
      </w:r>
      <w:r w:rsidR="00002535" w:rsidRPr="00034722">
        <w:rPr>
          <w:b/>
          <w:color w:val="000000" w:themeColor="text1"/>
          <w:lang w:val="sk-SK"/>
        </w:rPr>
        <w:tab/>
      </w:r>
      <w:r w:rsidRPr="00034722">
        <w:rPr>
          <w:b/>
          <w:color w:val="000000" w:themeColor="text1"/>
          <w:lang w:val="sk-SK"/>
        </w:rPr>
        <w:t>Zoznam pomocných látok</w:t>
      </w:r>
    </w:p>
    <w:p w14:paraId="18EF3DF9" w14:textId="77777777" w:rsidR="00095D7E" w:rsidRPr="00034722" w:rsidRDefault="00095D7E">
      <w:pPr>
        <w:widowControl w:val="0"/>
        <w:tabs>
          <w:tab w:val="left" w:pos="567"/>
        </w:tabs>
        <w:rPr>
          <w:color w:val="000000" w:themeColor="text1"/>
          <w:szCs w:val="22"/>
          <w:lang w:val="sk-SK"/>
        </w:rPr>
      </w:pPr>
    </w:p>
    <w:p w14:paraId="2D29486F" w14:textId="77777777" w:rsidR="00BA7B75" w:rsidRPr="00034722" w:rsidRDefault="00A915F3">
      <w:pPr>
        <w:widowControl w:val="0"/>
        <w:autoSpaceDE w:val="0"/>
        <w:autoSpaceDN w:val="0"/>
        <w:adjustRightInd w:val="0"/>
        <w:rPr>
          <w:color w:val="000000" w:themeColor="text1"/>
          <w:szCs w:val="22"/>
          <w:lang w:val="sk-SK"/>
        </w:rPr>
      </w:pPr>
      <w:r w:rsidRPr="00034722">
        <w:rPr>
          <w:color w:val="000000" w:themeColor="text1"/>
          <w:szCs w:val="22"/>
          <w:lang w:val="sk-SK"/>
        </w:rPr>
        <w:t>p</w:t>
      </w:r>
      <w:r w:rsidR="00095D7E" w:rsidRPr="00034722">
        <w:rPr>
          <w:color w:val="000000" w:themeColor="text1"/>
          <w:szCs w:val="22"/>
          <w:lang w:val="sk-SK"/>
        </w:rPr>
        <w:t>olysorbát 80</w:t>
      </w:r>
      <w:r w:rsidR="00DD6748" w:rsidRPr="00034722">
        <w:rPr>
          <w:color w:val="000000" w:themeColor="text1"/>
          <w:szCs w:val="22"/>
          <w:lang w:val="sk-SK"/>
        </w:rPr>
        <w:t xml:space="preserve"> (E433)</w:t>
      </w:r>
    </w:p>
    <w:p w14:paraId="23CC9CB1" w14:textId="77777777" w:rsidR="00095D7E" w:rsidRPr="00034722" w:rsidRDefault="00591FC8">
      <w:pPr>
        <w:widowControl w:val="0"/>
        <w:autoSpaceDE w:val="0"/>
        <w:autoSpaceDN w:val="0"/>
        <w:adjustRightInd w:val="0"/>
        <w:rPr>
          <w:color w:val="000000" w:themeColor="text1"/>
          <w:szCs w:val="22"/>
          <w:lang w:val="sk-SK"/>
        </w:rPr>
      </w:pPr>
      <w:r w:rsidRPr="00034722">
        <w:rPr>
          <w:color w:val="000000" w:themeColor="text1"/>
          <w:szCs w:val="22"/>
          <w:lang w:val="sk-SK"/>
        </w:rPr>
        <w:t>f</w:t>
      </w:r>
      <w:r w:rsidR="00095D7E" w:rsidRPr="00034722">
        <w:rPr>
          <w:color w:val="000000" w:themeColor="text1"/>
          <w:szCs w:val="22"/>
          <w:lang w:val="sk-SK"/>
        </w:rPr>
        <w:t>osal 50 PG (lecitín, propylénglykol</w:t>
      </w:r>
      <w:r w:rsidR="00652D66" w:rsidRPr="00034722">
        <w:rPr>
          <w:color w:val="000000" w:themeColor="text1"/>
          <w:lang w:val="sk-SK"/>
        </w:rPr>
        <w:t xml:space="preserve"> [E1520]</w:t>
      </w:r>
      <w:r w:rsidR="00095D7E" w:rsidRPr="00034722">
        <w:rPr>
          <w:color w:val="000000" w:themeColor="text1"/>
          <w:szCs w:val="22"/>
          <w:lang w:val="sk-SK"/>
        </w:rPr>
        <w:t>, monoglycerid a diglycerid, etanol, sójové mastné kyseliny a askorbylpalmitát).</w:t>
      </w:r>
    </w:p>
    <w:p w14:paraId="7BA3F5CF" w14:textId="77777777" w:rsidR="00095D7E" w:rsidRPr="00034722" w:rsidRDefault="00095D7E">
      <w:pPr>
        <w:widowControl w:val="0"/>
        <w:tabs>
          <w:tab w:val="left" w:pos="567"/>
        </w:tabs>
        <w:rPr>
          <w:bCs/>
          <w:color w:val="000000" w:themeColor="text1"/>
          <w:szCs w:val="22"/>
          <w:lang w:val="sk-SK"/>
        </w:rPr>
      </w:pPr>
    </w:p>
    <w:p w14:paraId="5C19F94A" w14:textId="77777777" w:rsidR="00095D7E" w:rsidRPr="00034722" w:rsidRDefault="00095D7E" w:rsidP="006F64F5">
      <w:pPr>
        <w:tabs>
          <w:tab w:val="left" w:pos="567"/>
        </w:tabs>
        <w:rPr>
          <w:rFonts w:eastAsia="Arial Unicode MS"/>
          <w:b/>
          <w:color w:val="000000" w:themeColor="text1"/>
          <w:lang w:val="sk-SK"/>
        </w:rPr>
      </w:pPr>
      <w:r w:rsidRPr="00034722">
        <w:rPr>
          <w:b/>
          <w:color w:val="000000" w:themeColor="text1"/>
          <w:lang w:val="sk-SK"/>
        </w:rPr>
        <w:t>6.2</w:t>
      </w:r>
      <w:r w:rsidR="006F64F5" w:rsidRPr="00034722">
        <w:rPr>
          <w:b/>
          <w:color w:val="000000" w:themeColor="text1"/>
          <w:lang w:val="sk-SK"/>
        </w:rPr>
        <w:tab/>
      </w:r>
      <w:r w:rsidRPr="00034722">
        <w:rPr>
          <w:b/>
          <w:color w:val="000000" w:themeColor="text1"/>
          <w:lang w:val="sk-SK"/>
        </w:rPr>
        <w:t>Inkompatibility</w:t>
      </w:r>
    </w:p>
    <w:p w14:paraId="6B7D65B8" w14:textId="77777777" w:rsidR="00095D7E" w:rsidRPr="00034722" w:rsidRDefault="00095D7E">
      <w:pPr>
        <w:widowControl w:val="0"/>
        <w:tabs>
          <w:tab w:val="left" w:pos="567"/>
        </w:tabs>
        <w:rPr>
          <w:bCs/>
          <w:color w:val="000000" w:themeColor="text1"/>
          <w:szCs w:val="22"/>
          <w:lang w:val="sk-SK"/>
        </w:rPr>
      </w:pPr>
    </w:p>
    <w:p w14:paraId="44B43BE1" w14:textId="77777777" w:rsidR="00095D7E" w:rsidRPr="00034722" w:rsidRDefault="00095D7E" w:rsidP="006F64F5">
      <w:pPr>
        <w:rPr>
          <w:color w:val="000000" w:themeColor="text1"/>
          <w:lang w:val="sk-SK"/>
        </w:rPr>
      </w:pPr>
      <w:r w:rsidRPr="00034722">
        <w:rPr>
          <w:color w:val="000000" w:themeColor="text1"/>
          <w:lang w:val="sk-SK"/>
        </w:rPr>
        <w:t>Rapamune sa nesmie riediť grapefruitov</w:t>
      </w:r>
      <w:r w:rsidR="008F0F93" w:rsidRPr="00034722">
        <w:rPr>
          <w:color w:val="000000" w:themeColor="text1"/>
          <w:lang w:val="sk-SK"/>
        </w:rPr>
        <w:t>ou šťavou</w:t>
      </w:r>
      <w:r w:rsidRPr="00034722">
        <w:rPr>
          <w:color w:val="000000" w:themeColor="text1"/>
          <w:lang w:val="sk-SK"/>
        </w:rPr>
        <w:t xml:space="preserve"> alebo nejakou inou tekutinou okrem vody a</w:t>
      </w:r>
      <w:r w:rsidR="00BA7B75" w:rsidRPr="00034722">
        <w:rPr>
          <w:color w:val="000000" w:themeColor="text1"/>
          <w:lang w:val="sk-SK"/>
        </w:rPr>
        <w:t>lebo</w:t>
      </w:r>
      <w:r w:rsidRPr="00034722">
        <w:rPr>
          <w:color w:val="000000" w:themeColor="text1"/>
          <w:lang w:val="sk-SK"/>
        </w:rPr>
        <w:t xml:space="preserve"> pomarančov</w:t>
      </w:r>
      <w:r w:rsidR="008F0F93" w:rsidRPr="00034722">
        <w:rPr>
          <w:color w:val="000000" w:themeColor="text1"/>
          <w:lang w:val="sk-SK"/>
        </w:rPr>
        <w:t>ej šťavy</w:t>
      </w:r>
      <w:r w:rsidRPr="00034722">
        <w:rPr>
          <w:color w:val="000000" w:themeColor="text1"/>
          <w:lang w:val="sk-SK"/>
        </w:rPr>
        <w:t xml:space="preserve"> (</w:t>
      </w:r>
      <w:r w:rsidR="003E4B43" w:rsidRPr="00034722">
        <w:rPr>
          <w:color w:val="000000" w:themeColor="text1"/>
          <w:lang w:val="sk-SK"/>
        </w:rPr>
        <w:t>p</w:t>
      </w:r>
      <w:r w:rsidRPr="00034722">
        <w:rPr>
          <w:color w:val="000000" w:themeColor="text1"/>
          <w:lang w:val="sk-SK"/>
        </w:rPr>
        <w:t>ozri časť 6.6).</w:t>
      </w:r>
    </w:p>
    <w:p w14:paraId="516A0047" w14:textId="77777777" w:rsidR="00095D7E" w:rsidRPr="00034722" w:rsidRDefault="00095D7E">
      <w:pPr>
        <w:widowControl w:val="0"/>
        <w:tabs>
          <w:tab w:val="left" w:pos="567"/>
        </w:tabs>
        <w:rPr>
          <w:color w:val="000000" w:themeColor="text1"/>
          <w:szCs w:val="22"/>
          <w:lang w:val="sk-SK"/>
        </w:rPr>
      </w:pPr>
    </w:p>
    <w:p w14:paraId="6A997FF4"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 xml:space="preserve">Perorálny roztok </w:t>
      </w:r>
      <w:r w:rsidR="00002535" w:rsidRPr="00034722">
        <w:rPr>
          <w:color w:val="000000" w:themeColor="text1"/>
          <w:szCs w:val="22"/>
          <w:lang w:val="sk-SK"/>
        </w:rPr>
        <w:t>R</w:t>
      </w:r>
      <w:r w:rsidRPr="00034722">
        <w:rPr>
          <w:color w:val="000000" w:themeColor="text1"/>
          <w:szCs w:val="22"/>
          <w:lang w:val="sk-SK"/>
        </w:rPr>
        <w:t xml:space="preserve">apamunu obsahuje polysorbát 80, o ktorom je známe, že zvyšuje mieru extrakcie di-(2-etylhexyl)ftalátu (DEHP) z polyvinylchloridu (PVC). Je dôležité postupovať podľa </w:t>
      </w:r>
      <w:r w:rsidR="00BA7B75" w:rsidRPr="00034722">
        <w:rPr>
          <w:color w:val="000000" w:themeColor="text1"/>
          <w:szCs w:val="22"/>
          <w:lang w:val="sk-SK"/>
        </w:rPr>
        <w:t>pokynov</w:t>
      </w:r>
      <w:r w:rsidRPr="00034722">
        <w:rPr>
          <w:color w:val="000000" w:themeColor="text1"/>
          <w:szCs w:val="22"/>
          <w:lang w:val="sk-SK"/>
        </w:rPr>
        <w:t xml:space="preserve"> a</w:t>
      </w:r>
      <w:r w:rsidR="00C41737" w:rsidRPr="00034722">
        <w:rPr>
          <w:color w:val="000000" w:themeColor="text1"/>
          <w:szCs w:val="22"/>
          <w:lang w:val="sk-SK"/>
        </w:rPr>
        <w:t> </w:t>
      </w:r>
      <w:r w:rsidR="00DD6748" w:rsidRPr="00034722">
        <w:rPr>
          <w:color w:val="000000" w:themeColor="text1"/>
          <w:szCs w:val="22"/>
          <w:lang w:val="sk-SK"/>
        </w:rPr>
        <w:t>vypiť</w:t>
      </w:r>
      <w:r w:rsidRPr="00034722">
        <w:rPr>
          <w:color w:val="000000" w:themeColor="text1"/>
          <w:szCs w:val="22"/>
          <w:lang w:val="sk-SK"/>
        </w:rPr>
        <w:t xml:space="preserve"> perorálny roztok Rapamunu ihneď, keď je na riedenie a/alebo podávanie použitá plastová nádoba (pozri časť 6.6).</w:t>
      </w:r>
    </w:p>
    <w:p w14:paraId="1DCE9D84" w14:textId="77777777" w:rsidR="00010FB5" w:rsidRPr="00034722" w:rsidRDefault="00010FB5">
      <w:pPr>
        <w:widowControl w:val="0"/>
        <w:tabs>
          <w:tab w:val="left" w:pos="567"/>
        </w:tabs>
        <w:rPr>
          <w:color w:val="000000" w:themeColor="text1"/>
          <w:szCs w:val="22"/>
          <w:lang w:val="sk-SK"/>
        </w:rPr>
      </w:pPr>
    </w:p>
    <w:p w14:paraId="1A7D9DAF" w14:textId="77777777" w:rsidR="00095D7E" w:rsidRPr="00034722" w:rsidRDefault="00095D7E" w:rsidP="001F7E9A">
      <w:pPr>
        <w:keepNext/>
        <w:tabs>
          <w:tab w:val="left" w:pos="567"/>
        </w:tabs>
        <w:rPr>
          <w:rFonts w:eastAsia="Arial Unicode MS"/>
          <w:b/>
          <w:color w:val="000000" w:themeColor="text1"/>
          <w:lang w:val="sk-SK"/>
        </w:rPr>
      </w:pPr>
      <w:r w:rsidRPr="00034722">
        <w:rPr>
          <w:b/>
          <w:color w:val="000000" w:themeColor="text1"/>
          <w:lang w:val="sk-SK"/>
        </w:rPr>
        <w:lastRenderedPageBreak/>
        <w:t>6.3</w:t>
      </w:r>
      <w:r w:rsidR="006F64F5" w:rsidRPr="00034722">
        <w:rPr>
          <w:b/>
          <w:color w:val="000000" w:themeColor="text1"/>
          <w:lang w:val="sk-SK"/>
        </w:rPr>
        <w:tab/>
      </w:r>
      <w:r w:rsidRPr="00034722">
        <w:rPr>
          <w:b/>
          <w:color w:val="000000" w:themeColor="text1"/>
          <w:lang w:val="sk-SK"/>
        </w:rPr>
        <w:t>Čas použiteľnosti</w:t>
      </w:r>
    </w:p>
    <w:p w14:paraId="6016F60C" w14:textId="77777777" w:rsidR="00095D7E" w:rsidRPr="00034722" w:rsidRDefault="00095D7E" w:rsidP="001F7E9A">
      <w:pPr>
        <w:keepNext/>
        <w:widowControl w:val="0"/>
        <w:tabs>
          <w:tab w:val="left" w:pos="567"/>
        </w:tabs>
        <w:rPr>
          <w:color w:val="000000" w:themeColor="text1"/>
          <w:szCs w:val="22"/>
          <w:lang w:val="sk-SK"/>
        </w:rPr>
      </w:pPr>
    </w:p>
    <w:p w14:paraId="6BEA2264" w14:textId="77777777" w:rsidR="00095D7E" w:rsidRPr="00034722" w:rsidRDefault="00DF7C26" w:rsidP="001F7E9A">
      <w:pPr>
        <w:keepNext/>
        <w:widowControl w:val="0"/>
        <w:tabs>
          <w:tab w:val="left" w:pos="567"/>
        </w:tabs>
        <w:rPr>
          <w:color w:val="000000" w:themeColor="text1"/>
          <w:szCs w:val="22"/>
          <w:lang w:val="sk-SK"/>
        </w:rPr>
      </w:pPr>
      <w:r w:rsidRPr="00034722">
        <w:rPr>
          <w:color w:val="000000" w:themeColor="text1"/>
          <w:szCs w:val="22"/>
          <w:lang w:val="sk-SK"/>
        </w:rPr>
        <w:t>2</w:t>
      </w:r>
      <w:r w:rsidR="00095D7E" w:rsidRPr="00034722">
        <w:rPr>
          <w:color w:val="000000" w:themeColor="text1"/>
          <w:szCs w:val="22"/>
          <w:lang w:val="sk-SK"/>
        </w:rPr>
        <w:t xml:space="preserve"> roky.</w:t>
      </w:r>
    </w:p>
    <w:p w14:paraId="10365616" w14:textId="77777777" w:rsidR="00095D7E" w:rsidRPr="00034722" w:rsidRDefault="00095D7E">
      <w:pPr>
        <w:widowControl w:val="0"/>
        <w:tabs>
          <w:tab w:val="left" w:pos="567"/>
        </w:tabs>
        <w:rPr>
          <w:color w:val="000000" w:themeColor="text1"/>
          <w:szCs w:val="22"/>
          <w:lang w:val="sk-SK"/>
        </w:rPr>
      </w:pPr>
    </w:p>
    <w:p w14:paraId="0F9131EF"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30 dní pre otvorenú fľašu.</w:t>
      </w:r>
    </w:p>
    <w:p w14:paraId="50354A2E" w14:textId="77777777" w:rsidR="00095D7E" w:rsidRPr="00034722" w:rsidRDefault="00095D7E">
      <w:pPr>
        <w:widowControl w:val="0"/>
        <w:tabs>
          <w:tab w:val="left" w:pos="567"/>
        </w:tabs>
        <w:rPr>
          <w:color w:val="000000" w:themeColor="text1"/>
          <w:szCs w:val="22"/>
          <w:lang w:val="sk-SK"/>
        </w:rPr>
      </w:pPr>
    </w:p>
    <w:p w14:paraId="276BB4EF"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24 hodín pre dávkovaciu striekačku (pri izbovej teplote, ktorá neprevyšuje 25</w:t>
      </w:r>
      <w:r w:rsidR="00050B25" w:rsidRPr="00034722">
        <w:rPr>
          <w:color w:val="000000" w:themeColor="text1"/>
          <w:szCs w:val="22"/>
          <w:lang w:val="sk-SK"/>
        </w:rPr>
        <w:t> </w:t>
      </w:r>
      <w:r w:rsidRPr="00034722">
        <w:rPr>
          <w:color w:val="000000" w:themeColor="text1"/>
          <w:szCs w:val="22"/>
          <w:lang w:val="sk-SK"/>
        </w:rPr>
        <w:t xml:space="preserve">°C). </w:t>
      </w:r>
    </w:p>
    <w:p w14:paraId="6A08EFB7" w14:textId="77777777" w:rsidR="00095D7E" w:rsidRPr="00034722" w:rsidRDefault="00095D7E">
      <w:pPr>
        <w:widowControl w:val="0"/>
        <w:tabs>
          <w:tab w:val="left" w:pos="567"/>
        </w:tabs>
        <w:rPr>
          <w:color w:val="000000" w:themeColor="text1"/>
          <w:szCs w:val="22"/>
          <w:lang w:val="sk-SK"/>
        </w:rPr>
      </w:pPr>
    </w:p>
    <w:p w14:paraId="73E136D7"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Po rozriedení (pozri</w:t>
      </w:r>
      <w:r w:rsidRPr="00034722">
        <w:rPr>
          <w:bCs/>
          <w:color w:val="000000" w:themeColor="text1"/>
          <w:szCs w:val="22"/>
          <w:lang w:val="sk-SK"/>
        </w:rPr>
        <w:t xml:space="preserve"> </w:t>
      </w:r>
      <w:r w:rsidRPr="00034722">
        <w:rPr>
          <w:color w:val="000000" w:themeColor="text1"/>
          <w:szCs w:val="22"/>
          <w:lang w:val="sk-SK"/>
        </w:rPr>
        <w:t xml:space="preserve">časť 6.6) sa </w:t>
      </w:r>
      <w:r w:rsidR="00E4685A" w:rsidRPr="00034722">
        <w:rPr>
          <w:color w:val="000000" w:themeColor="text1"/>
          <w:szCs w:val="22"/>
          <w:lang w:val="sk-SK"/>
        </w:rPr>
        <w:t>liek</w:t>
      </w:r>
      <w:r w:rsidRPr="00034722">
        <w:rPr>
          <w:color w:val="000000" w:themeColor="text1"/>
          <w:szCs w:val="22"/>
          <w:lang w:val="sk-SK"/>
        </w:rPr>
        <w:t xml:space="preserve"> musí ihneď užiť.</w:t>
      </w:r>
    </w:p>
    <w:p w14:paraId="2201BD82" w14:textId="77777777" w:rsidR="00095D7E" w:rsidRPr="00034722" w:rsidRDefault="00095D7E">
      <w:pPr>
        <w:widowControl w:val="0"/>
        <w:tabs>
          <w:tab w:val="left" w:pos="567"/>
        </w:tabs>
        <w:rPr>
          <w:color w:val="000000" w:themeColor="text1"/>
          <w:szCs w:val="22"/>
          <w:lang w:val="sk-SK"/>
        </w:rPr>
      </w:pPr>
    </w:p>
    <w:p w14:paraId="37CFF12E" w14:textId="77777777" w:rsidR="00095D7E" w:rsidRPr="00034722" w:rsidRDefault="00095D7E" w:rsidP="00545214">
      <w:pPr>
        <w:keepNext/>
        <w:tabs>
          <w:tab w:val="left" w:pos="567"/>
        </w:tabs>
        <w:rPr>
          <w:rFonts w:eastAsia="Arial Unicode MS"/>
          <w:b/>
          <w:color w:val="000000" w:themeColor="text1"/>
          <w:lang w:val="sk-SK"/>
        </w:rPr>
      </w:pPr>
      <w:r w:rsidRPr="00034722">
        <w:rPr>
          <w:b/>
          <w:color w:val="000000" w:themeColor="text1"/>
          <w:lang w:val="sk-SK"/>
        </w:rPr>
        <w:t>6.4</w:t>
      </w:r>
      <w:r w:rsidR="006F64F5" w:rsidRPr="00034722">
        <w:rPr>
          <w:b/>
          <w:color w:val="000000" w:themeColor="text1"/>
          <w:lang w:val="sk-SK"/>
        </w:rPr>
        <w:tab/>
      </w:r>
      <w:r w:rsidRPr="00034722">
        <w:rPr>
          <w:b/>
          <w:color w:val="000000" w:themeColor="text1"/>
          <w:lang w:val="sk-SK"/>
        </w:rPr>
        <w:t>Špeciálne upozornenia na uchovávanie</w:t>
      </w:r>
    </w:p>
    <w:p w14:paraId="3F643A18" w14:textId="77777777" w:rsidR="00095D7E" w:rsidRPr="00034722" w:rsidRDefault="00095D7E" w:rsidP="00545214">
      <w:pPr>
        <w:keepNext/>
        <w:widowControl w:val="0"/>
        <w:tabs>
          <w:tab w:val="left" w:pos="567"/>
        </w:tabs>
        <w:rPr>
          <w:color w:val="000000" w:themeColor="text1"/>
          <w:szCs w:val="22"/>
          <w:lang w:val="sk-SK"/>
        </w:rPr>
      </w:pPr>
    </w:p>
    <w:p w14:paraId="03157008" w14:textId="77777777" w:rsidR="00DD6748" w:rsidRPr="00034722" w:rsidRDefault="00095D7E" w:rsidP="00545214">
      <w:pPr>
        <w:keepNext/>
        <w:widowControl w:val="0"/>
        <w:autoSpaceDE w:val="0"/>
        <w:autoSpaceDN w:val="0"/>
        <w:adjustRightInd w:val="0"/>
        <w:rPr>
          <w:color w:val="000000" w:themeColor="text1"/>
          <w:szCs w:val="22"/>
          <w:lang w:val="sk-SK"/>
        </w:rPr>
      </w:pPr>
      <w:r w:rsidRPr="00034722">
        <w:rPr>
          <w:color w:val="000000" w:themeColor="text1"/>
          <w:szCs w:val="22"/>
          <w:lang w:val="sk-SK"/>
        </w:rPr>
        <w:t xml:space="preserve">Uchovávajte v chladničke </w:t>
      </w:r>
      <w:r w:rsidR="00E518A0" w:rsidRPr="00034722">
        <w:rPr>
          <w:color w:val="000000" w:themeColor="text1"/>
          <w:szCs w:val="22"/>
          <w:lang w:val="sk-SK"/>
        </w:rPr>
        <w:t>(</w:t>
      </w:r>
      <w:r w:rsidRPr="00034722">
        <w:rPr>
          <w:color w:val="000000" w:themeColor="text1"/>
          <w:szCs w:val="22"/>
          <w:lang w:val="sk-SK"/>
        </w:rPr>
        <w:t>2</w:t>
      </w:r>
      <w:r w:rsidR="00050B25" w:rsidRPr="00034722">
        <w:rPr>
          <w:color w:val="000000" w:themeColor="text1"/>
          <w:szCs w:val="22"/>
          <w:lang w:val="sk-SK"/>
        </w:rPr>
        <w:t> </w:t>
      </w:r>
      <w:r w:rsidRPr="00034722">
        <w:rPr>
          <w:color w:val="000000" w:themeColor="text1"/>
          <w:szCs w:val="22"/>
          <w:lang w:val="sk-SK"/>
        </w:rPr>
        <w:fldChar w:fldCharType="begin"/>
      </w:r>
      <w:r w:rsidRPr="00034722">
        <w:rPr>
          <w:color w:val="000000" w:themeColor="text1"/>
          <w:szCs w:val="22"/>
          <w:lang w:val="sk-SK"/>
        </w:rPr>
        <w:instrText>SYMBOL 176 \f "Symbol" \s 11</w:instrText>
      </w:r>
      <w:r w:rsidRPr="00034722">
        <w:rPr>
          <w:color w:val="000000" w:themeColor="text1"/>
          <w:szCs w:val="22"/>
          <w:lang w:val="sk-SK"/>
        </w:rPr>
        <w:fldChar w:fldCharType="separate"/>
      </w:r>
      <w:r w:rsidRPr="00034722">
        <w:rPr>
          <w:color w:val="000000" w:themeColor="text1"/>
          <w:szCs w:val="22"/>
          <w:lang w:val="sk-SK"/>
        </w:rPr>
        <w:t>°</w:t>
      </w:r>
      <w:r w:rsidRPr="00034722">
        <w:rPr>
          <w:color w:val="000000" w:themeColor="text1"/>
          <w:szCs w:val="22"/>
          <w:lang w:val="sk-SK"/>
        </w:rPr>
        <w:fldChar w:fldCharType="end"/>
      </w:r>
      <w:r w:rsidRPr="00034722">
        <w:rPr>
          <w:color w:val="000000" w:themeColor="text1"/>
          <w:szCs w:val="22"/>
          <w:lang w:val="sk-SK"/>
        </w:rPr>
        <w:t xml:space="preserve">C </w:t>
      </w:r>
      <w:r w:rsidR="00E4685A" w:rsidRPr="00034722">
        <w:rPr>
          <w:color w:val="000000" w:themeColor="text1"/>
          <w:szCs w:val="22"/>
          <w:lang w:val="sk-SK"/>
        </w:rPr>
        <w:t>–</w:t>
      </w:r>
      <w:r w:rsidRPr="00034722">
        <w:rPr>
          <w:color w:val="000000" w:themeColor="text1"/>
          <w:szCs w:val="22"/>
          <w:lang w:val="sk-SK"/>
        </w:rPr>
        <w:t xml:space="preserve"> 8</w:t>
      </w:r>
      <w:r w:rsidR="00050B25" w:rsidRPr="00034722">
        <w:rPr>
          <w:color w:val="000000" w:themeColor="text1"/>
          <w:szCs w:val="22"/>
          <w:lang w:val="sk-SK"/>
        </w:rPr>
        <w:t> </w:t>
      </w:r>
      <w:r w:rsidR="002C4027" w:rsidRPr="00034722">
        <w:rPr>
          <w:color w:val="000000" w:themeColor="text1"/>
          <w:szCs w:val="22"/>
          <w:lang w:val="sk-SK"/>
        </w:rPr>
        <w:t>ºC</w:t>
      </w:r>
      <w:r w:rsidR="00E518A0" w:rsidRPr="00034722">
        <w:rPr>
          <w:color w:val="000000" w:themeColor="text1"/>
          <w:szCs w:val="22"/>
          <w:lang w:val="sk-SK"/>
        </w:rPr>
        <w:t>)</w:t>
      </w:r>
      <w:r w:rsidRPr="00034722">
        <w:rPr>
          <w:color w:val="000000" w:themeColor="text1"/>
          <w:szCs w:val="22"/>
          <w:lang w:val="sk-SK"/>
        </w:rPr>
        <w:t>.</w:t>
      </w:r>
    </w:p>
    <w:p w14:paraId="6877970E" w14:textId="77777777" w:rsidR="003F5511" w:rsidRPr="00034722" w:rsidRDefault="003F5511" w:rsidP="00545214">
      <w:pPr>
        <w:keepNext/>
        <w:widowControl w:val="0"/>
        <w:autoSpaceDE w:val="0"/>
        <w:autoSpaceDN w:val="0"/>
        <w:adjustRightInd w:val="0"/>
        <w:rPr>
          <w:color w:val="000000" w:themeColor="text1"/>
          <w:szCs w:val="22"/>
          <w:lang w:val="sk-SK"/>
        </w:rPr>
      </w:pPr>
    </w:p>
    <w:p w14:paraId="4EEADE1C" w14:textId="77777777" w:rsidR="00095D7E" w:rsidRPr="00034722" w:rsidRDefault="00095D7E" w:rsidP="00545214">
      <w:pPr>
        <w:keepNext/>
        <w:widowControl w:val="0"/>
        <w:autoSpaceDE w:val="0"/>
        <w:autoSpaceDN w:val="0"/>
        <w:adjustRightInd w:val="0"/>
        <w:rPr>
          <w:color w:val="000000" w:themeColor="text1"/>
          <w:szCs w:val="22"/>
          <w:lang w:val="sk-SK"/>
        </w:rPr>
      </w:pPr>
      <w:r w:rsidRPr="00034722">
        <w:rPr>
          <w:color w:val="000000" w:themeColor="text1"/>
          <w:szCs w:val="22"/>
          <w:lang w:val="sk-SK"/>
        </w:rPr>
        <w:t>Uchovávajte v pôvodnej fľaši na ochranu pred svetlom.</w:t>
      </w:r>
    </w:p>
    <w:p w14:paraId="2357C9D7" w14:textId="77777777" w:rsidR="00095D7E" w:rsidRPr="00034722" w:rsidRDefault="00095D7E" w:rsidP="00545214">
      <w:pPr>
        <w:keepNext/>
        <w:widowControl w:val="0"/>
        <w:tabs>
          <w:tab w:val="left" w:pos="567"/>
        </w:tabs>
        <w:rPr>
          <w:color w:val="000000" w:themeColor="text1"/>
          <w:szCs w:val="22"/>
          <w:lang w:val="sk-SK"/>
        </w:rPr>
      </w:pPr>
    </w:p>
    <w:p w14:paraId="79E705A2" w14:textId="77777777" w:rsidR="00095D7E" w:rsidRPr="00034722" w:rsidRDefault="00095D7E" w:rsidP="006F64F5">
      <w:pPr>
        <w:rPr>
          <w:color w:val="000000" w:themeColor="text1"/>
          <w:lang w:val="sk-SK"/>
        </w:rPr>
      </w:pPr>
      <w:r w:rsidRPr="00034722">
        <w:rPr>
          <w:color w:val="000000" w:themeColor="text1"/>
          <w:lang w:val="sk-SK"/>
        </w:rPr>
        <w:t xml:space="preserve">Ak je to nevyhnutné, pacient môže fľaše </w:t>
      </w:r>
      <w:r w:rsidR="00002535" w:rsidRPr="00034722">
        <w:rPr>
          <w:color w:val="000000" w:themeColor="text1"/>
          <w:lang w:val="sk-SK"/>
        </w:rPr>
        <w:t>uchovávať</w:t>
      </w:r>
      <w:r w:rsidRPr="00034722">
        <w:rPr>
          <w:color w:val="000000" w:themeColor="text1"/>
          <w:lang w:val="sk-SK"/>
        </w:rPr>
        <w:t xml:space="preserve"> pri izbovej teplote do 25</w:t>
      </w:r>
      <w:r w:rsidR="00E4685A" w:rsidRPr="00034722">
        <w:rPr>
          <w:color w:val="000000" w:themeColor="text1"/>
          <w:lang w:val="sk-SK"/>
        </w:rPr>
        <w:t xml:space="preserve"> </w:t>
      </w:r>
      <w:r w:rsidRPr="00034722">
        <w:rPr>
          <w:color w:val="000000" w:themeColor="text1"/>
          <w:lang w:val="sk-SK"/>
        </w:rPr>
        <w:fldChar w:fldCharType="begin"/>
      </w:r>
      <w:r w:rsidRPr="00034722">
        <w:rPr>
          <w:color w:val="000000" w:themeColor="text1"/>
          <w:lang w:val="sk-SK"/>
        </w:rPr>
        <w:instrText>SYMBOL 176 \f "Symbol" \s 11</w:instrText>
      </w:r>
      <w:r w:rsidRPr="00034722">
        <w:rPr>
          <w:color w:val="000000" w:themeColor="text1"/>
          <w:lang w:val="sk-SK"/>
        </w:rPr>
        <w:fldChar w:fldCharType="separate"/>
      </w:r>
      <w:r w:rsidRPr="00034722">
        <w:rPr>
          <w:color w:val="000000" w:themeColor="text1"/>
          <w:lang w:val="sk-SK"/>
        </w:rPr>
        <w:t>°</w:t>
      </w:r>
      <w:r w:rsidRPr="00034722">
        <w:rPr>
          <w:color w:val="000000" w:themeColor="text1"/>
          <w:lang w:val="sk-SK"/>
        </w:rPr>
        <w:fldChar w:fldCharType="end"/>
      </w:r>
      <w:r w:rsidRPr="00034722">
        <w:rPr>
          <w:color w:val="000000" w:themeColor="text1"/>
          <w:lang w:val="sk-SK"/>
        </w:rPr>
        <w:t>C počas krátkeho časového obdobia (24 hodín).</w:t>
      </w:r>
    </w:p>
    <w:p w14:paraId="2ED01176" w14:textId="77777777" w:rsidR="003F5511" w:rsidRPr="00034722" w:rsidRDefault="003F5511">
      <w:pPr>
        <w:widowControl w:val="0"/>
        <w:tabs>
          <w:tab w:val="left" w:pos="567"/>
        </w:tabs>
        <w:rPr>
          <w:color w:val="000000" w:themeColor="text1"/>
          <w:szCs w:val="22"/>
          <w:lang w:val="sk-SK"/>
        </w:rPr>
      </w:pPr>
    </w:p>
    <w:p w14:paraId="7F3AAE36" w14:textId="77777777" w:rsidR="00095D7E" w:rsidRPr="00034722" w:rsidRDefault="00DD6748">
      <w:pPr>
        <w:widowControl w:val="0"/>
        <w:tabs>
          <w:tab w:val="left" w:pos="567"/>
        </w:tabs>
        <w:rPr>
          <w:color w:val="000000" w:themeColor="text1"/>
          <w:szCs w:val="22"/>
          <w:lang w:val="sk-SK"/>
        </w:rPr>
      </w:pPr>
      <w:r w:rsidRPr="00034722">
        <w:rPr>
          <w:color w:val="000000" w:themeColor="text1"/>
          <w:szCs w:val="22"/>
          <w:lang w:val="sk-SK"/>
        </w:rPr>
        <w:t>Podmienky na uchovávanie</w:t>
      </w:r>
      <w:r w:rsidR="003F5511" w:rsidRPr="00034722">
        <w:rPr>
          <w:color w:val="000000" w:themeColor="text1"/>
          <w:szCs w:val="22"/>
          <w:lang w:val="sk-SK"/>
        </w:rPr>
        <w:t xml:space="preserve"> po</w:t>
      </w:r>
      <w:r w:rsidRPr="00034722">
        <w:rPr>
          <w:color w:val="000000" w:themeColor="text1"/>
          <w:szCs w:val="22"/>
          <w:lang w:val="sk-SK"/>
        </w:rPr>
        <w:t xml:space="preserve"> rieden</w:t>
      </w:r>
      <w:r w:rsidR="003F5511" w:rsidRPr="00034722">
        <w:rPr>
          <w:color w:val="000000" w:themeColor="text1"/>
          <w:szCs w:val="22"/>
          <w:lang w:val="sk-SK"/>
        </w:rPr>
        <w:t>í</w:t>
      </w:r>
      <w:r w:rsidRPr="00034722">
        <w:rPr>
          <w:color w:val="000000" w:themeColor="text1"/>
          <w:szCs w:val="22"/>
          <w:lang w:val="sk-SK"/>
        </w:rPr>
        <w:t xml:space="preserve"> lieku, pozri časť 6.3.</w:t>
      </w:r>
    </w:p>
    <w:p w14:paraId="093A3F5D" w14:textId="77777777" w:rsidR="00E7160B" w:rsidRPr="00034722" w:rsidRDefault="00E7160B">
      <w:pPr>
        <w:widowControl w:val="0"/>
        <w:tabs>
          <w:tab w:val="left" w:pos="567"/>
        </w:tabs>
        <w:rPr>
          <w:color w:val="000000" w:themeColor="text1"/>
          <w:szCs w:val="22"/>
          <w:lang w:val="sk-SK"/>
        </w:rPr>
      </w:pPr>
    </w:p>
    <w:p w14:paraId="1A9D7C13" w14:textId="77777777" w:rsidR="00095D7E" w:rsidRPr="00034722" w:rsidRDefault="00095D7E" w:rsidP="00002535">
      <w:pPr>
        <w:tabs>
          <w:tab w:val="left" w:pos="567"/>
        </w:tabs>
        <w:rPr>
          <w:rFonts w:eastAsia="Arial Unicode MS"/>
          <w:b/>
          <w:color w:val="000000" w:themeColor="text1"/>
          <w:lang w:val="sk-SK"/>
        </w:rPr>
      </w:pPr>
      <w:r w:rsidRPr="00034722">
        <w:rPr>
          <w:b/>
          <w:color w:val="000000" w:themeColor="text1"/>
          <w:lang w:val="sk-SK"/>
        </w:rPr>
        <w:t>6.5</w:t>
      </w:r>
      <w:r w:rsidR="00002535" w:rsidRPr="00034722">
        <w:rPr>
          <w:b/>
          <w:color w:val="000000" w:themeColor="text1"/>
          <w:lang w:val="sk-SK"/>
        </w:rPr>
        <w:tab/>
      </w:r>
      <w:r w:rsidRPr="00034722">
        <w:rPr>
          <w:b/>
          <w:color w:val="000000" w:themeColor="text1"/>
          <w:lang w:val="sk-SK"/>
        </w:rPr>
        <w:t>Druh obalu a obsah balenia</w:t>
      </w:r>
      <w:r w:rsidR="00002535" w:rsidRPr="00034722">
        <w:rPr>
          <w:b/>
          <w:color w:val="000000" w:themeColor="text1"/>
          <w:lang w:val="sk-SK"/>
        </w:rPr>
        <w:t xml:space="preserve"> a špeciálne zariadeni</w:t>
      </w:r>
      <w:r w:rsidR="00B00181" w:rsidRPr="00034722">
        <w:rPr>
          <w:b/>
          <w:color w:val="000000" w:themeColor="text1"/>
          <w:lang w:val="sk-SK"/>
        </w:rPr>
        <w:t>e</w:t>
      </w:r>
      <w:r w:rsidR="00002535" w:rsidRPr="00034722">
        <w:rPr>
          <w:b/>
          <w:color w:val="000000" w:themeColor="text1"/>
          <w:lang w:val="sk-SK"/>
        </w:rPr>
        <w:t xml:space="preserve"> na použitie, podanie alebo implantáciu</w:t>
      </w:r>
    </w:p>
    <w:p w14:paraId="26AD9B9A" w14:textId="77777777" w:rsidR="00095D7E" w:rsidRPr="00034722" w:rsidRDefault="00095D7E">
      <w:pPr>
        <w:widowControl w:val="0"/>
        <w:tabs>
          <w:tab w:val="left" w:pos="567"/>
        </w:tabs>
        <w:rPr>
          <w:color w:val="000000" w:themeColor="text1"/>
          <w:szCs w:val="22"/>
          <w:lang w:val="sk-SK"/>
        </w:rPr>
      </w:pPr>
    </w:p>
    <w:p w14:paraId="6D372D59" w14:textId="77777777" w:rsidR="00095D7E" w:rsidRPr="00034722" w:rsidRDefault="00DD6748" w:rsidP="002418AD">
      <w:pPr>
        <w:rPr>
          <w:color w:val="000000" w:themeColor="text1"/>
          <w:lang w:val="sk-SK"/>
        </w:rPr>
      </w:pPr>
      <w:r w:rsidRPr="00034722">
        <w:rPr>
          <w:color w:val="000000" w:themeColor="text1"/>
          <w:lang w:val="sk-SK"/>
        </w:rPr>
        <w:t>Každé balenie obsahuje: jednu fľašu (z</w:t>
      </w:r>
      <w:r w:rsidR="006C0E0F" w:rsidRPr="00034722">
        <w:rPr>
          <w:color w:val="000000" w:themeColor="text1"/>
          <w:lang w:val="sk-SK"/>
        </w:rPr>
        <w:t>o skla jantárovej farby</w:t>
      </w:r>
      <w:r w:rsidRPr="00034722">
        <w:rPr>
          <w:color w:val="000000" w:themeColor="text1"/>
          <w:lang w:val="sk-SK"/>
        </w:rPr>
        <w:t>) obsahujúcu 60 ml roztoku Rapamunu, jeden adaptér na striekačku, 30</w:t>
      </w:r>
      <w:r w:rsidR="006C0E0F" w:rsidRPr="00034722">
        <w:rPr>
          <w:color w:val="000000" w:themeColor="text1"/>
          <w:lang w:val="sk-SK"/>
        </w:rPr>
        <w:t xml:space="preserve"> dávkovacích striekačiek (z polypropylénu jantárovej farby) a jedno prenosné puzdro.</w:t>
      </w:r>
    </w:p>
    <w:p w14:paraId="78D39754" w14:textId="77777777" w:rsidR="00DD6748" w:rsidRPr="00034722" w:rsidRDefault="00DD6748" w:rsidP="002418AD">
      <w:pPr>
        <w:tabs>
          <w:tab w:val="left" w:pos="567"/>
        </w:tabs>
        <w:rPr>
          <w:color w:val="000000" w:themeColor="text1"/>
          <w:lang w:val="sk-SK" w:eastAsia="sk-SK"/>
        </w:rPr>
      </w:pPr>
    </w:p>
    <w:p w14:paraId="68617636" w14:textId="77777777" w:rsidR="00095D7E" w:rsidRPr="00034722" w:rsidRDefault="00095D7E" w:rsidP="00FE6235">
      <w:pPr>
        <w:widowControl w:val="0"/>
        <w:tabs>
          <w:tab w:val="left" w:pos="567"/>
        </w:tabs>
        <w:rPr>
          <w:rFonts w:eastAsia="Arial Unicode MS"/>
          <w:b/>
          <w:color w:val="000000" w:themeColor="text1"/>
          <w:lang w:val="sk-SK"/>
        </w:rPr>
      </w:pPr>
      <w:r w:rsidRPr="00034722">
        <w:rPr>
          <w:b/>
          <w:color w:val="000000" w:themeColor="text1"/>
          <w:lang w:val="sk-SK"/>
        </w:rPr>
        <w:t>6.6</w:t>
      </w:r>
      <w:r w:rsidRPr="00034722">
        <w:rPr>
          <w:b/>
          <w:color w:val="000000" w:themeColor="text1"/>
          <w:lang w:val="sk-SK"/>
        </w:rPr>
        <w:tab/>
        <w:t xml:space="preserve">Špeciálne opatrenia na likvidáciu a iné zaobchádzanie s liekom </w:t>
      </w:r>
    </w:p>
    <w:p w14:paraId="7E00E9D4" w14:textId="77777777" w:rsidR="00095D7E" w:rsidRPr="00034722" w:rsidRDefault="00095D7E" w:rsidP="00FE6235">
      <w:pPr>
        <w:widowControl w:val="0"/>
        <w:tabs>
          <w:tab w:val="left" w:pos="-720"/>
          <w:tab w:val="left" w:pos="567"/>
        </w:tabs>
        <w:rPr>
          <w:color w:val="000000" w:themeColor="text1"/>
          <w:szCs w:val="22"/>
          <w:lang w:val="sk-SK"/>
        </w:rPr>
      </w:pPr>
    </w:p>
    <w:p w14:paraId="04175FA8" w14:textId="77777777" w:rsidR="00095D7E" w:rsidRPr="00034722" w:rsidRDefault="008277FC" w:rsidP="00FE6235">
      <w:pPr>
        <w:widowControl w:val="0"/>
        <w:rPr>
          <w:bCs/>
          <w:color w:val="000000" w:themeColor="text1"/>
          <w:szCs w:val="22"/>
          <w:lang w:val="sk-SK"/>
        </w:rPr>
      </w:pPr>
      <w:r w:rsidRPr="00034722">
        <w:rPr>
          <w:bCs/>
          <w:color w:val="000000" w:themeColor="text1"/>
          <w:szCs w:val="22"/>
          <w:lang w:val="sk-SK"/>
        </w:rPr>
        <w:t xml:space="preserve">Všetok nepoužitý </w:t>
      </w:r>
      <w:r w:rsidR="00095D7E" w:rsidRPr="00034722">
        <w:rPr>
          <w:bCs/>
          <w:color w:val="000000" w:themeColor="text1"/>
          <w:szCs w:val="22"/>
          <w:lang w:val="sk-SK"/>
        </w:rPr>
        <w:t xml:space="preserve">liek alebo odpad vzniknutý z lieku </w:t>
      </w:r>
      <w:r w:rsidRPr="00034722">
        <w:rPr>
          <w:bCs/>
          <w:color w:val="000000" w:themeColor="text1"/>
          <w:szCs w:val="22"/>
          <w:lang w:val="sk-SK"/>
        </w:rPr>
        <w:t xml:space="preserve">sa </w:t>
      </w:r>
      <w:r w:rsidR="00095D7E" w:rsidRPr="00034722">
        <w:rPr>
          <w:bCs/>
          <w:color w:val="000000" w:themeColor="text1"/>
          <w:szCs w:val="22"/>
          <w:lang w:val="sk-SK"/>
        </w:rPr>
        <w:t xml:space="preserve">má </w:t>
      </w:r>
      <w:r w:rsidRPr="00034722">
        <w:rPr>
          <w:bCs/>
          <w:color w:val="000000" w:themeColor="text1"/>
          <w:szCs w:val="22"/>
          <w:lang w:val="sk-SK"/>
        </w:rPr>
        <w:t xml:space="preserve">zlikvidovať </w:t>
      </w:r>
      <w:r w:rsidR="00095D7E" w:rsidRPr="00034722">
        <w:rPr>
          <w:bCs/>
          <w:color w:val="000000" w:themeColor="text1"/>
          <w:szCs w:val="22"/>
          <w:lang w:val="sk-SK"/>
        </w:rPr>
        <w:t>v súlade s </w:t>
      </w:r>
      <w:r w:rsidR="00AB7F33" w:rsidRPr="00034722">
        <w:rPr>
          <w:bCs/>
          <w:color w:val="000000" w:themeColor="text1"/>
          <w:szCs w:val="22"/>
          <w:lang w:val="sk-SK"/>
        </w:rPr>
        <w:t xml:space="preserve">národnými </w:t>
      </w:r>
      <w:r w:rsidR="00095D7E" w:rsidRPr="00034722">
        <w:rPr>
          <w:bCs/>
          <w:color w:val="000000" w:themeColor="text1"/>
          <w:szCs w:val="22"/>
          <w:lang w:val="sk-SK"/>
        </w:rPr>
        <w:t>požiadavkami.</w:t>
      </w:r>
    </w:p>
    <w:p w14:paraId="0FBD6A67" w14:textId="77777777" w:rsidR="00095D7E" w:rsidRPr="00034722" w:rsidRDefault="00095D7E" w:rsidP="00FE6235">
      <w:pPr>
        <w:widowControl w:val="0"/>
        <w:tabs>
          <w:tab w:val="left" w:pos="-720"/>
          <w:tab w:val="left" w:pos="567"/>
        </w:tabs>
        <w:rPr>
          <w:color w:val="000000" w:themeColor="text1"/>
          <w:szCs w:val="22"/>
          <w:u w:val="single"/>
          <w:lang w:val="sk-SK"/>
        </w:rPr>
      </w:pPr>
    </w:p>
    <w:p w14:paraId="70A7B7FF" w14:textId="77777777" w:rsidR="00095D7E" w:rsidRPr="00034722" w:rsidRDefault="00095D7E" w:rsidP="004B73CB">
      <w:pPr>
        <w:keepNext/>
        <w:widowControl w:val="0"/>
        <w:tabs>
          <w:tab w:val="left" w:pos="-720"/>
          <w:tab w:val="left" w:pos="567"/>
        </w:tabs>
        <w:rPr>
          <w:bCs/>
          <w:color w:val="000000" w:themeColor="text1"/>
          <w:szCs w:val="22"/>
          <w:u w:val="single"/>
          <w:lang w:val="sk-SK"/>
        </w:rPr>
      </w:pPr>
      <w:r w:rsidRPr="00034722">
        <w:rPr>
          <w:bCs/>
          <w:iCs/>
          <w:color w:val="000000" w:themeColor="text1"/>
          <w:szCs w:val="22"/>
          <w:u w:val="single"/>
          <w:lang w:val="sk-SK"/>
        </w:rPr>
        <w:t>Pokyny na použitie a zaobchádzanie s</w:t>
      </w:r>
      <w:r w:rsidR="0062665F" w:rsidRPr="00034722">
        <w:rPr>
          <w:bCs/>
          <w:iCs/>
          <w:color w:val="000000" w:themeColor="text1"/>
          <w:szCs w:val="22"/>
          <w:u w:val="single"/>
          <w:lang w:val="sk-SK"/>
        </w:rPr>
        <w:t> </w:t>
      </w:r>
      <w:r w:rsidRPr="00034722">
        <w:rPr>
          <w:bCs/>
          <w:iCs/>
          <w:color w:val="000000" w:themeColor="text1"/>
          <w:szCs w:val="22"/>
          <w:u w:val="single"/>
          <w:lang w:val="sk-SK"/>
        </w:rPr>
        <w:t>liekom</w:t>
      </w:r>
      <w:r w:rsidR="0062665F" w:rsidRPr="00034722">
        <w:rPr>
          <w:bCs/>
          <w:iCs/>
          <w:color w:val="000000" w:themeColor="text1"/>
          <w:szCs w:val="22"/>
          <w:u w:val="single"/>
          <w:lang w:val="sk-SK"/>
        </w:rPr>
        <w:t>:</w:t>
      </w:r>
    </w:p>
    <w:p w14:paraId="6D4AB5E2" w14:textId="77777777" w:rsidR="003F5511" w:rsidRPr="00034722" w:rsidRDefault="003F5511" w:rsidP="004B73CB">
      <w:pPr>
        <w:keepNext/>
        <w:widowControl w:val="0"/>
        <w:rPr>
          <w:color w:val="000000" w:themeColor="text1"/>
          <w:lang w:val="sk-SK"/>
        </w:rPr>
      </w:pPr>
    </w:p>
    <w:p w14:paraId="66308FDE" w14:textId="77777777" w:rsidR="00095D7E" w:rsidRPr="00034722" w:rsidRDefault="00095D7E" w:rsidP="004B73CB">
      <w:pPr>
        <w:keepNext/>
        <w:widowControl w:val="0"/>
        <w:rPr>
          <w:color w:val="000000" w:themeColor="text1"/>
          <w:lang w:val="sk-SK"/>
        </w:rPr>
      </w:pPr>
      <w:r w:rsidRPr="00034722">
        <w:rPr>
          <w:color w:val="000000" w:themeColor="text1"/>
          <w:lang w:val="sk-SK"/>
        </w:rPr>
        <w:t xml:space="preserve">Dávkovacia striekačka sa má použiť na </w:t>
      </w:r>
      <w:r w:rsidR="00AB7F33" w:rsidRPr="00034722">
        <w:rPr>
          <w:color w:val="000000" w:themeColor="text1"/>
          <w:lang w:val="sk-SK"/>
        </w:rPr>
        <w:t xml:space="preserve">odobratie </w:t>
      </w:r>
      <w:r w:rsidRPr="00034722">
        <w:rPr>
          <w:color w:val="000000" w:themeColor="text1"/>
          <w:lang w:val="sk-SK"/>
        </w:rPr>
        <w:t>predpísaného množstva Rapamunu z fľaše. Vyprázdnite správne množstvo Rapamune zo striekačky do skleneného alebo plastového pohára s najmenej 60 ml vody alebo pomarančového džúsu. Žiadne iné tekutiny vrátane grapefruitovej šťavy sa na rozriedenie nesmú používať. Poriadne premiešajte a vypite naraz. Potom znovu naplňte pohár vodou alebo pomarančovou šťavou (najmenej 120 ml), poriadne zamiešajte a vypite naraz.</w:t>
      </w:r>
    </w:p>
    <w:p w14:paraId="700C1FB9" w14:textId="77777777" w:rsidR="00095D7E" w:rsidRPr="00034722" w:rsidRDefault="00095D7E" w:rsidP="004B73CB">
      <w:pPr>
        <w:keepNext/>
        <w:widowControl w:val="0"/>
        <w:rPr>
          <w:color w:val="000000" w:themeColor="text1"/>
          <w:lang w:val="sk-SK"/>
        </w:rPr>
      </w:pPr>
    </w:p>
    <w:p w14:paraId="1C29E183" w14:textId="77777777" w:rsidR="00095D7E" w:rsidRPr="00034722" w:rsidRDefault="00095D7E" w:rsidP="00FE6235">
      <w:pPr>
        <w:widowControl w:val="0"/>
        <w:rPr>
          <w:color w:val="000000" w:themeColor="text1"/>
          <w:lang w:val="sk-SK"/>
        </w:rPr>
      </w:pPr>
    </w:p>
    <w:p w14:paraId="0DBD283F" w14:textId="77777777" w:rsidR="00095D7E" w:rsidRPr="00034722" w:rsidRDefault="00095D7E" w:rsidP="00002535">
      <w:pPr>
        <w:tabs>
          <w:tab w:val="left" w:pos="567"/>
        </w:tabs>
        <w:rPr>
          <w:b/>
          <w:color w:val="000000" w:themeColor="text1"/>
          <w:lang w:val="sk-SK"/>
        </w:rPr>
      </w:pPr>
      <w:r w:rsidRPr="00034722">
        <w:rPr>
          <w:b/>
          <w:color w:val="000000" w:themeColor="text1"/>
          <w:lang w:val="sk-SK"/>
        </w:rPr>
        <w:t>7.</w:t>
      </w:r>
      <w:r w:rsidR="00002535" w:rsidRPr="00034722">
        <w:rPr>
          <w:b/>
          <w:color w:val="000000" w:themeColor="text1"/>
          <w:lang w:val="sk-SK"/>
        </w:rPr>
        <w:tab/>
      </w:r>
      <w:r w:rsidRPr="00034722">
        <w:rPr>
          <w:b/>
          <w:color w:val="000000" w:themeColor="text1"/>
          <w:lang w:val="sk-SK"/>
        </w:rPr>
        <w:t xml:space="preserve">DRŽITEĽ ROZHODNUTIA O REGISTRÁCII </w:t>
      </w:r>
    </w:p>
    <w:p w14:paraId="2CBDC192" w14:textId="77777777" w:rsidR="00095D7E" w:rsidRPr="00034722" w:rsidRDefault="00095D7E">
      <w:pPr>
        <w:widowControl w:val="0"/>
        <w:rPr>
          <w:b/>
          <w:color w:val="000000" w:themeColor="text1"/>
          <w:szCs w:val="22"/>
          <w:lang w:val="sk-SK"/>
        </w:rPr>
      </w:pPr>
    </w:p>
    <w:p w14:paraId="06B7B8DD" w14:textId="77777777" w:rsidR="000B1CCB" w:rsidRPr="00E81C24" w:rsidRDefault="000B1CCB" w:rsidP="000B1CCB">
      <w:pPr>
        <w:rPr>
          <w:color w:val="000000" w:themeColor="text1"/>
          <w:szCs w:val="22"/>
          <w:lang w:val="sk-SK"/>
        </w:rPr>
      </w:pPr>
      <w:r w:rsidRPr="00E81C24">
        <w:rPr>
          <w:color w:val="000000" w:themeColor="text1"/>
          <w:szCs w:val="22"/>
          <w:lang w:val="sk-SK"/>
        </w:rPr>
        <w:t>Pfizer Europe MA EEIG</w:t>
      </w:r>
    </w:p>
    <w:p w14:paraId="513B99F3" w14:textId="77777777" w:rsidR="000B1CCB" w:rsidRPr="00E81C24" w:rsidRDefault="000B1CCB" w:rsidP="000B1CCB">
      <w:pPr>
        <w:rPr>
          <w:color w:val="000000" w:themeColor="text1"/>
          <w:szCs w:val="22"/>
          <w:lang w:val="fr-BE"/>
        </w:rPr>
      </w:pPr>
      <w:r w:rsidRPr="00E81C24">
        <w:rPr>
          <w:color w:val="000000" w:themeColor="text1"/>
          <w:szCs w:val="22"/>
          <w:lang w:val="fr-BE"/>
        </w:rPr>
        <w:t>Boulevard de la Plaine 17</w:t>
      </w:r>
    </w:p>
    <w:p w14:paraId="768DEACC" w14:textId="77777777" w:rsidR="000B1CCB" w:rsidRPr="00E81C24" w:rsidRDefault="000B1CCB" w:rsidP="000B1CCB">
      <w:pPr>
        <w:rPr>
          <w:color w:val="000000" w:themeColor="text1"/>
          <w:szCs w:val="22"/>
          <w:lang w:val="fr-BE"/>
        </w:rPr>
      </w:pPr>
      <w:r w:rsidRPr="00E81C24">
        <w:rPr>
          <w:color w:val="000000" w:themeColor="text1"/>
          <w:szCs w:val="22"/>
          <w:lang w:val="fr-BE"/>
        </w:rPr>
        <w:t>1050 Bruxelles</w:t>
      </w:r>
    </w:p>
    <w:p w14:paraId="3D75870D" w14:textId="77777777" w:rsidR="000B1CCB" w:rsidRPr="00E81C24" w:rsidRDefault="000B1CCB" w:rsidP="000B1CCB">
      <w:pPr>
        <w:rPr>
          <w:color w:val="000000" w:themeColor="text1"/>
          <w:szCs w:val="22"/>
          <w:lang w:val="fr-BE"/>
        </w:rPr>
      </w:pPr>
      <w:r w:rsidRPr="00E81C24">
        <w:rPr>
          <w:color w:val="000000" w:themeColor="text1"/>
          <w:szCs w:val="22"/>
          <w:lang w:val="fr-BE"/>
        </w:rPr>
        <w:t>Belgicko</w:t>
      </w:r>
    </w:p>
    <w:p w14:paraId="60CAC9C6" w14:textId="77777777" w:rsidR="00095D7E" w:rsidRPr="00034722" w:rsidRDefault="00095D7E">
      <w:pPr>
        <w:widowControl w:val="0"/>
        <w:rPr>
          <w:color w:val="000000" w:themeColor="text1"/>
          <w:szCs w:val="22"/>
          <w:lang w:val="sk-SK"/>
        </w:rPr>
      </w:pPr>
    </w:p>
    <w:p w14:paraId="5EAB98C7" w14:textId="77777777" w:rsidR="00095D7E" w:rsidRPr="00034722" w:rsidRDefault="00095D7E">
      <w:pPr>
        <w:widowControl w:val="0"/>
        <w:rPr>
          <w:color w:val="000000" w:themeColor="text1"/>
          <w:szCs w:val="22"/>
          <w:lang w:val="sk-SK"/>
        </w:rPr>
      </w:pPr>
    </w:p>
    <w:p w14:paraId="7811010D" w14:textId="77777777" w:rsidR="00095D7E" w:rsidRPr="00034722" w:rsidRDefault="00095D7E" w:rsidP="000C77FE">
      <w:pPr>
        <w:widowControl w:val="0"/>
        <w:tabs>
          <w:tab w:val="left" w:pos="567"/>
        </w:tabs>
        <w:rPr>
          <w:b/>
          <w:color w:val="000000" w:themeColor="text1"/>
          <w:szCs w:val="22"/>
          <w:lang w:val="sk-SK"/>
        </w:rPr>
      </w:pPr>
      <w:r w:rsidRPr="00034722">
        <w:rPr>
          <w:b/>
          <w:color w:val="000000" w:themeColor="text1"/>
          <w:szCs w:val="22"/>
          <w:lang w:val="sk-SK"/>
        </w:rPr>
        <w:t>8.</w:t>
      </w:r>
      <w:r w:rsidR="008F0F93" w:rsidRPr="00034722">
        <w:rPr>
          <w:b/>
          <w:color w:val="000000" w:themeColor="text1"/>
          <w:szCs w:val="22"/>
          <w:lang w:val="sk-SK"/>
        </w:rPr>
        <w:tab/>
      </w:r>
      <w:r w:rsidRPr="00034722">
        <w:rPr>
          <w:b/>
          <w:color w:val="000000" w:themeColor="text1"/>
          <w:szCs w:val="22"/>
          <w:lang w:val="sk-SK"/>
        </w:rPr>
        <w:t>REGISTRAČNÉ ČÍSL</w:t>
      </w:r>
      <w:r w:rsidR="00423891" w:rsidRPr="00034722">
        <w:rPr>
          <w:b/>
          <w:color w:val="000000" w:themeColor="text1"/>
          <w:szCs w:val="22"/>
          <w:lang w:val="sk-SK"/>
        </w:rPr>
        <w:t>O</w:t>
      </w:r>
    </w:p>
    <w:p w14:paraId="3F624C1B" w14:textId="77777777" w:rsidR="00095D7E" w:rsidRPr="00034722" w:rsidRDefault="00095D7E" w:rsidP="000C77FE">
      <w:pPr>
        <w:widowControl w:val="0"/>
        <w:rPr>
          <w:color w:val="000000" w:themeColor="text1"/>
          <w:szCs w:val="22"/>
          <w:lang w:val="sk-SK"/>
        </w:rPr>
      </w:pPr>
    </w:p>
    <w:p w14:paraId="390E6F5E" w14:textId="77777777" w:rsidR="00095D7E" w:rsidRPr="00034722" w:rsidRDefault="00095D7E" w:rsidP="000C77FE">
      <w:pPr>
        <w:widowControl w:val="0"/>
        <w:rPr>
          <w:rFonts w:eastAsia="Arial Unicode MS"/>
          <w:color w:val="000000" w:themeColor="text1"/>
          <w:lang w:val="sk-SK"/>
        </w:rPr>
      </w:pPr>
      <w:r w:rsidRPr="00034722">
        <w:rPr>
          <w:color w:val="000000" w:themeColor="text1"/>
          <w:lang w:val="sk-SK"/>
        </w:rPr>
        <w:t xml:space="preserve">EU/1/01/171/001 </w:t>
      </w:r>
    </w:p>
    <w:p w14:paraId="79D32E87" w14:textId="77777777" w:rsidR="00095D7E" w:rsidRPr="00034722" w:rsidRDefault="00095D7E" w:rsidP="000C77FE">
      <w:pPr>
        <w:widowControl w:val="0"/>
        <w:rPr>
          <w:bCs/>
          <w:color w:val="000000" w:themeColor="text1"/>
          <w:szCs w:val="22"/>
          <w:lang w:val="sk-SK"/>
        </w:rPr>
      </w:pPr>
    </w:p>
    <w:p w14:paraId="35ACF8E4" w14:textId="77777777" w:rsidR="00095D7E" w:rsidRPr="00034722" w:rsidRDefault="00095D7E" w:rsidP="001F7E9A">
      <w:pPr>
        <w:keepNext/>
        <w:widowControl w:val="0"/>
        <w:rPr>
          <w:bCs/>
          <w:color w:val="000000" w:themeColor="text1"/>
          <w:szCs w:val="22"/>
          <w:lang w:val="sk-SK"/>
        </w:rPr>
      </w:pPr>
    </w:p>
    <w:p w14:paraId="47D50271" w14:textId="77777777" w:rsidR="00095D7E" w:rsidRPr="00034722" w:rsidRDefault="00095D7E" w:rsidP="001F7E9A">
      <w:pPr>
        <w:keepNext/>
        <w:keepLines/>
        <w:widowControl w:val="0"/>
        <w:ind w:left="540" w:hanging="540"/>
        <w:rPr>
          <w:b/>
          <w:color w:val="000000" w:themeColor="text1"/>
          <w:szCs w:val="22"/>
          <w:lang w:val="sk-SK"/>
        </w:rPr>
      </w:pPr>
      <w:r w:rsidRPr="00034722">
        <w:rPr>
          <w:b/>
          <w:color w:val="000000" w:themeColor="text1"/>
          <w:szCs w:val="22"/>
          <w:lang w:val="sk-SK"/>
        </w:rPr>
        <w:t>9.</w:t>
      </w:r>
      <w:r w:rsidRPr="00034722">
        <w:rPr>
          <w:b/>
          <w:color w:val="000000" w:themeColor="text1"/>
          <w:szCs w:val="22"/>
          <w:lang w:val="sk-SK"/>
        </w:rPr>
        <w:tab/>
        <w:t>DÁTUM PRVEJ REGISTRÁCIE/PREDĹŽENIA REGISTRÁCIE</w:t>
      </w:r>
    </w:p>
    <w:p w14:paraId="51CB8B0E" w14:textId="77777777" w:rsidR="00095D7E" w:rsidRPr="00034722" w:rsidRDefault="00095D7E" w:rsidP="001F7E9A">
      <w:pPr>
        <w:keepNext/>
        <w:widowControl w:val="0"/>
        <w:rPr>
          <w:bCs/>
          <w:color w:val="000000" w:themeColor="text1"/>
          <w:szCs w:val="22"/>
          <w:lang w:val="sk-SK"/>
        </w:rPr>
      </w:pPr>
    </w:p>
    <w:p w14:paraId="08A28868" w14:textId="77777777" w:rsidR="00095D7E" w:rsidRPr="00034722" w:rsidRDefault="00095D7E" w:rsidP="001F7E9A">
      <w:pPr>
        <w:keepNext/>
        <w:widowControl w:val="0"/>
        <w:rPr>
          <w:color w:val="000000" w:themeColor="text1"/>
          <w:szCs w:val="22"/>
          <w:lang w:val="sk-SK"/>
        </w:rPr>
      </w:pPr>
      <w:r w:rsidRPr="00034722">
        <w:rPr>
          <w:color w:val="000000" w:themeColor="text1"/>
          <w:szCs w:val="22"/>
          <w:lang w:val="sk-SK"/>
        </w:rPr>
        <w:t>Dátum prvej registrácie:</w:t>
      </w:r>
      <w:r w:rsidR="009D6353" w:rsidRPr="00034722">
        <w:rPr>
          <w:color w:val="000000" w:themeColor="text1"/>
          <w:szCs w:val="22"/>
          <w:lang w:val="sk-SK"/>
        </w:rPr>
        <w:t xml:space="preserve"> </w:t>
      </w:r>
      <w:r w:rsidR="00DB1166" w:rsidRPr="00034722">
        <w:rPr>
          <w:color w:val="000000" w:themeColor="text1"/>
          <w:szCs w:val="22"/>
          <w:lang w:val="sk-SK"/>
        </w:rPr>
        <w:t>13</w:t>
      </w:r>
      <w:r w:rsidRPr="00034722">
        <w:rPr>
          <w:color w:val="000000" w:themeColor="text1"/>
          <w:szCs w:val="22"/>
          <w:lang w:val="sk-SK"/>
        </w:rPr>
        <w:t>. marc</w:t>
      </w:r>
      <w:r w:rsidR="007A2D51" w:rsidRPr="00034722">
        <w:rPr>
          <w:color w:val="000000" w:themeColor="text1"/>
          <w:szCs w:val="22"/>
          <w:lang w:val="sk-SK"/>
        </w:rPr>
        <w:t>a</w:t>
      </w:r>
      <w:r w:rsidRPr="00034722">
        <w:rPr>
          <w:color w:val="000000" w:themeColor="text1"/>
          <w:szCs w:val="22"/>
          <w:lang w:val="sk-SK"/>
        </w:rPr>
        <w:t xml:space="preserve"> 2001</w:t>
      </w:r>
    </w:p>
    <w:p w14:paraId="5E57BBF8" w14:textId="77777777" w:rsidR="00095D7E" w:rsidRPr="00034722" w:rsidRDefault="00095D7E" w:rsidP="000C77FE">
      <w:pPr>
        <w:widowControl w:val="0"/>
        <w:rPr>
          <w:color w:val="000000" w:themeColor="text1"/>
          <w:szCs w:val="22"/>
          <w:lang w:val="sk-SK"/>
        </w:rPr>
      </w:pPr>
      <w:r w:rsidRPr="00034722">
        <w:rPr>
          <w:color w:val="000000" w:themeColor="text1"/>
          <w:szCs w:val="22"/>
          <w:lang w:val="sk-SK"/>
        </w:rPr>
        <w:t>Dátum posledného predĺženia</w:t>
      </w:r>
      <w:r w:rsidR="008277FC" w:rsidRPr="00034722">
        <w:rPr>
          <w:color w:val="000000" w:themeColor="text1"/>
          <w:szCs w:val="22"/>
          <w:lang w:val="sk-SK"/>
        </w:rPr>
        <w:t xml:space="preserve"> registrácie</w:t>
      </w:r>
      <w:r w:rsidRPr="00034722">
        <w:rPr>
          <w:color w:val="000000" w:themeColor="text1"/>
          <w:szCs w:val="22"/>
          <w:lang w:val="sk-SK"/>
        </w:rPr>
        <w:t>: 1</w:t>
      </w:r>
      <w:r w:rsidR="00DB1166" w:rsidRPr="00034722">
        <w:rPr>
          <w:color w:val="000000" w:themeColor="text1"/>
          <w:szCs w:val="22"/>
          <w:lang w:val="sk-SK"/>
        </w:rPr>
        <w:t>3</w:t>
      </w:r>
      <w:r w:rsidRPr="00034722">
        <w:rPr>
          <w:color w:val="000000" w:themeColor="text1"/>
          <w:szCs w:val="22"/>
          <w:lang w:val="sk-SK"/>
        </w:rPr>
        <w:t>. marc</w:t>
      </w:r>
      <w:r w:rsidR="007A2D51" w:rsidRPr="00034722">
        <w:rPr>
          <w:color w:val="000000" w:themeColor="text1"/>
          <w:szCs w:val="22"/>
          <w:lang w:val="sk-SK"/>
        </w:rPr>
        <w:t>a</w:t>
      </w:r>
      <w:r w:rsidRPr="00034722">
        <w:rPr>
          <w:color w:val="000000" w:themeColor="text1"/>
          <w:szCs w:val="22"/>
          <w:lang w:val="sk-SK"/>
        </w:rPr>
        <w:t xml:space="preserve"> 20</w:t>
      </w:r>
      <w:r w:rsidR="000A5DB9" w:rsidRPr="00034722">
        <w:rPr>
          <w:color w:val="000000" w:themeColor="text1"/>
          <w:szCs w:val="22"/>
          <w:lang w:val="sk-SK"/>
        </w:rPr>
        <w:t>11</w:t>
      </w:r>
    </w:p>
    <w:p w14:paraId="66D31027" w14:textId="77777777" w:rsidR="00095D7E" w:rsidRPr="00034722" w:rsidRDefault="00095D7E" w:rsidP="000C77FE">
      <w:pPr>
        <w:widowControl w:val="0"/>
        <w:rPr>
          <w:b/>
          <w:i/>
          <w:color w:val="000000" w:themeColor="text1"/>
          <w:szCs w:val="22"/>
          <w:lang w:val="sk-SK"/>
        </w:rPr>
      </w:pPr>
    </w:p>
    <w:p w14:paraId="4A1F9A0F" w14:textId="77777777" w:rsidR="00095D7E" w:rsidRPr="00034722" w:rsidRDefault="00095D7E" w:rsidP="000C77FE">
      <w:pPr>
        <w:widowControl w:val="0"/>
        <w:rPr>
          <w:b/>
          <w:i/>
          <w:color w:val="000000" w:themeColor="text1"/>
          <w:szCs w:val="22"/>
          <w:lang w:val="sk-SK"/>
        </w:rPr>
      </w:pPr>
    </w:p>
    <w:p w14:paraId="39660EE3" w14:textId="77777777" w:rsidR="00095D7E" w:rsidRPr="00034722" w:rsidRDefault="00095D7E" w:rsidP="003F5511">
      <w:pPr>
        <w:keepNext/>
        <w:widowControl w:val="0"/>
        <w:ind w:left="540" w:hanging="540"/>
        <w:rPr>
          <w:b/>
          <w:color w:val="000000" w:themeColor="text1"/>
          <w:szCs w:val="22"/>
          <w:lang w:val="sk-SK"/>
        </w:rPr>
      </w:pPr>
      <w:r w:rsidRPr="00034722">
        <w:rPr>
          <w:b/>
          <w:color w:val="000000" w:themeColor="text1"/>
          <w:szCs w:val="22"/>
          <w:lang w:val="sk-SK"/>
        </w:rPr>
        <w:t>10.</w:t>
      </w:r>
      <w:r w:rsidRPr="00034722">
        <w:rPr>
          <w:b/>
          <w:color w:val="000000" w:themeColor="text1"/>
          <w:szCs w:val="22"/>
          <w:lang w:val="sk-SK"/>
        </w:rPr>
        <w:tab/>
        <w:t>DÁTUM REVÍZIE TEXTU</w:t>
      </w:r>
    </w:p>
    <w:p w14:paraId="1B55E159" w14:textId="77777777" w:rsidR="00502948" w:rsidRPr="00034722" w:rsidRDefault="00502948" w:rsidP="003F5511">
      <w:pPr>
        <w:keepNext/>
        <w:widowControl w:val="0"/>
        <w:tabs>
          <w:tab w:val="left" w:pos="567"/>
        </w:tabs>
        <w:rPr>
          <w:color w:val="000000" w:themeColor="text1"/>
          <w:szCs w:val="22"/>
          <w:lang w:val="sk-SK"/>
        </w:rPr>
      </w:pPr>
    </w:p>
    <w:p w14:paraId="48B2E6BA" w14:textId="02E640D3" w:rsidR="00A2221F" w:rsidRPr="00034722" w:rsidRDefault="00095D7E" w:rsidP="003F5511">
      <w:pPr>
        <w:keepNext/>
        <w:widowControl w:val="0"/>
        <w:tabs>
          <w:tab w:val="left" w:pos="567"/>
        </w:tabs>
        <w:rPr>
          <w:color w:val="000000" w:themeColor="text1"/>
          <w:szCs w:val="22"/>
          <w:lang w:val="sk-SK"/>
        </w:rPr>
      </w:pPr>
      <w:r w:rsidRPr="00034722">
        <w:rPr>
          <w:color w:val="000000" w:themeColor="text1"/>
          <w:szCs w:val="22"/>
          <w:lang w:val="sk-SK"/>
        </w:rPr>
        <w:t>Podrobné informácie o tomto lieku sú dostupné na internetovej stránke Európskej agentúry</w:t>
      </w:r>
      <w:r w:rsidR="008277FC" w:rsidRPr="00034722">
        <w:rPr>
          <w:color w:val="000000" w:themeColor="text1"/>
          <w:szCs w:val="22"/>
          <w:lang w:val="sk-SK"/>
        </w:rPr>
        <w:t xml:space="preserve"> pre lieky</w:t>
      </w:r>
      <w:r w:rsidRPr="00034722">
        <w:rPr>
          <w:color w:val="000000" w:themeColor="text1"/>
          <w:szCs w:val="22"/>
          <w:lang w:val="sk-SK"/>
        </w:rPr>
        <w:t xml:space="preserve"> </w:t>
      </w:r>
      <w:hyperlink r:id="rId11" w:history="1">
        <w:r w:rsidR="007B65D4" w:rsidRPr="007B65D4">
          <w:rPr>
            <w:rStyle w:val="Hyperlink"/>
            <w:rFonts w:eastAsia="SimSun"/>
            <w:lang w:val="sk-SK"/>
          </w:rPr>
          <w:t>https://www.ema.europa.eu</w:t>
        </w:r>
      </w:hyperlink>
      <w:r w:rsidR="00FE169D" w:rsidRPr="00034722">
        <w:rPr>
          <w:color w:val="000000" w:themeColor="text1"/>
          <w:lang w:val="sk-SK"/>
        </w:rPr>
        <w:t>.</w:t>
      </w:r>
    </w:p>
    <w:p w14:paraId="124A4DC8" w14:textId="77777777" w:rsidR="00A2221F" w:rsidRPr="00034722" w:rsidRDefault="00A2221F" w:rsidP="000946BA">
      <w:pPr>
        <w:widowControl w:val="0"/>
        <w:tabs>
          <w:tab w:val="left" w:pos="567"/>
        </w:tabs>
        <w:rPr>
          <w:color w:val="000000" w:themeColor="text1"/>
          <w:szCs w:val="22"/>
          <w:lang w:val="sk-SK"/>
        </w:rPr>
      </w:pPr>
    </w:p>
    <w:p w14:paraId="4796ADD3" w14:textId="77777777" w:rsidR="00A81065" w:rsidRPr="00034722" w:rsidRDefault="00096B00" w:rsidP="000946BA">
      <w:pPr>
        <w:widowControl w:val="0"/>
        <w:tabs>
          <w:tab w:val="left" w:pos="567"/>
        </w:tabs>
        <w:rPr>
          <w:color w:val="000000" w:themeColor="text1"/>
          <w:szCs w:val="22"/>
          <w:lang w:val="sk-SK"/>
        </w:rPr>
      </w:pPr>
      <w:r w:rsidRPr="00034722">
        <w:rPr>
          <w:color w:val="000000" w:themeColor="text1"/>
          <w:szCs w:val="22"/>
          <w:lang w:val="sk-SK"/>
        </w:rPr>
        <w:br w:type="page"/>
      </w:r>
    </w:p>
    <w:p w14:paraId="7A974C05" w14:textId="77777777" w:rsidR="00FF4B3A" w:rsidRPr="00034722" w:rsidRDefault="00FF4B3A" w:rsidP="00FF4B3A">
      <w:pPr>
        <w:tabs>
          <w:tab w:val="left" w:pos="567"/>
        </w:tabs>
        <w:suppressAutoHyphens/>
        <w:rPr>
          <w:b/>
          <w:bCs/>
          <w:color w:val="000000" w:themeColor="text1"/>
          <w:szCs w:val="22"/>
          <w:lang w:val="sk-SK"/>
        </w:rPr>
      </w:pPr>
      <w:r w:rsidRPr="00034722">
        <w:rPr>
          <w:b/>
          <w:bCs/>
          <w:color w:val="000000" w:themeColor="text1"/>
          <w:szCs w:val="22"/>
          <w:lang w:val="sk-SK"/>
        </w:rPr>
        <w:lastRenderedPageBreak/>
        <w:t>1.</w:t>
      </w:r>
      <w:r w:rsidRPr="00034722">
        <w:rPr>
          <w:b/>
          <w:bCs/>
          <w:color w:val="000000" w:themeColor="text1"/>
          <w:szCs w:val="22"/>
          <w:lang w:val="sk-SK"/>
        </w:rPr>
        <w:tab/>
        <w:t>NÁZOV LIEKU</w:t>
      </w:r>
    </w:p>
    <w:p w14:paraId="194C49E4" w14:textId="77777777" w:rsidR="00FF4B3A" w:rsidRPr="00034722" w:rsidRDefault="00FF4B3A" w:rsidP="00FE6235">
      <w:pPr>
        <w:widowControl w:val="0"/>
        <w:rPr>
          <w:color w:val="000000" w:themeColor="text1"/>
          <w:szCs w:val="22"/>
          <w:lang w:val="sk-SK"/>
        </w:rPr>
      </w:pPr>
    </w:p>
    <w:p w14:paraId="1EBB5CDD" w14:textId="77777777" w:rsidR="00FF4B3A" w:rsidRPr="00034722" w:rsidRDefault="00FF4B3A" w:rsidP="00FF4B3A">
      <w:pPr>
        <w:widowControl w:val="0"/>
        <w:tabs>
          <w:tab w:val="left" w:pos="567"/>
          <w:tab w:val="left" w:pos="3600"/>
        </w:tabs>
        <w:rPr>
          <w:color w:val="000000" w:themeColor="text1"/>
          <w:szCs w:val="22"/>
          <w:lang w:val="sk-SK"/>
        </w:rPr>
      </w:pPr>
      <w:r w:rsidRPr="00034722">
        <w:rPr>
          <w:color w:val="000000" w:themeColor="text1"/>
          <w:szCs w:val="22"/>
          <w:lang w:val="sk-SK"/>
        </w:rPr>
        <w:t xml:space="preserve">Rapamune 0,5 mg obalené tablety </w:t>
      </w:r>
    </w:p>
    <w:p w14:paraId="14E64422" w14:textId="77777777" w:rsidR="007F0F11" w:rsidRPr="00034722" w:rsidRDefault="007F0F11" w:rsidP="00FF4B3A">
      <w:pPr>
        <w:widowControl w:val="0"/>
        <w:tabs>
          <w:tab w:val="left" w:pos="567"/>
          <w:tab w:val="left" w:pos="3600"/>
        </w:tabs>
        <w:rPr>
          <w:color w:val="000000" w:themeColor="text1"/>
          <w:szCs w:val="22"/>
          <w:lang w:val="sk-SK"/>
        </w:rPr>
      </w:pPr>
      <w:r w:rsidRPr="00034722">
        <w:rPr>
          <w:color w:val="000000" w:themeColor="text1"/>
          <w:szCs w:val="22"/>
          <w:lang w:val="sk-SK"/>
        </w:rPr>
        <w:t>Rapamune 1 mg obalené tablety</w:t>
      </w:r>
    </w:p>
    <w:p w14:paraId="60D08884" w14:textId="77777777" w:rsidR="007F0F11" w:rsidRPr="00034722" w:rsidRDefault="007F0F11" w:rsidP="00FF4B3A">
      <w:pPr>
        <w:widowControl w:val="0"/>
        <w:tabs>
          <w:tab w:val="left" w:pos="567"/>
          <w:tab w:val="left" w:pos="3600"/>
        </w:tabs>
        <w:rPr>
          <w:color w:val="000000" w:themeColor="text1"/>
          <w:szCs w:val="22"/>
          <w:lang w:val="sk-SK"/>
        </w:rPr>
      </w:pPr>
      <w:r w:rsidRPr="00034722">
        <w:rPr>
          <w:color w:val="000000" w:themeColor="text1"/>
          <w:szCs w:val="22"/>
          <w:lang w:val="sk-SK"/>
        </w:rPr>
        <w:t>Rapamune 2 mg obalené tablety</w:t>
      </w:r>
    </w:p>
    <w:p w14:paraId="3B122AB0" w14:textId="77777777" w:rsidR="00FF4B3A" w:rsidRPr="00034722" w:rsidRDefault="00FF4B3A" w:rsidP="00FF4B3A">
      <w:pPr>
        <w:pStyle w:val="Header"/>
        <w:widowControl w:val="0"/>
        <w:tabs>
          <w:tab w:val="left" w:pos="567"/>
          <w:tab w:val="left" w:pos="3600"/>
        </w:tabs>
        <w:rPr>
          <w:color w:val="000000" w:themeColor="text1"/>
          <w:szCs w:val="22"/>
        </w:rPr>
      </w:pPr>
    </w:p>
    <w:p w14:paraId="42FC69A5" w14:textId="77777777" w:rsidR="00FF4B3A" w:rsidRPr="00034722" w:rsidRDefault="00FF4B3A" w:rsidP="00FF4B3A">
      <w:pPr>
        <w:pStyle w:val="Header"/>
        <w:widowControl w:val="0"/>
        <w:tabs>
          <w:tab w:val="left" w:pos="567"/>
          <w:tab w:val="left" w:pos="3600"/>
        </w:tabs>
        <w:rPr>
          <w:b/>
          <w:bCs/>
          <w:color w:val="000000" w:themeColor="text1"/>
          <w:szCs w:val="22"/>
        </w:rPr>
      </w:pPr>
    </w:p>
    <w:p w14:paraId="686DB242" w14:textId="77777777" w:rsidR="00FF4B3A" w:rsidRPr="00034722" w:rsidRDefault="00FF4B3A" w:rsidP="00FF4B3A">
      <w:pPr>
        <w:widowControl w:val="0"/>
        <w:tabs>
          <w:tab w:val="left" w:pos="567"/>
        </w:tabs>
        <w:rPr>
          <w:b/>
          <w:bCs/>
          <w:color w:val="000000" w:themeColor="text1"/>
          <w:szCs w:val="22"/>
          <w:lang w:val="sk-SK"/>
        </w:rPr>
      </w:pPr>
      <w:r w:rsidRPr="00034722">
        <w:rPr>
          <w:b/>
          <w:bCs/>
          <w:color w:val="000000" w:themeColor="text1"/>
          <w:szCs w:val="22"/>
          <w:lang w:val="sk-SK"/>
        </w:rPr>
        <w:t>2.</w:t>
      </w:r>
      <w:r w:rsidRPr="00034722">
        <w:rPr>
          <w:b/>
          <w:bCs/>
          <w:color w:val="000000" w:themeColor="text1"/>
          <w:szCs w:val="22"/>
          <w:lang w:val="sk-SK"/>
        </w:rPr>
        <w:tab/>
        <w:t xml:space="preserve">KVALITATÍVNE A KVANTITATÍVNE ZLOŽENIE </w:t>
      </w:r>
    </w:p>
    <w:p w14:paraId="535C8D94" w14:textId="77777777" w:rsidR="00FF4B3A" w:rsidRPr="00034722" w:rsidRDefault="00FF4B3A" w:rsidP="00FF4B3A">
      <w:pPr>
        <w:pStyle w:val="Header"/>
        <w:widowControl w:val="0"/>
        <w:tabs>
          <w:tab w:val="left" w:pos="567"/>
          <w:tab w:val="left" w:pos="3600"/>
        </w:tabs>
        <w:rPr>
          <w:color w:val="000000" w:themeColor="text1"/>
          <w:szCs w:val="22"/>
        </w:rPr>
      </w:pPr>
    </w:p>
    <w:p w14:paraId="20B04D6B" w14:textId="77777777" w:rsidR="007F0F11" w:rsidRPr="00034722" w:rsidRDefault="007F0F11" w:rsidP="007F0F11">
      <w:pPr>
        <w:widowControl w:val="0"/>
        <w:tabs>
          <w:tab w:val="left" w:pos="567"/>
          <w:tab w:val="left" w:pos="3600"/>
        </w:tabs>
        <w:rPr>
          <w:color w:val="000000" w:themeColor="text1"/>
          <w:szCs w:val="22"/>
          <w:u w:val="single"/>
          <w:lang w:val="sk-SK"/>
        </w:rPr>
      </w:pPr>
      <w:r w:rsidRPr="00034722">
        <w:rPr>
          <w:color w:val="000000" w:themeColor="text1"/>
          <w:szCs w:val="22"/>
          <w:u w:val="single"/>
          <w:lang w:val="sk-SK"/>
        </w:rPr>
        <w:t xml:space="preserve">Rapamune 0,5 mg obalené tablety </w:t>
      </w:r>
    </w:p>
    <w:p w14:paraId="2696D5DE" w14:textId="77777777" w:rsidR="00FF4B3A" w:rsidRPr="00034722" w:rsidRDefault="00FF4B3A" w:rsidP="00FF4B3A">
      <w:pPr>
        <w:widowControl w:val="0"/>
        <w:tabs>
          <w:tab w:val="left" w:pos="567"/>
        </w:tabs>
        <w:rPr>
          <w:color w:val="000000" w:themeColor="text1"/>
          <w:szCs w:val="22"/>
          <w:lang w:val="sk-SK"/>
        </w:rPr>
      </w:pPr>
      <w:r w:rsidRPr="00034722">
        <w:rPr>
          <w:color w:val="000000" w:themeColor="text1"/>
          <w:szCs w:val="22"/>
          <w:lang w:val="sk-SK"/>
        </w:rPr>
        <w:t xml:space="preserve">Každá obalená tableta obsahuje 0,5 mg sirolimu. </w:t>
      </w:r>
    </w:p>
    <w:p w14:paraId="039770E1" w14:textId="77777777" w:rsidR="007F0F11" w:rsidRPr="00034722" w:rsidRDefault="007F0F11" w:rsidP="00FF4B3A">
      <w:pPr>
        <w:widowControl w:val="0"/>
        <w:tabs>
          <w:tab w:val="left" w:pos="567"/>
        </w:tabs>
        <w:rPr>
          <w:color w:val="000000" w:themeColor="text1"/>
          <w:szCs w:val="22"/>
          <w:lang w:val="sk-SK"/>
        </w:rPr>
      </w:pPr>
    </w:p>
    <w:p w14:paraId="63D2294C" w14:textId="77777777" w:rsidR="007F0F11" w:rsidRPr="00034722" w:rsidRDefault="007F0F11" w:rsidP="007F0F11">
      <w:pPr>
        <w:widowControl w:val="0"/>
        <w:tabs>
          <w:tab w:val="left" w:pos="567"/>
          <w:tab w:val="left" w:pos="3600"/>
        </w:tabs>
        <w:rPr>
          <w:color w:val="000000" w:themeColor="text1"/>
          <w:szCs w:val="22"/>
          <w:u w:val="single"/>
          <w:lang w:val="sk-SK"/>
        </w:rPr>
      </w:pPr>
      <w:r w:rsidRPr="00034722">
        <w:rPr>
          <w:color w:val="000000" w:themeColor="text1"/>
          <w:szCs w:val="22"/>
          <w:u w:val="single"/>
          <w:lang w:val="sk-SK"/>
        </w:rPr>
        <w:t xml:space="preserve">Rapamune 1 mg obalené tablety </w:t>
      </w:r>
    </w:p>
    <w:p w14:paraId="10874658" w14:textId="77777777" w:rsidR="007F0F11" w:rsidRPr="00034722" w:rsidRDefault="007F0F11" w:rsidP="007F0F11">
      <w:pPr>
        <w:widowControl w:val="0"/>
        <w:tabs>
          <w:tab w:val="left" w:pos="567"/>
        </w:tabs>
        <w:rPr>
          <w:color w:val="000000" w:themeColor="text1"/>
          <w:szCs w:val="22"/>
          <w:lang w:val="sk-SK"/>
        </w:rPr>
      </w:pPr>
      <w:r w:rsidRPr="00034722">
        <w:rPr>
          <w:color w:val="000000" w:themeColor="text1"/>
          <w:szCs w:val="22"/>
          <w:lang w:val="sk-SK"/>
        </w:rPr>
        <w:t xml:space="preserve">Každá obalená tableta obsahuje 1 mg sirolimu. </w:t>
      </w:r>
    </w:p>
    <w:p w14:paraId="30A24981" w14:textId="77777777" w:rsidR="00FF4B3A" w:rsidRPr="00034722" w:rsidRDefault="00FF4B3A" w:rsidP="00FF4B3A">
      <w:pPr>
        <w:widowControl w:val="0"/>
        <w:tabs>
          <w:tab w:val="left" w:pos="567"/>
        </w:tabs>
        <w:rPr>
          <w:color w:val="000000" w:themeColor="text1"/>
          <w:szCs w:val="22"/>
          <w:lang w:val="sk-SK"/>
        </w:rPr>
      </w:pPr>
    </w:p>
    <w:p w14:paraId="5CEAA1CB" w14:textId="77777777" w:rsidR="007F0F11" w:rsidRPr="00034722" w:rsidRDefault="007F0F11" w:rsidP="007F0F11">
      <w:pPr>
        <w:widowControl w:val="0"/>
        <w:tabs>
          <w:tab w:val="left" w:pos="567"/>
          <w:tab w:val="left" w:pos="3600"/>
        </w:tabs>
        <w:rPr>
          <w:color w:val="000000" w:themeColor="text1"/>
          <w:szCs w:val="22"/>
          <w:u w:val="single"/>
          <w:lang w:val="sk-SK"/>
        </w:rPr>
      </w:pPr>
      <w:r w:rsidRPr="00034722">
        <w:rPr>
          <w:color w:val="000000" w:themeColor="text1"/>
          <w:szCs w:val="22"/>
          <w:u w:val="single"/>
          <w:lang w:val="sk-SK"/>
        </w:rPr>
        <w:t xml:space="preserve">Rapamune </w:t>
      </w:r>
      <w:r w:rsidR="00C45789" w:rsidRPr="00034722">
        <w:rPr>
          <w:color w:val="000000" w:themeColor="text1"/>
          <w:szCs w:val="22"/>
          <w:u w:val="single"/>
          <w:lang w:val="sk-SK"/>
        </w:rPr>
        <w:t>2 </w:t>
      </w:r>
      <w:r w:rsidRPr="00034722">
        <w:rPr>
          <w:color w:val="000000" w:themeColor="text1"/>
          <w:szCs w:val="22"/>
          <w:u w:val="single"/>
          <w:lang w:val="sk-SK"/>
        </w:rPr>
        <w:t xml:space="preserve">mg obalené tablety </w:t>
      </w:r>
    </w:p>
    <w:p w14:paraId="304DD0F9" w14:textId="77777777" w:rsidR="007F0F11" w:rsidRPr="00034722" w:rsidRDefault="007F0F11" w:rsidP="007F0F11">
      <w:pPr>
        <w:widowControl w:val="0"/>
        <w:tabs>
          <w:tab w:val="left" w:pos="567"/>
        </w:tabs>
        <w:rPr>
          <w:color w:val="000000" w:themeColor="text1"/>
          <w:szCs w:val="22"/>
          <w:lang w:val="sk-SK"/>
        </w:rPr>
      </w:pPr>
      <w:r w:rsidRPr="00034722">
        <w:rPr>
          <w:color w:val="000000" w:themeColor="text1"/>
          <w:szCs w:val="22"/>
          <w:lang w:val="sk-SK"/>
        </w:rPr>
        <w:t xml:space="preserve">Každá obalená tableta obsahuje </w:t>
      </w:r>
      <w:r w:rsidR="00C45789" w:rsidRPr="00034722">
        <w:rPr>
          <w:color w:val="000000" w:themeColor="text1"/>
          <w:szCs w:val="22"/>
          <w:lang w:val="sk-SK"/>
        </w:rPr>
        <w:t>2</w:t>
      </w:r>
      <w:r w:rsidRPr="00034722">
        <w:rPr>
          <w:color w:val="000000" w:themeColor="text1"/>
          <w:szCs w:val="22"/>
          <w:lang w:val="sk-SK"/>
        </w:rPr>
        <w:t xml:space="preserve"> mg sirolimu. </w:t>
      </w:r>
    </w:p>
    <w:p w14:paraId="3456AD56" w14:textId="77777777" w:rsidR="007F0F11" w:rsidRPr="00034722" w:rsidRDefault="007F0F11" w:rsidP="00FF4B3A">
      <w:pPr>
        <w:widowControl w:val="0"/>
        <w:tabs>
          <w:tab w:val="left" w:pos="567"/>
        </w:tabs>
        <w:rPr>
          <w:color w:val="000000" w:themeColor="text1"/>
          <w:szCs w:val="22"/>
          <w:lang w:val="sk-SK"/>
        </w:rPr>
      </w:pPr>
    </w:p>
    <w:p w14:paraId="7C447DA7" w14:textId="77777777" w:rsidR="009957B9" w:rsidRPr="00034722" w:rsidRDefault="00FF4B3A" w:rsidP="00650E19">
      <w:pPr>
        <w:widowControl w:val="0"/>
        <w:tabs>
          <w:tab w:val="left" w:pos="567"/>
        </w:tabs>
        <w:rPr>
          <w:color w:val="000000" w:themeColor="text1"/>
          <w:szCs w:val="22"/>
          <w:u w:val="single"/>
          <w:lang w:val="sk-SK"/>
        </w:rPr>
      </w:pPr>
      <w:r w:rsidRPr="00034722">
        <w:rPr>
          <w:color w:val="000000" w:themeColor="text1"/>
          <w:szCs w:val="22"/>
          <w:u w:val="single"/>
          <w:lang w:val="sk-SK"/>
        </w:rPr>
        <w:t>Pomocné látky</w:t>
      </w:r>
      <w:r w:rsidR="00726D85" w:rsidRPr="00034722">
        <w:rPr>
          <w:color w:val="000000" w:themeColor="text1"/>
          <w:szCs w:val="22"/>
          <w:u w:val="single"/>
          <w:lang w:val="sk-SK"/>
        </w:rPr>
        <w:t xml:space="preserve"> so známym účinkom</w:t>
      </w:r>
    </w:p>
    <w:p w14:paraId="6A955F75" w14:textId="77777777" w:rsidR="00726D85" w:rsidRPr="00034722" w:rsidRDefault="00726D85" w:rsidP="00FF4B3A">
      <w:pPr>
        <w:widowControl w:val="0"/>
        <w:tabs>
          <w:tab w:val="left" w:pos="567"/>
        </w:tabs>
        <w:rPr>
          <w:color w:val="000000" w:themeColor="text1"/>
          <w:szCs w:val="22"/>
          <w:u w:val="single"/>
          <w:lang w:val="sk-SK"/>
        </w:rPr>
      </w:pPr>
    </w:p>
    <w:p w14:paraId="7F7C0C01" w14:textId="77777777" w:rsidR="007F0F11" w:rsidRPr="00034722" w:rsidRDefault="007F0F11" w:rsidP="007F0F11">
      <w:pPr>
        <w:widowControl w:val="0"/>
        <w:tabs>
          <w:tab w:val="left" w:pos="567"/>
          <w:tab w:val="left" w:pos="3600"/>
        </w:tabs>
        <w:rPr>
          <w:color w:val="000000" w:themeColor="text1"/>
          <w:szCs w:val="22"/>
          <w:u w:val="single"/>
          <w:lang w:val="sk-SK"/>
        </w:rPr>
      </w:pPr>
      <w:r w:rsidRPr="00034722">
        <w:rPr>
          <w:color w:val="000000" w:themeColor="text1"/>
          <w:szCs w:val="22"/>
          <w:u w:val="single"/>
          <w:lang w:val="sk-SK"/>
        </w:rPr>
        <w:t xml:space="preserve">Rapamune 0,5 mg obalené tablety </w:t>
      </w:r>
    </w:p>
    <w:p w14:paraId="54E56FE8" w14:textId="77777777" w:rsidR="00FF4B3A" w:rsidRPr="00034722" w:rsidRDefault="00726D85" w:rsidP="00FF4B3A">
      <w:pPr>
        <w:widowControl w:val="0"/>
        <w:tabs>
          <w:tab w:val="left" w:pos="567"/>
        </w:tabs>
        <w:rPr>
          <w:color w:val="000000" w:themeColor="text1"/>
          <w:szCs w:val="22"/>
          <w:lang w:val="sk-SK"/>
        </w:rPr>
      </w:pPr>
      <w:r w:rsidRPr="00034722">
        <w:rPr>
          <w:color w:val="000000" w:themeColor="text1"/>
          <w:szCs w:val="22"/>
          <w:lang w:val="sk-SK"/>
        </w:rPr>
        <w:t>K</w:t>
      </w:r>
      <w:r w:rsidR="00FF4B3A" w:rsidRPr="00034722">
        <w:rPr>
          <w:color w:val="000000" w:themeColor="text1"/>
          <w:szCs w:val="22"/>
          <w:lang w:val="sk-SK"/>
        </w:rPr>
        <w:t>aždá tableta obsahuje 86,4 mg monohydrátu laktózy a 215,7 mg sacharózy.</w:t>
      </w:r>
    </w:p>
    <w:p w14:paraId="010306B4" w14:textId="77777777" w:rsidR="007F0F11" w:rsidRPr="00034722" w:rsidRDefault="007F0F11" w:rsidP="00FF4B3A">
      <w:pPr>
        <w:widowControl w:val="0"/>
        <w:tabs>
          <w:tab w:val="left" w:pos="567"/>
        </w:tabs>
        <w:rPr>
          <w:color w:val="000000" w:themeColor="text1"/>
          <w:szCs w:val="22"/>
          <w:lang w:val="sk-SK"/>
        </w:rPr>
      </w:pPr>
    </w:p>
    <w:p w14:paraId="6C24DEAF" w14:textId="77777777" w:rsidR="007F0F11" w:rsidRPr="00034722" w:rsidRDefault="007F0F11" w:rsidP="007F0F11">
      <w:pPr>
        <w:widowControl w:val="0"/>
        <w:tabs>
          <w:tab w:val="left" w:pos="567"/>
          <w:tab w:val="left" w:pos="3600"/>
        </w:tabs>
        <w:rPr>
          <w:color w:val="000000" w:themeColor="text1"/>
          <w:szCs w:val="22"/>
          <w:u w:val="single"/>
          <w:lang w:val="sk-SK"/>
        </w:rPr>
      </w:pPr>
      <w:r w:rsidRPr="00034722">
        <w:rPr>
          <w:color w:val="000000" w:themeColor="text1"/>
          <w:szCs w:val="22"/>
          <w:u w:val="single"/>
          <w:lang w:val="sk-SK"/>
        </w:rPr>
        <w:t xml:space="preserve">Rapamune 1 mg obalené tablety </w:t>
      </w:r>
    </w:p>
    <w:p w14:paraId="5D7FE1B9" w14:textId="77777777" w:rsidR="007F0F11" w:rsidRPr="00034722" w:rsidRDefault="007F0F11" w:rsidP="007F0F11">
      <w:pPr>
        <w:widowControl w:val="0"/>
        <w:tabs>
          <w:tab w:val="left" w:pos="567"/>
        </w:tabs>
        <w:rPr>
          <w:color w:val="000000" w:themeColor="text1"/>
          <w:szCs w:val="22"/>
          <w:lang w:val="sk-SK"/>
        </w:rPr>
      </w:pPr>
      <w:r w:rsidRPr="00034722">
        <w:rPr>
          <w:color w:val="000000" w:themeColor="text1"/>
          <w:szCs w:val="22"/>
          <w:lang w:val="sk-SK"/>
        </w:rPr>
        <w:t>Každá tableta obsahuje 86,4 mg monohydrátu laktózy a 215,8 mg sacharózy.</w:t>
      </w:r>
    </w:p>
    <w:p w14:paraId="0E036F38" w14:textId="77777777" w:rsidR="00FF4B3A" w:rsidRPr="00034722" w:rsidRDefault="00FF4B3A" w:rsidP="00FF4B3A">
      <w:pPr>
        <w:widowControl w:val="0"/>
        <w:tabs>
          <w:tab w:val="left" w:pos="567"/>
        </w:tabs>
        <w:rPr>
          <w:color w:val="000000" w:themeColor="text1"/>
          <w:szCs w:val="22"/>
          <w:lang w:val="sk-SK"/>
        </w:rPr>
      </w:pPr>
    </w:p>
    <w:p w14:paraId="34CE783C" w14:textId="77777777" w:rsidR="007F0F11" w:rsidRPr="00034722" w:rsidRDefault="007F0F11" w:rsidP="007F0F11">
      <w:pPr>
        <w:widowControl w:val="0"/>
        <w:tabs>
          <w:tab w:val="left" w:pos="567"/>
          <w:tab w:val="left" w:pos="3600"/>
        </w:tabs>
        <w:rPr>
          <w:color w:val="000000" w:themeColor="text1"/>
          <w:szCs w:val="22"/>
          <w:u w:val="single"/>
          <w:lang w:val="sk-SK"/>
        </w:rPr>
      </w:pPr>
      <w:r w:rsidRPr="00034722">
        <w:rPr>
          <w:color w:val="000000" w:themeColor="text1"/>
          <w:szCs w:val="22"/>
          <w:u w:val="single"/>
          <w:lang w:val="sk-SK"/>
        </w:rPr>
        <w:t xml:space="preserve">Rapamune 2 mg obalené tablety </w:t>
      </w:r>
    </w:p>
    <w:p w14:paraId="6FE754CF" w14:textId="77777777" w:rsidR="007F0F11" w:rsidRPr="00034722" w:rsidRDefault="007F0F11" w:rsidP="007F0F11">
      <w:pPr>
        <w:widowControl w:val="0"/>
        <w:tabs>
          <w:tab w:val="left" w:pos="567"/>
        </w:tabs>
        <w:rPr>
          <w:color w:val="000000" w:themeColor="text1"/>
          <w:szCs w:val="22"/>
          <w:lang w:val="sk-SK"/>
        </w:rPr>
      </w:pPr>
      <w:r w:rsidRPr="00034722">
        <w:rPr>
          <w:color w:val="000000" w:themeColor="text1"/>
          <w:szCs w:val="22"/>
          <w:lang w:val="sk-SK"/>
        </w:rPr>
        <w:t>Každá tableta obsahuje 86,4 mg monohydrátu laktózy a 214,4 mg sacharózy.</w:t>
      </w:r>
    </w:p>
    <w:p w14:paraId="18AD8030" w14:textId="77777777" w:rsidR="007F0F11" w:rsidRPr="00034722" w:rsidRDefault="007F0F11">
      <w:pPr>
        <w:widowControl w:val="0"/>
        <w:tabs>
          <w:tab w:val="left" w:pos="567"/>
        </w:tabs>
        <w:rPr>
          <w:color w:val="000000" w:themeColor="text1"/>
          <w:szCs w:val="22"/>
          <w:lang w:val="sk-SK"/>
        </w:rPr>
      </w:pPr>
    </w:p>
    <w:p w14:paraId="531B75FF" w14:textId="77777777" w:rsidR="00FF4B3A" w:rsidRPr="00034722" w:rsidRDefault="00FF4B3A" w:rsidP="00FF4B3A">
      <w:pPr>
        <w:widowControl w:val="0"/>
        <w:tabs>
          <w:tab w:val="left" w:pos="567"/>
        </w:tabs>
        <w:rPr>
          <w:color w:val="000000" w:themeColor="text1"/>
          <w:szCs w:val="22"/>
          <w:lang w:val="sk-SK"/>
        </w:rPr>
      </w:pPr>
      <w:r w:rsidRPr="00034722">
        <w:rPr>
          <w:color w:val="000000" w:themeColor="text1"/>
          <w:szCs w:val="22"/>
          <w:lang w:val="sk-SK"/>
        </w:rPr>
        <w:t xml:space="preserve">Úplný zoznam pomocných látok, pozri časť 6.1. </w:t>
      </w:r>
    </w:p>
    <w:p w14:paraId="5F8A9931" w14:textId="77777777" w:rsidR="00FF4B3A" w:rsidRPr="00034722" w:rsidRDefault="00FF4B3A" w:rsidP="00FF4B3A">
      <w:pPr>
        <w:widowControl w:val="0"/>
        <w:tabs>
          <w:tab w:val="left" w:pos="567"/>
        </w:tabs>
        <w:rPr>
          <w:b/>
          <w:bCs/>
          <w:color w:val="000000" w:themeColor="text1"/>
          <w:szCs w:val="22"/>
          <w:lang w:val="sk-SK"/>
        </w:rPr>
      </w:pPr>
    </w:p>
    <w:p w14:paraId="6323D9AB" w14:textId="77777777" w:rsidR="00FF4B3A" w:rsidRPr="00034722" w:rsidRDefault="00FF4B3A" w:rsidP="00FF4B3A">
      <w:pPr>
        <w:widowControl w:val="0"/>
        <w:tabs>
          <w:tab w:val="left" w:pos="567"/>
        </w:tabs>
        <w:rPr>
          <w:b/>
          <w:bCs/>
          <w:color w:val="000000" w:themeColor="text1"/>
          <w:szCs w:val="22"/>
          <w:lang w:val="sk-SK"/>
        </w:rPr>
      </w:pPr>
    </w:p>
    <w:p w14:paraId="71627266" w14:textId="77777777" w:rsidR="00FF4B3A" w:rsidRPr="00034722" w:rsidRDefault="00FF4B3A" w:rsidP="00FF4B3A">
      <w:pPr>
        <w:widowControl w:val="0"/>
        <w:tabs>
          <w:tab w:val="left" w:pos="567"/>
        </w:tabs>
        <w:rPr>
          <w:b/>
          <w:bCs/>
          <w:color w:val="000000" w:themeColor="text1"/>
          <w:szCs w:val="22"/>
          <w:lang w:val="sk-SK"/>
        </w:rPr>
      </w:pPr>
      <w:r w:rsidRPr="00034722">
        <w:rPr>
          <w:b/>
          <w:bCs/>
          <w:color w:val="000000" w:themeColor="text1"/>
          <w:szCs w:val="22"/>
          <w:lang w:val="sk-SK"/>
        </w:rPr>
        <w:t>3.</w:t>
      </w:r>
      <w:r w:rsidRPr="00034722">
        <w:rPr>
          <w:b/>
          <w:bCs/>
          <w:color w:val="000000" w:themeColor="text1"/>
          <w:szCs w:val="22"/>
          <w:lang w:val="sk-SK"/>
        </w:rPr>
        <w:tab/>
        <w:t>LIEKOVÁ FORMA</w:t>
      </w:r>
    </w:p>
    <w:p w14:paraId="68CBA7DE" w14:textId="77777777" w:rsidR="00FF4B3A" w:rsidRPr="00034722" w:rsidRDefault="00FF4B3A" w:rsidP="00FF4B3A">
      <w:pPr>
        <w:widowControl w:val="0"/>
        <w:rPr>
          <w:color w:val="000000" w:themeColor="text1"/>
          <w:szCs w:val="22"/>
          <w:lang w:val="sk-SK"/>
        </w:rPr>
      </w:pPr>
    </w:p>
    <w:p w14:paraId="67F3D061" w14:textId="77777777" w:rsidR="00FF4B3A" w:rsidRPr="00034722" w:rsidRDefault="00FF4B3A" w:rsidP="00FF4B3A">
      <w:pPr>
        <w:rPr>
          <w:color w:val="000000" w:themeColor="text1"/>
          <w:szCs w:val="22"/>
          <w:lang w:val="sk-SK"/>
        </w:rPr>
      </w:pPr>
      <w:r w:rsidRPr="00034722">
        <w:rPr>
          <w:color w:val="000000" w:themeColor="text1"/>
          <w:szCs w:val="22"/>
          <w:lang w:val="sk-SK"/>
        </w:rPr>
        <w:t>Obalen</w:t>
      </w:r>
      <w:r w:rsidR="00800E76" w:rsidRPr="00034722">
        <w:rPr>
          <w:color w:val="000000" w:themeColor="text1"/>
          <w:szCs w:val="22"/>
          <w:lang w:val="sk-SK"/>
        </w:rPr>
        <w:t>á</w:t>
      </w:r>
      <w:r w:rsidRPr="00034722">
        <w:rPr>
          <w:color w:val="000000" w:themeColor="text1"/>
          <w:szCs w:val="22"/>
          <w:lang w:val="sk-SK"/>
        </w:rPr>
        <w:t xml:space="preserve"> tableta (tableta).</w:t>
      </w:r>
    </w:p>
    <w:p w14:paraId="0F8E0630" w14:textId="77777777" w:rsidR="00FF4B3A" w:rsidRPr="00034722" w:rsidRDefault="00FF4B3A" w:rsidP="00FF4B3A">
      <w:pPr>
        <w:rPr>
          <w:color w:val="000000" w:themeColor="text1"/>
          <w:lang w:val="sk-SK"/>
        </w:rPr>
      </w:pPr>
    </w:p>
    <w:p w14:paraId="569016F5" w14:textId="77777777" w:rsidR="007F0F11" w:rsidRPr="00034722" w:rsidRDefault="007F0F11" w:rsidP="007F0F11">
      <w:pPr>
        <w:widowControl w:val="0"/>
        <w:tabs>
          <w:tab w:val="left" w:pos="567"/>
          <w:tab w:val="left" w:pos="3600"/>
        </w:tabs>
        <w:rPr>
          <w:color w:val="000000" w:themeColor="text1"/>
          <w:szCs w:val="22"/>
          <w:u w:val="single"/>
          <w:lang w:val="sk-SK"/>
        </w:rPr>
      </w:pPr>
      <w:r w:rsidRPr="00034722">
        <w:rPr>
          <w:color w:val="000000" w:themeColor="text1"/>
          <w:szCs w:val="22"/>
          <w:u w:val="single"/>
          <w:lang w:val="sk-SK"/>
        </w:rPr>
        <w:t xml:space="preserve">Rapamune 0,5 mg obalené tablety </w:t>
      </w:r>
    </w:p>
    <w:p w14:paraId="70CDA5B2" w14:textId="77777777" w:rsidR="00FF4B3A" w:rsidRPr="00034722" w:rsidRDefault="00FF4B3A" w:rsidP="00FF4B3A">
      <w:pPr>
        <w:widowControl w:val="0"/>
        <w:rPr>
          <w:color w:val="000000" w:themeColor="text1"/>
          <w:szCs w:val="22"/>
          <w:lang w:val="sk-SK"/>
        </w:rPr>
      </w:pPr>
      <w:r w:rsidRPr="00034722">
        <w:rPr>
          <w:color w:val="000000" w:themeColor="text1"/>
          <w:szCs w:val="22"/>
          <w:lang w:val="sk-SK"/>
        </w:rPr>
        <w:t>Svetlohnedé</w:t>
      </w:r>
      <w:r w:rsidR="00A076FB" w:rsidRPr="00034722">
        <w:rPr>
          <w:color w:val="000000" w:themeColor="text1"/>
          <w:szCs w:val="22"/>
          <w:lang w:val="sk-SK"/>
        </w:rPr>
        <w:t>,</w:t>
      </w:r>
      <w:r w:rsidRPr="00034722">
        <w:rPr>
          <w:color w:val="000000" w:themeColor="text1"/>
          <w:szCs w:val="22"/>
          <w:lang w:val="sk-SK"/>
        </w:rPr>
        <w:t xml:space="preserve"> obalené tablety </w:t>
      </w:r>
      <w:r w:rsidR="008C0F70" w:rsidRPr="00034722">
        <w:rPr>
          <w:color w:val="000000" w:themeColor="text1"/>
          <w:szCs w:val="22"/>
          <w:lang w:val="sk-SK"/>
        </w:rPr>
        <w:t xml:space="preserve">v tvare </w:t>
      </w:r>
      <w:r w:rsidRPr="00034722">
        <w:rPr>
          <w:color w:val="000000" w:themeColor="text1"/>
          <w:szCs w:val="22"/>
          <w:lang w:val="sk-SK"/>
        </w:rPr>
        <w:t>trojuholník</w:t>
      </w:r>
      <w:r w:rsidR="008C0F70" w:rsidRPr="00034722">
        <w:rPr>
          <w:color w:val="000000" w:themeColor="text1"/>
          <w:szCs w:val="22"/>
          <w:lang w:val="sk-SK"/>
        </w:rPr>
        <w:t>a</w:t>
      </w:r>
      <w:r w:rsidRPr="00034722">
        <w:rPr>
          <w:color w:val="000000" w:themeColor="text1"/>
          <w:szCs w:val="22"/>
          <w:lang w:val="sk-SK"/>
        </w:rPr>
        <w:t xml:space="preserve">, na jednej strane označené </w:t>
      </w:r>
      <w:r w:rsidR="001C390B" w:rsidRPr="00034722">
        <w:rPr>
          <w:color w:val="000000" w:themeColor="text1"/>
          <w:szCs w:val="22"/>
          <w:lang w:val="sk-SK"/>
        </w:rPr>
        <w:t>“</w:t>
      </w:r>
      <w:r w:rsidRPr="00034722">
        <w:rPr>
          <w:color w:val="000000" w:themeColor="text1"/>
          <w:szCs w:val="22"/>
          <w:lang w:val="sk-SK"/>
        </w:rPr>
        <w:t>RAPAMUNE 0,5 mg“.</w:t>
      </w:r>
    </w:p>
    <w:p w14:paraId="1C5A7EB3" w14:textId="77777777" w:rsidR="00FF4B3A" w:rsidRPr="00034722" w:rsidRDefault="00FF4B3A" w:rsidP="00FF4B3A">
      <w:pPr>
        <w:widowControl w:val="0"/>
        <w:rPr>
          <w:color w:val="000000" w:themeColor="text1"/>
          <w:szCs w:val="22"/>
          <w:lang w:val="sk-SK"/>
        </w:rPr>
      </w:pPr>
    </w:p>
    <w:p w14:paraId="56BB5532" w14:textId="77777777" w:rsidR="007F0F11" w:rsidRPr="00034722" w:rsidRDefault="007F0F11" w:rsidP="007F0F11">
      <w:pPr>
        <w:widowControl w:val="0"/>
        <w:tabs>
          <w:tab w:val="left" w:pos="567"/>
          <w:tab w:val="left" w:pos="3600"/>
        </w:tabs>
        <w:rPr>
          <w:color w:val="000000" w:themeColor="text1"/>
          <w:szCs w:val="22"/>
          <w:u w:val="single"/>
          <w:lang w:val="sk-SK"/>
        </w:rPr>
      </w:pPr>
      <w:r w:rsidRPr="00034722">
        <w:rPr>
          <w:color w:val="000000" w:themeColor="text1"/>
          <w:szCs w:val="22"/>
          <w:u w:val="single"/>
          <w:lang w:val="sk-SK"/>
        </w:rPr>
        <w:t xml:space="preserve">Rapamune 1 mg obalené tablety </w:t>
      </w:r>
    </w:p>
    <w:p w14:paraId="6BC03388" w14:textId="77777777" w:rsidR="007F0F11" w:rsidRPr="00034722" w:rsidRDefault="007F0F11" w:rsidP="007F0F11">
      <w:pPr>
        <w:widowControl w:val="0"/>
        <w:rPr>
          <w:color w:val="000000" w:themeColor="text1"/>
          <w:szCs w:val="22"/>
          <w:lang w:val="sk-SK"/>
        </w:rPr>
      </w:pPr>
      <w:r w:rsidRPr="00034722">
        <w:rPr>
          <w:color w:val="000000" w:themeColor="text1"/>
          <w:szCs w:val="22"/>
          <w:lang w:val="sk-SK"/>
        </w:rPr>
        <w:t>Biele</w:t>
      </w:r>
      <w:r w:rsidR="00A076FB" w:rsidRPr="00034722">
        <w:rPr>
          <w:color w:val="000000" w:themeColor="text1"/>
          <w:szCs w:val="22"/>
          <w:lang w:val="sk-SK"/>
        </w:rPr>
        <w:t>,</w:t>
      </w:r>
      <w:r w:rsidRPr="00034722">
        <w:rPr>
          <w:color w:val="000000" w:themeColor="text1"/>
          <w:szCs w:val="22"/>
          <w:lang w:val="sk-SK"/>
        </w:rPr>
        <w:t xml:space="preserve"> obalené tablety </w:t>
      </w:r>
      <w:r w:rsidR="008C0F70" w:rsidRPr="00034722">
        <w:rPr>
          <w:color w:val="000000" w:themeColor="text1"/>
          <w:szCs w:val="22"/>
          <w:lang w:val="sk-SK"/>
        </w:rPr>
        <w:t>v</w:t>
      </w:r>
      <w:r w:rsidRPr="00034722">
        <w:rPr>
          <w:color w:val="000000" w:themeColor="text1"/>
          <w:szCs w:val="22"/>
          <w:lang w:val="sk-SK"/>
        </w:rPr>
        <w:t xml:space="preserve"> tvar</w:t>
      </w:r>
      <w:r w:rsidR="008C0F70" w:rsidRPr="00034722">
        <w:rPr>
          <w:color w:val="000000" w:themeColor="text1"/>
          <w:szCs w:val="22"/>
          <w:lang w:val="sk-SK"/>
        </w:rPr>
        <w:t>e trojuholníka</w:t>
      </w:r>
      <w:r w:rsidRPr="00034722">
        <w:rPr>
          <w:color w:val="000000" w:themeColor="text1"/>
          <w:szCs w:val="22"/>
          <w:lang w:val="sk-SK"/>
        </w:rPr>
        <w:t xml:space="preserve">, na jednej strane označené </w:t>
      </w:r>
      <w:r w:rsidR="001C390B" w:rsidRPr="00034722">
        <w:rPr>
          <w:color w:val="000000" w:themeColor="text1"/>
          <w:szCs w:val="22"/>
          <w:lang w:val="sk-SK"/>
        </w:rPr>
        <w:t>“</w:t>
      </w:r>
      <w:r w:rsidR="001C390B" w:rsidRPr="00034722" w:rsidDel="001C390B">
        <w:rPr>
          <w:color w:val="000000" w:themeColor="text1"/>
          <w:szCs w:val="22"/>
          <w:lang w:val="sk-SK"/>
        </w:rPr>
        <w:t xml:space="preserve"> </w:t>
      </w:r>
      <w:r w:rsidRPr="00034722">
        <w:rPr>
          <w:color w:val="000000" w:themeColor="text1"/>
          <w:szCs w:val="22"/>
          <w:lang w:val="sk-SK"/>
        </w:rPr>
        <w:t>RAPAMUNE 1 mg“.</w:t>
      </w:r>
    </w:p>
    <w:p w14:paraId="4785D67A" w14:textId="77777777" w:rsidR="007F0F11" w:rsidRPr="00034722" w:rsidRDefault="007F0F11" w:rsidP="00FF4B3A">
      <w:pPr>
        <w:widowControl w:val="0"/>
        <w:numPr>
          <w:ilvl w:val="12"/>
          <w:numId w:val="0"/>
        </w:numPr>
        <w:rPr>
          <w:color w:val="000000" w:themeColor="text1"/>
          <w:szCs w:val="22"/>
          <w:lang w:val="sk-SK"/>
        </w:rPr>
      </w:pPr>
    </w:p>
    <w:p w14:paraId="7481D9B6" w14:textId="77777777" w:rsidR="007F0F11" w:rsidRPr="00034722" w:rsidRDefault="007F0F11" w:rsidP="007F0F11">
      <w:pPr>
        <w:widowControl w:val="0"/>
        <w:tabs>
          <w:tab w:val="left" w:pos="567"/>
          <w:tab w:val="left" w:pos="3600"/>
        </w:tabs>
        <w:rPr>
          <w:color w:val="000000" w:themeColor="text1"/>
          <w:szCs w:val="22"/>
          <w:u w:val="single"/>
          <w:lang w:val="sk-SK"/>
        </w:rPr>
      </w:pPr>
      <w:r w:rsidRPr="00034722">
        <w:rPr>
          <w:color w:val="000000" w:themeColor="text1"/>
          <w:szCs w:val="22"/>
          <w:u w:val="single"/>
          <w:lang w:val="sk-SK"/>
        </w:rPr>
        <w:t xml:space="preserve">Rapamune 2 mg obalené tablety </w:t>
      </w:r>
    </w:p>
    <w:p w14:paraId="348A21B0" w14:textId="77777777" w:rsidR="007F0F11" w:rsidRPr="00034722" w:rsidRDefault="007F0F11" w:rsidP="007F0F11">
      <w:pPr>
        <w:widowControl w:val="0"/>
        <w:rPr>
          <w:color w:val="000000" w:themeColor="text1"/>
          <w:szCs w:val="22"/>
          <w:lang w:val="sk-SK"/>
        </w:rPr>
      </w:pPr>
      <w:r w:rsidRPr="00034722">
        <w:rPr>
          <w:color w:val="000000" w:themeColor="text1"/>
          <w:szCs w:val="22"/>
          <w:lang w:val="sk-SK"/>
        </w:rPr>
        <w:t>Žlté až béžové</w:t>
      </w:r>
      <w:r w:rsidR="00A076FB" w:rsidRPr="00034722">
        <w:rPr>
          <w:color w:val="000000" w:themeColor="text1"/>
          <w:szCs w:val="22"/>
          <w:lang w:val="sk-SK"/>
        </w:rPr>
        <w:t>,</w:t>
      </w:r>
      <w:r w:rsidRPr="00034722">
        <w:rPr>
          <w:color w:val="000000" w:themeColor="text1"/>
          <w:szCs w:val="22"/>
          <w:lang w:val="sk-SK"/>
        </w:rPr>
        <w:t xml:space="preserve"> obalené tablety </w:t>
      </w:r>
      <w:r w:rsidR="008C0F70" w:rsidRPr="00034722">
        <w:rPr>
          <w:color w:val="000000" w:themeColor="text1"/>
          <w:szCs w:val="22"/>
          <w:lang w:val="sk-SK"/>
        </w:rPr>
        <w:t>v </w:t>
      </w:r>
      <w:r w:rsidRPr="00034722">
        <w:rPr>
          <w:color w:val="000000" w:themeColor="text1"/>
          <w:szCs w:val="22"/>
          <w:lang w:val="sk-SK"/>
        </w:rPr>
        <w:t>tvar</w:t>
      </w:r>
      <w:r w:rsidR="008C0F70" w:rsidRPr="00034722">
        <w:rPr>
          <w:color w:val="000000" w:themeColor="text1"/>
          <w:szCs w:val="22"/>
          <w:lang w:val="sk-SK"/>
        </w:rPr>
        <w:t>e trojuholníka</w:t>
      </w:r>
      <w:r w:rsidRPr="00034722">
        <w:rPr>
          <w:color w:val="000000" w:themeColor="text1"/>
          <w:szCs w:val="22"/>
          <w:lang w:val="sk-SK"/>
        </w:rPr>
        <w:t xml:space="preserve">, na jednej strane označené </w:t>
      </w:r>
      <w:r w:rsidR="001C390B" w:rsidRPr="00034722">
        <w:rPr>
          <w:color w:val="000000" w:themeColor="text1"/>
          <w:szCs w:val="22"/>
          <w:lang w:val="sk-SK"/>
        </w:rPr>
        <w:t>“</w:t>
      </w:r>
      <w:r w:rsidRPr="00034722">
        <w:rPr>
          <w:color w:val="000000" w:themeColor="text1"/>
          <w:szCs w:val="22"/>
          <w:lang w:val="sk-SK"/>
        </w:rPr>
        <w:t>RAPAMUNE</w:t>
      </w:r>
      <w:r w:rsidR="00A5627A" w:rsidRPr="00034722">
        <w:rPr>
          <w:color w:val="000000" w:themeColor="text1"/>
          <w:szCs w:val="22"/>
          <w:lang w:val="sk-SK"/>
        </w:rPr>
        <w:t xml:space="preserve"> </w:t>
      </w:r>
      <w:r w:rsidRPr="00034722">
        <w:rPr>
          <w:color w:val="000000" w:themeColor="text1"/>
          <w:szCs w:val="22"/>
          <w:lang w:val="sk-SK"/>
        </w:rPr>
        <w:t>2 mg“.</w:t>
      </w:r>
    </w:p>
    <w:p w14:paraId="323B3F78" w14:textId="77777777" w:rsidR="007F0F11" w:rsidRPr="00034722" w:rsidRDefault="007F0F11">
      <w:pPr>
        <w:tabs>
          <w:tab w:val="left" w:pos="567"/>
        </w:tabs>
        <w:suppressAutoHyphens/>
        <w:rPr>
          <w:b/>
          <w:bCs/>
          <w:color w:val="000000" w:themeColor="text1"/>
          <w:szCs w:val="22"/>
          <w:lang w:val="sk-SK"/>
        </w:rPr>
      </w:pPr>
    </w:p>
    <w:p w14:paraId="25FEB2F7" w14:textId="77777777" w:rsidR="007F0F11" w:rsidRPr="00034722" w:rsidRDefault="007F0F11">
      <w:pPr>
        <w:tabs>
          <w:tab w:val="left" w:pos="567"/>
        </w:tabs>
        <w:suppressAutoHyphens/>
        <w:rPr>
          <w:b/>
          <w:bCs/>
          <w:color w:val="000000" w:themeColor="text1"/>
          <w:szCs w:val="22"/>
          <w:lang w:val="sk-SK"/>
        </w:rPr>
      </w:pPr>
    </w:p>
    <w:p w14:paraId="37247570" w14:textId="77777777" w:rsidR="00FF4B3A" w:rsidRPr="00034722" w:rsidRDefault="00FF4B3A" w:rsidP="00FF4B3A">
      <w:pPr>
        <w:tabs>
          <w:tab w:val="left" w:pos="567"/>
        </w:tabs>
        <w:suppressAutoHyphens/>
        <w:rPr>
          <w:b/>
          <w:bCs/>
          <w:color w:val="000000" w:themeColor="text1"/>
          <w:szCs w:val="22"/>
          <w:lang w:val="sk-SK"/>
        </w:rPr>
      </w:pPr>
      <w:r w:rsidRPr="00034722">
        <w:rPr>
          <w:b/>
          <w:bCs/>
          <w:color w:val="000000" w:themeColor="text1"/>
          <w:szCs w:val="22"/>
          <w:lang w:val="sk-SK"/>
        </w:rPr>
        <w:t>4.</w:t>
      </w:r>
      <w:r w:rsidRPr="00034722">
        <w:rPr>
          <w:b/>
          <w:bCs/>
          <w:color w:val="000000" w:themeColor="text1"/>
          <w:szCs w:val="22"/>
          <w:lang w:val="sk-SK"/>
        </w:rPr>
        <w:tab/>
        <w:t>KLINICKÉ ÚDAJE</w:t>
      </w:r>
    </w:p>
    <w:p w14:paraId="0CBA1D03" w14:textId="77777777" w:rsidR="00FF4B3A" w:rsidRPr="00034722" w:rsidRDefault="00FF4B3A" w:rsidP="00FF4B3A">
      <w:pPr>
        <w:widowControl w:val="0"/>
        <w:rPr>
          <w:b/>
          <w:bCs/>
          <w:color w:val="000000" w:themeColor="text1"/>
          <w:szCs w:val="22"/>
          <w:lang w:val="sk-SK"/>
        </w:rPr>
      </w:pPr>
    </w:p>
    <w:p w14:paraId="5AF7AEF7" w14:textId="77777777" w:rsidR="00FF4B3A" w:rsidRPr="00034722" w:rsidRDefault="00FF4B3A" w:rsidP="00FF4B3A">
      <w:pPr>
        <w:widowControl w:val="0"/>
        <w:numPr>
          <w:ilvl w:val="12"/>
          <w:numId w:val="0"/>
        </w:numPr>
        <w:ind w:left="540" w:hanging="540"/>
        <w:rPr>
          <w:b/>
          <w:bCs/>
          <w:color w:val="000000" w:themeColor="text1"/>
          <w:szCs w:val="22"/>
          <w:lang w:val="sk-SK"/>
        </w:rPr>
      </w:pPr>
      <w:r w:rsidRPr="00034722">
        <w:rPr>
          <w:b/>
          <w:bCs/>
          <w:color w:val="000000" w:themeColor="text1"/>
          <w:szCs w:val="22"/>
          <w:lang w:val="sk-SK"/>
        </w:rPr>
        <w:t>4.1</w:t>
      </w:r>
      <w:r w:rsidRPr="00034722">
        <w:rPr>
          <w:b/>
          <w:bCs/>
          <w:color w:val="000000" w:themeColor="text1"/>
          <w:szCs w:val="22"/>
          <w:lang w:val="sk-SK"/>
        </w:rPr>
        <w:tab/>
        <w:t>Terapeutické indikácie</w:t>
      </w:r>
    </w:p>
    <w:p w14:paraId="6B002061" w14:textId="77777777" w:rsidR="00FF4B3A" w:rsidRPr="00034722" w:rsidRDefault="00FF4B3A" w:rsidP="00FF4B3A">
      <w:pPr>
        <w:widowControl w:val="0"/>
        <w:jc w:val="center"/>
        <w:rPr>
          <w:bCs/>
          <w:color w:val="000000" w:themeColor="text1"/>
          <w:szCs w:val="22"/>
          <w:lang w:val="sk-SK"/>
        </w:rPr>
      </w:pPr>
    </w:p>
    <w:p w14:paraId="7EE72398" w14:textId="77777777" w:rsidR="00381D5C" w:rsidRPr="00034722" w:rsidRDefault="00FF4B3A" w:rsidP="00FF4B3A">
      <w:pPr>
        <w:rPr>
          <w:color w:val="000000" w:themeColor="text1"/>
          <w:lang w:val="sk-SK"/>
        </w:rPr>
      </w:pPr>
      <w:r w:rsidRPr="00034722">
        <w:rPr>
          <w:color w:val="000000" w:themeColor="text1"/>
          <w:lang w:val="sk-SK"/>
        </w:rPr>
        <w:t>Rapamune je určený</w:t>
      </w:r>
      <w:r w:rsidR="003F5511" w:rsidRPr="00034722">
        <w:rPr>
          <w:color w:val="000000" w:themeColor="text1"/>
          <w:lang w:val="sk-SK"/>
        </w:rPr>
        <w:t xml:space="preserve"> pre dospelých pacientov</w:t>
      </w:r>
      <w:r w:rsidRPr="00034722">
        <w:rPr>
          <w:color w:val="000000" w:themeColor="text1"/>
          <w:lang w:val="sk-SK"/>
        </w:rPr>
        <w:t xml:space="preserve"> na profylaxiu orgánovej rejekcie s nízkym alebo stredným stupňom imunologického rizika po transplantácii obličky. Odporúča sa iniciálne používať Rapamune v</w:t>
      </w:r>
      <w:r w:rsidR="00F839C8" w:rsidRPr="00034722">
        <w:rPr>
          <w:color w:val="000000" w:themeColor="text1"/>
          <w:lang w:val="sk-SK"/>
        </w:rPr>
        <w:t> </w:t>
      </w:r>
      <w:r w:rsidRPr="00034722">
        <w:rPr>
          <w:color w:val="000000" w:themeColor="text1"/>
          <w:lang w:val="sk-SK"/>
        </w:rPr>
        <w:t xml:space="preserve">kombinácii s cyklosporínom v mikroemulzii a kortikosteroidmi 2 až 3 mesiace. </w:t>
      </w:r>
    </w:p>
    <w:p w14:paraId="044D6FE4" w14:textId="77777777" w:rsidR="00FF4B3A" w:rsidRPr="00034722" w:rsidRDefault="00FF4B3A" w:rsidP="00FF4B3A">
      <w:pPr>
        <w:rPr>
          <w:color w:val="000000" w:themeColor="text1"/>
          <w:lang w:val="sk-SK"/>
        </w:rPr>
      </w:pPr>
      <w:r w:rsidRPr="00034722">
        <w:rPr>
          <w:color w:val="000000" w:themeColor="text1"/>
          <w:lang w:val="sk-SK"/>
        </w:rPr>
        <w:t>Rapamune sa môže ďalej používať ako udržiavacia terapia spolu s kortikosteroidmi iba v prípade, ak môže byť cyklosporín v mikroemulzii postupne vysadený (pozri časti 4.2 a 5.1).</w:t>
      </w:r>
    </w:p>
    <w:p w14:paraId="29CA2012" w14:textId="77777777" w:rsidR="00381D5C" w:rsidRPr="00034722" w:rsidRDefault="00381D5C" w:rsidP="00381D5C">
      <w:pPr>
        <w:widowControl w:val="0"/>
        <w:tabs>
          <w:tab w:val="left" w:pos="567"/>
        </w:tabs>
        <w:rPr>
          <w:color w:val="000000" w:themeColor="text1"/>
          <w:lang w:val="sk-SK"/>
        </w:rPr>
      </w:pPr>
    </w:p>
    <w:p w14:paraId="4A3D2CC1" w14:textId="77777777" w:rsidR="00381D5C" w:rsidRPr="00034722" w:rsidRDefault="00381D5C" w:rsidP="00381D5C">
      <w:pPr>
        <w:widowControl w:val="0"/>
        <w:tabs>
          <w:tab w:val="left" w:pos="567"/>
        </w:tabs>
        <w:rPr>
          <w:color w:val="000000" w:themeColor="text1"/>
          <w:lang w:val="sk-SK"/>
        </w:rPr>
      </w:pPr>
      <w:r w:rsidRPr="00034722">
        <w:rPr>
          <w:color w:val="000000" w:themeColor="text1"/>
          <w:lang w:val="sk-SK"/>
        </w:rPr>
        <w:t xml:space="preserve">Rapamune je indikovaný na liečbu pacientov so sporadickou lymfangioleiomyomatózou so stredne </w:t>
      </w:r>
      <w:r w:rsidRPr="00034722">
        <w:rPr>
          <w:color w:val="000000" w:themeColor="text1"/>
          <w:lang w:val="sk-SK"/>
        </w:rPr>
        <w:lastRenderedPageBreak/>
        <w:t>závažným ochorením pľúc alebo so zhoršením funkcie pľúc(pozri časť 4.2 a 5.1)</w:t>
      </w:r>
    </w:p>
    <w:p w14:paraId="27EAB644" w14:textId="77777777" w:rsidR="00FF4B3A" w:rsidRPr="00034722" w:rsidRDefault="00FF4B3A" w:rsidP="00FF4B3A">
      <w:pPr>
        <w:rPr>
          <w:color w:val="000000" w:themeColor="text1"/>
          <w:lang w:val="sk-SK"/>
        </w:rPr>
      </w:pPr>
    </w:p>
    <w:p w14:paraId="725F137C" w14:textId="77777777" w:rsidR="00FF4B3A" w:rsidRPr="00034722" w:rsidRDefault="00FF4B3A" w:rsidP="00FF4B3A">
      <w:pPr>
        <w:widowControl w:val="0"/>
        <w:numPr>
          <w:ilvl w:val="1"/>
          <w:numId w:val="16"/>
        </w:numPr>
        <w:rPr>
          <w:b/>
          <w:bCs/>
          <w:color w:val="000000" w:themeColor="text1"/>
          <w:szCs w:val="22"/>
          <w:lang w:val="sk-SK"/>
        </w:rPr>
      </w:pPr>
      <w:r w:rsidRPr="00034722">
        <w:rPr>
          <w:b/>
          <w:bCs/>
          <w:color w:val="000000" w:themeColor="text1"/>
          <w:szCs w:val="22"/>
          <w:lang w:val="sk-SK"/>
        </w:rPr>
        <w:t>Dávkovanie a spôsob podávania</w:t>
      </w:r>
    </w:p>
    <w:p w14:paraId="447B7282" w14:textId="77777777" w:rsidR="00FF4B3A" w:rsidRPr="00034722" w:rsidRDefault="00FF4B3A" w:rsidP="00FF4B3A">
      <w:pPr>
        <w:widowControl w:val="0"/>
        <w:tabs>
          <w:tab w:val="left" w:pos="567"/>
        </w:tabs>
        <w:rPr>
          <w:color w:val="000000" w:themeColor="text1"/>
          <w:szCs w:val="22"/>
          <w:lang w:val="sk-SK"/>
        </w:rPr>
      </w:pPr>
    </w:p>
    <w:p w14:paraId="4EE4C5CF" w14:textId="77777777" w:rsidR="00FF4B3A" w:rsidRPr="00034722" w:rsidRDefault="00FF4B3A" w:rsidP="00FF4B3A">
      <w:pPr>
        <w:rPr>
          <w:color w:val="000000" w:themeColor="text1"/>
          <w:lang w:val="sk-SK"/>
        </w:rPr>
      </w:pPr>
      <w:r w:rsidRPr="00034722">
        <w:rPr>
          <w:color w:val="000000" w:themeColor="text1"/>
          <w:u w:val="single"/>
          <w:lang w:val="sk-SK"/>
        </w:rPr>
        <w:t>Dávkovanie</w:t>
      </w:r>
    </w:p>
    <w:p w14:paraId="39857536" w14:textId="77777777" w:rsidR="00FF4B3A" w:rsidRPr="00034722" w:rsidRDefault="00FF4B3A" w:rsidP="00FF4B3A">
      <w:pPr>
        <w:rPr>
          <w:color w:val="000000" w:themeColor="text1"/>
          <w:lang w:val="sk-SK"/>
        </w:rPr>
      </w:pPr>
    </w:p>
    <w:p w14:paraId="4FEE5861" w14:textId="77777777" w:rsidR="00FC18C2" w:rsidRPr="00034722" w:rsidRDefault="00FC18C2" w:rsidP="00FF4B3A">
      <w:pPr>
        <w:widowControl w:val="0"/>
        <w:tabs>
          <w:tab w:val="left" w:pos="567"/>
        </w:tabs>
        <w:rPr>
          <w:i/>
          <w:color w:val="000000" w:themeColor="text1"/>
          <w:szCs w:val="22"/>
          <w:u w:val="single"/>
          <w:lang w:val="sk-SK"/>
        </w:rPr>
      </w:pPr>
      <w:r w:rsidRPr="00034722">
        <w:rPr>
          <w:i/>
          <w:color w:val="000000" w:themeColor="text1"/>
          <w:szCs w:val="22"/>
          <w:u w:val="single"/>
          <w:lang w:val="sk-SK"/>
        </w:rPr>
        <w:t>Profylaxia orgánovej rejekcie</w:t>
      </w:r>
    </w:p>
    <w:p w14:paraId="05C1712F" w14:textId="77777777" w:rsidR="00FC18C2" w:rsidRPr="00034722" w:rsidRDefault="00FC18C2" w:rsidP="00FF4B3A">
      <w:pPr>
        <w:widowControl w:val="0"/>
        <w:tabs>
          <w:tab w:val="left" w:pos="567"/>
        </w:tabs>
        <w:rPr>
          <w:i/>
          <w:color w:val="000000" w:themeColor="text1"/>
          <w:szCs w:val="22"/>
          <w:lang w:val="sk-SK"/>
        </w:rPr>
      </w:pPr>
    </w:p>
    <w:p w14:paraId="691FD9C9" w14:textId="77777777" w:rsidR="00652D66" w:rsidRPr="00034722" w:rsidRDefault="00652D66" w:rsidP="00652D66">
      <w:pPr>
        <w:widowControl w:val="0"/>
        <w:tabs>
          <w:tab w:val="left" w:pos="567"/>
        </w:tabs>
        <w:rPr>
          <w:color w:val="000000" w:themeColor="text1"/>
          <w:szCs w:val="22"/>
          <w:lang w:val="sk-SK"/>
        </w:rPr>
      </w:pPr>
      <w:r w:rsidRPr="00034722">
        <w:rPr>
          <w:color w:val="000000" w:themeColor="text1"/>
          <w:szCs w:val="22"/>
          <w:lang w:val="sk-SK"/>
        </w:rPr>
        <w:t xml:space="preserve">Liečbu musí začať a ďalej viesť špecialista </w:t>
      </w:r>
      <w:r w:rsidR="00796C93" w:rsidRPr="00034722">
        <w:rPr>
          <w:color w:val="000000" w:themeColor="text1"/>
          <w:szCs w:val="22"/>
          <w:lang w:val="sk-SK"/>
        </w:rPr>
        <w:t xml:space="preserve">primerane </w:t>
      </w:r>
      <w:r w:rsidRPr="00034722">
        <w:rPr>
          <w:color w:val="000000" w:themeColor="text1"/>
          <w:szCs w:val="22"/>
          <w:lang w:val="sk-SK"/>
        </w:rPr>
        <w:t>kvalifikovaný v transplantológii.</w:t>
      </w:r>
    </w:p>
    <w:p w14:paraId="05F2D954" w14:textId="77777777" w:rsidR="00652D66" w:rsidRPr="00034722" w:rsidRDefault="00652D66" w:rsidP="00FF4B3A">
      <w:pPr>
        <w:widowControl w:val="0"/>
        <w:tabs>
          <w:tab w:val="left" w:pos="567"/>
        </w:tabs>
        <w:rPr>
          <w:i/>
          <w:color w:val="000000" w:themeColor="text1"/>
          <w:szCs w:val="22"/>
          <w:lang w:val="sk-SK"/>
        </w:rPr>
      </w:pPr>
    </w:p>
    <w:p w14:paraId="50880ECE" w14:textId="77777777" w:rsidR="00FF4B3A" w:rsidRPr="00034722" w:rsidRDefault="00FF4B3A" w:rsidP="00FF4B3A">
      <w:pPr>
        <w:widowControl w:val="0"/>
        <w:tabs>
          <w:tab w:val="left" w:pos="567"/>
        </w:tabs>
        <w:rPr>
          <w:color w:val="000000" w:themeColor="text1"/>
          <w:szCs w:val="22"/>
          <w:lang w:val="sk-SK"/>
        </w:rPr>
      </w:pPr>
      <w:r w:rsidRPr="00034722">
        <w:rPr>
          <w:i/>
          <w:color w:val="000000" w:themeColor="text1"/>
          <w:szCs w:val="22"/>
          <w:lang w:val="sk-SK"/>
        </w:rPr>
        <w:t>Začiatočná terapia (2 až 3 mesiace pos</w:t>
      </w:r>
      <w:r w:rsidR="00C41737" w:rsidRPr="00034722">
        <w:rPr>
          <w:i/>
          <w:color w:val="000000" w:themeColor="text1"/>
          <w:szCs w:val="22"/>
          <w:lang w:val="sk-SK"/>
        </w:rPr>
        <w:t>t</w:t>
      </w:r>
      <w:r w:rsidRPr="00034722">
        <w:rPr>
          <w:i/>
          <w:color w:val="000000" w:themeColor="text1"/>
          <w:szCs w:val="22"/>
          <w:lang w:val="sk-SK"/>
        </w:rPr>
        <w:t>transplantačného obdobia)</w:t>
      </w:r>
    </w:p>
    <w:p w14:paraId="0EACE3E2" w14:textId="77777777" w:rsidR="00FF4B3A" w:rsidRPr="00034722" w:rsidRDefault="00FF4B3A" w:rsidP="00FF4B3A">
      <w:pPr>
        <w:widowControl w:val="0"/>
        <w:tabs>
          <w:tab w:val="left" w:pos="567"/>
        </w:tabs>
        <w:rPr>
          <w:color w:val="000000" w:themeColor="text1"/>
          <w:szCs w:val="22"/>
          <w:lang w:val="sk-SK"/>
        </w:rPr>
      </w:pPr>
      <w:r w:rsidRPr="00034722">
        <w:rPr>
          <w:color w:val="000000" w:themeColor="text1"/>
          <w:szCs w:val="22"/>
          <w:lang w:val="sk-SK"/>
        </w:rPr>
        <w:t xml:space="preserve">Obvyklá </w:t>
      </w:r>
      <w:r w:rsidR="005829B6" w:rsidRPr="00034722">
        <w:rPr>
          <w:color w:val="000000" w:themeColor="text1"/>
          <w:szCs w:val="22"/>
          <w:lang w:val="sk-SK"/>
        </w:rPr>
        <w:t>dávkovacia</w:t>
      </w:r>
      <w:r w:rsidRPr="00034722">
        <w:rPr>
          <w:color w:val="000000" w:themeColor="text1"/>
          <w:szCs w:val="22"/>
          <w:lang w:val="sk-SK"/>
        </w:rPr>
        <w:t xml:space="preserve"> schéma pre Rapamune je jedna nárazová 6 mg perorálna dávka podaná čo najskôr po transplantácii</w:t>
      </w:r>
      <w:r w:rsidR="00502948" w:rsidRPr="00034722">
        <w:rPr>
          <w:color w:val="000000" w:themeColor="text1"/>
          <w:szCs w:val="22"/>
          <w:lang w:val="sk-SK"/>
        </w:rPr>
        <w:t>,</w:t>
      </w:r>
      <w:r w:rsidRPr="00034722">
        <w:rPr>
          <w:color w:val="000000" w:themeColor="text1"/>
          <w:szCs w:val="22"/>
          <w:lang w:val="sk-SK"/>
        </w:rPr>
        <w:t xml:space="preserve"> s následným užívaním 2 mg jedenkrát denne</w:t>
      </w:r>
      <w:r w:rsidR="009D5DD1" w:rsidRPr="00034722">
        <w:rPr>
          <w:color w:val="000000" w:themeColor="text1"/>
          <w:szCs w:val="22"/>
          <w:lang w:val="sk-SK"/>
        </w:rPr>
        <w:t>,</w:t>
      </w:r>
      <w:r w:rsidRPr="00034722">
        <w:rPr>
          <w:color w:val="000000" w:themeColor="text1"/>
          <w:szCs w:val="22"/>
          <w:lang w:val="sk-SK"/>
        </w:rPr>
        <w:t xml:space="preserve"> až kým nie sú dostupné výsledky monitorovania lie</w:t>
      </w:r>
      <w:r w:rsidR="009D5DD1" w:rsidRPr="00034722">
        <w:rPr>
          <w:color w:val="000000" w:themeColor="text1"/>
          <w:szCs w:val="22"/>
          <w:lang w:val="sk-SK"/>
        </w:rPr>
        <w:t>ku</w:t>
      </w:r>
      <w:r w:rsidRPr="00034722">
        <w:rPr>
          <w:color w:val="000000" w:themeColor="text1"/>
          <w:szCs w:val="22"/>
          <w:lang w:val="sk-SK"/>
        </w:rPr>
        <w:t xml:space="preserve"> (pozri</w:t>
      </w:r>
      <w:r w:rsidRPr="00034722">
        <w:rPr>
          <w:i/>
          <w:color w:val="000000" w:themeColor="text1"/>
          <w:szCs w:val="22"/>
          <w:lang w:val="sk-SK"/>
        </w:rPr>
        <w:t xml:space="preserve"> Monitorovanie lieku počas terapie a úprava dávky).</w:t>
      </w:r>
      <w:r w:rsidRPr="00034722">
        <w:rPr>
          <w:color w:val="000000" w:themeColor="text1"/>
          <w:szCs w:val="22"/>
          <w:lang w:val="sk-SK"/>
        </w:rPr>
        <w:t xml:space="preserve"> Dávku Rapamunu treba individualizovať tak, aby boli v plnej krvi dosiahnuté hladiny 4 až 12 ng/ml (stanovené chromatograficky). Terapia Rapamunom sa má prispôsobiť úprave dávkovacej schémy steroidov a cyklosporínu v mikroemulzii. Navrhovaný rozsah koncentrácií cyklosporínu v krvi počas prvých 2</w:t>
      </w:r>
      <w:r w:rsidR="00CA33FE" w:rsidRPr="00034722">
        <w:rPr>
          <w:color w:val="000000" w:themeColor="text1"/>
          <w:szCs w:val="22"/>
          <w:lang w:val="sk-SK"/>
        </w:rPr>
        <w:t xml:space="preserve"> – </w:t>
      </w:r>
      <w:r w:rsidRPr="00034722">
        <w:rPr>
          <w:color w:val="000000" w:themeColor="text1"/>
          <w:szCs w:val="22"/>
          <w:lang w:val="sk-SK"/>
        </w:rPr>
        <w:t>3</w:t>
      </w:r>
      <w:r w:rsidR="00591FC8" w:rsidRPr="00034722">
        <w:rPr>
          <w:color w:val="000000" w:themeColor="text1"/>
          <w:szCs w:val="22"/>
          <w:lang w:val="sk-SK"/>
        </w:rPr>
        <w:t> </w:t>
      </w:r>
      <w:r w:rsidRPr="00034722">
        <w:rPr>
          <w:color w:val="000000" w:themeColor="text1"/>
          <w:szCs w:val="22"/>
          <w:lang w:val="sk-SK"/>
        </w:rPr>
        <w:t>mesiacov po transplantácii je 150</w:t>
      </w:r>
      <w:r w:rsidR="00CA33FE" w:rsidRPr="00034722">
        <w:rPr>
          <w:color w:val="000000" w:themeColor="text1"/>
          <w:szCs w:val="22"/>
          <w:lang w:val="sk-SK"/>
        </w:rPr>
        <w:t xml:space="preserve"> – </w:t>
      </w:r>
      <w:r w:rsidRPr="00034722">
        <w:rPr>
          <w:color w:val="000000" w:themeColor="text1"/>
          <w:szCs w:val="22"/>
          <w:lang w:val="sk-SK"/>
        </w:rPr>
        <w:t>400 ng/ml (stanovené monoklonálnymi protilátkami alebo ekvivalentným vyšetrením) (pozri časť 4.5).</w:t>
      </w:r>
    </w:p>
    <w:p w14:paraId="19AF0FEC" w14:textId="77777777" w:rsidR="00FF4B3A" w:rsidRPr="00034722" w:rsidRDefault="00FF4B3A" w:rsidP="00FF4B3A">
      <w:pPr>
        <w:widowControl w:val="0"/>
        <w:tabs>
          <w:tab w:val="left" w:pos="567"/>
        </w:tabs>
        <w:rPr>
          <w:color w:val="000000" w:themeColor="text1"/>
          <w:szCs w:val="22"/>
          <w:lang w:val="sk-SK"/>
        </w:rPr>
      </w:pPr>
    </w:p>
    <w:p w14:paraId="6C029AC3" w14:textId="77777777" w:rsidR="00FF4B3A" w:rsidRPr="00034722" w:rsidRDefault="00FF4B3A" w:rsidP="00FF4B3A">
      <w:pPr>
        <w:widowControl w:val="0"/>
        <w:tabs>
          <w:tab w:val="left" w:pos="567"/>
        </w:tabs>
        <w:rPr>
          <w:color w:val="000000" w:themeColor="text1"/>
          <w:szCs w:val="22"/>
          <w:lang w:val="sk-SK"/>
        </w:rPr>
      </w:pPr>
      <w:r w:rsidRPr="00034722">
        <w:rPr>
          <w:color w:val="000000" w:themeColor="text1"/>
          <w:szCs w:val="22"/>
          <w:lang w:val="sk-SK"/>
        </w:rPr>
        <w:t>S cieľom minimalizovať variabilitu sa Rapamune má užívať vždy v rovnakom časovom odstupe od dávky cyklosporínu, 4 hodiny po dávke cyklosporínu a vždy buď s jedlom</w:t>
      </w:r>
      <w:r w:rsidR="009D5DD1" w:rsidRPr="00034722">
        <w:rPr>
          <w:color w:val="000000" w:themeColor="text1"/>
          <w:szCs w:val="22"/>
          <w:lang w:val="sk-SK"/>
        </w:rPr>
        <w:t xml:space="preserve">, </w:t>
      </w:r>
      <w:r w:rsidRPr="00034722">
        <w:rPr>
          <w:color w:val="000000" w:themeColor="text1"/>
          <w:szCs w:val="22"/>
          <w:lang w:val="sk-SK"/>
        </w:rPr>
        <w:t>alebo bez jedla (pozri časť 5.2).</w:t>
      </w:r>
    </w:p>
    <w:p w14:paraId="3AF8165D" w14:textId="77777777" w:rsidR="00FF4B3A" w:rsidRPr="00034722" w:rsidRDefault="00FF4B3A" w:rsidP="00FF4B3A">
      <w:pPr>
        <w:widowControl w:val="0"/>
        <w:tabs>
          <w:tab w:val="left" w:pos="567"/>
        </w:tabs>
        <w:rPr>
          <w:color w:val="000000" w:themeColor="text1"/>
          <w:szCs w:val="22"/>
          <w:lang w:val="sk-SK"/>
        </w:rPr>
      </w:pPr>
    </w:p>
    <w:p w14:paraId="5A7EBA6F" w14:textId="77777777" w:rsidR="00FF4B3A" w:rsidRPr="00034722" w:rsidRDefault="00FF4B3A" w:rsidP="00FF4B3A">
      <w:pPr>
        <w:widowControl w:val="0"/>
        <w:tabs>
          <w:tab w:val="left" w:pos="567"/>
        </w:tabs>
        <w:rPr>
          <w:color w:val="000000" w:themeColor="text1"/>
          <w:szCs w:val="22"/>
          <w:lang w:val="sk-SK"/>
        </w:rPr>
      </w:pPr>
      <w:r w:rsidRPr="00034722">
        <w:rPr>
          <w:i/>
          <w:color w:val="000000" w:themeColor="text1"/>
          <w:szCs w:val="22"/>
          <w:lang w:val="sk-SK"/>
        </w:rPr>
        <w:t>Udržiavacia terapia</w:t>
      </w:r>
    </w:p>
    <w:p w14:paraId="4AC32D8F" w14:textId="77777777" w:rsidR="00FF4B3A" w:rsidRPr="00034722" w:rsidRDefault="00FF4B3A" w:rsidP="00FF4B3A">
      <w:pPr>
        <w:widowControl w:val="0"/>
        <w:tabs>
          <w:tab w:val="left" w:pos="567"/>
        </w:tabs>
        <w:rPr>
          <w:color w:val="000000" w:themeColor="text1"/>
          <w:szCs w:val="22"/>
          <w:lang w:val="sk-SK"/>
        </w:rPr>
      </w:pPr>
      <w:r w:rsidRPr="00034722">
        <w:rPr>
          <w:color w:val="000000" w:themeColor="text1"/>
          <w:szCs w:val="22"/>
          <w:lang w:val="sk-SK"/>
        </w:rPr>
        <w:t xml:space="preserve">Cyklosporín sa má počas 4 až 8 týždňov vysadiť postupným znižovaním dávky a dávka Rapamunu sa musí upraviť tak, aby boli v plnej krvi dosiahnuté minimálne koncentrácie 12 až 20 ng/ml (stanovené chromatograficky; pozri </w:t>
      </w:r>
      <w:r w:rsidRPr="00034722">
        <w:rPr>
          <w:i/>
          <w:color w:val="000000" w:themeColor="text1"/>
          <w:szCs w:val="22"/>
          <w:lang w:val="sk-SK"/>
        </w:rPr>
        <w:t>Monitorovanie lieku počas terapie a úprava dávky</w:t>
      </w:r>
      <w:r w:rsidRPr="00034722">
        <w:rPr>
          <w:color w:val="000000" w:themeColor="text1"/>
          <w:szCs w:val="22"/>
          <w:lang w:val="sk-SK"/>
        </w:rPr>
        <w:t>). Rapamune sa má podávať s kortikosteroidmi. Pacienti, u ktorých bolo vysadzovanie cyklosporínu neúspešné alebo sa o to nemožno pokúsiť, nemajú byť udržiavaní na kombinovanej terapii cyklosporínom a Rapamunom viac ako 3 mesiace po transplantácii. Ak je to z klinického hľadiska potrebné, u takýchto pacientov sa má terapia Rapamunom ukončiť a zaviesť alternatívna imunosupresívna terapeutická schéma.</w:t>
      </w:r>
    </w:p>
    <w:p w14:paraId="3CB79CBE" w14:textId="77777777" w:rsidR="00FF4B3A" w:rsidRPr="00034722" w:rsidRDefault="00FF4B3A" w:rsidP="00FF4B3A">
      <w:pPr>
        <w:widowControl w:val="0"/>
        <w:tabs>
          <w:tab w:val="left" w:pos="567"/>
        </w:tabs>
        <w:rPr>
          <w:i/>
          <w:color w:val="000000" w:themeColor="text1"/>
          <w:szCs w:val="22"/>
          <w:lang w:val="sk-SK"/>
        </w:rPr>
      </w:pPr>
    </w:p>
    <w:p w14:paraId="6B04FE09" w14:textId="77777777" w:rsidR="00FF4B3A" w:rsidRPr="00034722" w:rsidRDefault="00FF4B3A" w:rsidP="00FF4B3A">
      <w:pPr>
        <w:widowControl w:val="0"/>
        <w:tabs>
          <w:tab w:val="left" w:pos="567"/>
        </w:tabs>
        <w:rPr>
          <w:i/>
          <w:color w:val="000000" w:themeColor="text1"/>
          <w:szCs w:val="22"/>
          <w:lang w:val="sk-SK"/>
        </w:rPr>
      </w:pPr>
      <w:r w:rsidRPr="00034722">
        <w:rPr>
          <w:i/>
          <w:color w:val="000000" w:themeColor="text1"/>
          <w:szCs w:val="22"/>
          <w:lang w:val="sk-SK"/>
        </w:rPr>
        <w:t>Monitorovanie lieku počas terapie a úprava dávky</w:t>
      </w:r>
    </w:p>
    <w:p w14:paraId="39929761" w14:textId="77777777" w:rsidR="00FF4B3A" w:rsidRPr="00034722" w:rsidRDefault="00FF4B3A" w:rsidP="00FF4B3A">
      <w:pPr>
        <w:widowControl w:val="0"/>
        <w:tabs>
          <w:tab w:val="left" w:pos="567"/>
        </w:tabs>
        <w:rPr>
          <w:color w:val="000000" w:themeColor="text1"/>
          <w:szCs w:val="22"/>
          <w:lang w:val="sk-SK"/>
        </w:rPr>
      </w:pPr>
      <w:r w:rsidRPr="00034722">
        <w:rPr>
          <w:color w:val="000000" w:themeColor="text1"/>
          <w:szCs w:val="22"/>
          <w:lang w:val="sk-SK"/>
        </w:rPr>
        <w:t>Hladiny sirolimu v plnej krvi sa musia dôkladne monitorovať u nasledujúcich skupín pacientov:</w:t>
      </w:r>
    </w:p>
    <w:p w14:paraId="47C644AC" w14:textId="77777777" w:rsidR="00726D85" w:rsidRPr="00034722" w:rsidRDefault="00726D85" w:rsidP="00FF4B3A">
      <w:pPr>
        <w:widowControl w:val="0"/>
        <w:tabs>
          <w:tab w:val="left" w:pos="567"/>
        </w:tabs>
        <w:rPr>
          <w:color w:val="000000" w:themeColor="text1"/>
          <w:szCs w:val="22"/>
          <w:lang w:val="sk-SK"/>
        </w:rPr>
      </w:pPr>
    </w:p>
    <w:p w14:paraId="1C454B8F" w14:textId="77777777" w:rsidR="00FF4B3A" w:rsidRPr="00034722" w:rsidRDefault="00FF4B3A" w:rsidP="00FF4B3A">
      <w:pPr>
        <w:widowControl w:val="0"/>
        <w:tabs>
          <w:tab w:val="left" w:pos="567"/>
        </w:tabs>
        <w:rPr>
          <w:color w:val="000000" w:themeColor="text1"/>
          <w:szCs w:val="22"/>
          <w:lang w:val="sk-SK"/>
        </w:rPr>
      </w:pPr>
      <w:r w:rsidRPr="00034722">
        <w:rPr>
          <w:color w:val="000000" w:themeColor="text1"/>
          <w:szCs w:val="22"/>
          <w:lang w:val="sk-SK"/>
        </w:rPr>
        <w:t>(1) u pacientov s poškodením funkcie pečene</w:t>
      </w:r>
    </w:p>
    <w:p w14:paraId="297074F5" w14:textId="77777777" w:rsidR="00FF4B3A" w:rsidRPr="00034722" w:rsidRDefault="00FF4B3A" w:rsidP="00545214">
      <w:pPr>
        <w:widowControl w:val="0"/>
        <w:tabs>
          <w:tab w:val="left" w:pos="567"/>
        </w:tabs>
        <w:ind w:left="284" w:hanging="284"/>
        <w:rPr>
          <w:color w:val="000000" w:themeColor="text1"/>
          <w:szCs w:val="22"/>
          <w:lang w:val="sk-SK"/>
        </w:rPr>
      </w:pPr>
      <w:r w:rsidRPr="00034722">
        <w:rPr>
          <w:color w:val="000000" w:themeColor="text1"/>
          <w:szCs w:val="22"/>
          <w:lang w:val="sk-SK"/>
        </w:rPr>
        <w:t xml:space="preserve">(2) ak sú podávané induktory alebo inhibítory CYP3A4 </w:t>
      </w:r>
      <w:r w:rsidR="001C54B2" w:rsidRPr="00034722">
        <w:rPr>
          <w:color w:val="000000" w:themeColor="text1"/>
          <w:szCs w:val="22"/>
          <w:lang w:val="sk-SK"/>
        </w:rPr>
        <w:t xml:space="preserve">a/alebo P-glykoproteín (P-gp) </w:t>
      </w:r>
      <w:r w:rsidRPr="00034722">
        <w:rPr>
          <w:color w:val="000000" w:themeColor="text1"/>
          <w:szCs w:val="22"/>
          <w:lang w:val="sk-SK"/>
        </w:rPr>
        <w:t>a tiež po ukončení ich podávania (pozri časť 4.5) a/alebo</w:t>
      </w:r>
    </w:p>
    <w:p w14:paraId="5A43A3D5" w14:textId="77777777" w:rsidR="00FF4B3A" w:rsidRPr="00034722" w:rsidRDefault="00FF4B3A" w:rsidP="00545214">
      <w:pPr>
        <w:widowControl w:val="0"/>
        <w:tabs>
          <w:tab w:val="left" w:pos="567"/>
        </w:tabs>
        <w:ind w:left="284" w:hanging="284"/>
        <w:rPr>
          <w:color w:val="000000" w:themeColor="text1"/>
          <w:szCs w:val="22"/>
          <w:lang w:val="sk-SK"/>
        </w:rPr>
      </w:pPr>
      <w:r w:rsidRPr="00034722">
        <w:rPr>
          <w:color w:val="000000" w:themeColor="text1"/>
          <w:szCs w:val="22"/>
          <w:lang w:val="sk-SK"/>
        </w:rPr>
        <w:t>(3) ak je podávanie cyklosporínu významne redukované alebo prerušené, keďže tieto skupiny budú s veľkou pravdepodobnosťou vyžadovať špeciálny režim dávkovania</w:t>
      </w:r>
    </w:p>
    <w:p w14:paraId="6FF1117F" w14:textId="77777777" w:rsidR="00FF4B3A" w:rsidRPr="00034722" w:rsidRDefault="00FF4B3A" w:rsidP="00545214">
      <w:pPr>
        <w:widowControl w:val="0"/>
        <w:tabs>
          <w:tab w:val="left" w:pos="567"/>
        </w:tabs>
        <w:ind w:left="284" w:hanging="284"/>
        <w:rPr>
          <w:color w:val="000000" w:themeColor="text1"/>
          <w:szCs w:val="22"/>
          <w:lang w:val="sk-SK"/>
        </w:rPr>
      </w:pPr>
    </w:p>
    <w:p w14:paraId="0E391D4A" w14:textId="77777777" w:rsidR="00FF4B3A" w:rsidRPr="00034722" w:rsidRDefault="00FF4B3A" w:rsidP="00FF4B3A">
      <w:pPr>
        <w:widowControl w:val="0"/>
        <w:tabs>
          <w:tab w:val="left" w:pos="567"/>
        </w:tabs>
        <w:rPr>
          <w:color w:val="000000" w:themeColor="text1"/>
          <w:szCs w:val="22"/>
          <w:lang w:val="sk-SK"/>
        </w:rPr>
      </w:pPr>
      <w:r w:rsidRPr="00034722">
        <w:rPr>
          <w:color w:val="000000" w:themeColor="text1"/>
          <w:szCs w:val="22"/>
          <w:lang w:val="sk-SK"/>
        </w:rPr>
        <w:t>Monitorovanie lie</w:t>
      </w:r>
      <w:r w:rsidR="009D5DD1" w:rsidRPr="00034722">
        <w:rPr>
          <w:color w:val="000000" w:themeColor="text1"/>
          <w:szCs w:val="22"/>
          <w:lang w:val="sk-SK"/>
        </w:rPr>
        <w:t>ku</w:t>
      </w:r>
      <w:r w:rsidRPr="00034722">
        <w:rPr>
          <w:color w:val="000000" w:themeColor="text1"/>
          <w:szCs w:val="22"/>
          <w:lang w:val="sk-SK"/>
        </w:rPr>
        <w:t xml:space="preserve"> počas terapie nemá byť jediným východiskom pre úpravu terapie sirolimom. Starostlivá pozornosť</w:t>
      </w:r>
      <w:r w:rsidR="005829B6" w:rsidRPr="00034722">
        <w:rPr>
          <w:color w:val="000000" w:themeColor="text1"/>
          <w:szCs w:val="22"/>
          <w:lang w:val="sk-SK"/>
        </w:rPr>
        <w:t xml:space="preserve"> sa</w:t>
      </w:r>
      <w:r w:rsidRPr="00034722">
        <w:rPr>
          <w:color w:val="000000" w:themeColor="text1"/>
          <w:szCs w:val="22"/>
          <w:lang w:val="sk-SK"/>
        </w:rPr>
        <w:t xml:space="preserve"> má venova</w:t>
      </w:r>
      <w:r w:rsidR="005829B6" w:rsidRPr="00034722">
        <w:rPr>
          <w:color w:val="000000" w:themeColor="text1"/>
          <w:szCs w:val="22"/>
          <w:lang w:val="sk-SK"/>
        </w:rPr>
        <w:t>ť</w:t>
      </w:r>
      <w:r w:rsidRPr="00034722">
        <w:rPr>
          <w:color w:val="000000" w:themeColor="text1"/>
          <w:szCs w:val="22"/>
          <w:lang w:val="sk-SK"/>
        </w:rPr>
        <w:t xml:space="preserve"> sledovaniu klinických prejavov/príznakov, výsledkom biopsie tkanív a laboratórnym parametrom.</w:t>
      </w:r>
    </w:p>
    <w:p w14:paraId="402565F1" w14:textId="77777777" w:rsidR="00FF4B3A" w:rsidRPr="00034722" w:rsidRDefault="00FF4B3A" w:rsidP="00FF4B3A">
      <w:pPr>
        <w:widowControl w:val="0"/>
        <w:tabs>
          <w:tab w:val="left" w:pos="567"/>
        </w:tabs>
        <w:rPr>
          <w:color w:val="000000" w:themeColor="text1"/>
          <w:szCs w:val="22"/>
          <w:lang w:val="sk-SK"/>
        </w:rPr>
      </w:pPr>
    </w:p>
    <w:p w14:paraId="75C4A205" w14:textId="77777777" w:rsidR="00FF4B3A" w:rsidRPr="00034722" w:rsidRDefault="00FF4B3A" w:rsidP="00FF4B3A">
      <w:pPr>
        <w:widowControl w:val="0"/>
        <w:tabs>
          <w:tab w:val="left" w:pos="567"/>
        </w:tabs>
        <w:rPr>
          <w:color w:val="000000" w:themeColor="text1"/>
          <w:szCs w:val="22"/>
          <w:lang w:val="sk-SK"/>
        </w:rPr>
      </w:pPr>
      <w:r w:rsidRPr="00034722">
        <w:rPr>
          <w:color w:val="000000" w:themeColor="text1"/>
          <w:szCs w:val="22"/>
          <w:lang w:val="sk-SK"/>
        </w:rPr>
        <w:t>Väčšina pacientov, ktorí dostávali 2 mg Rapamunu 4 hodiny po cyklosporíne, mala koncentráciu sirolimu v plnej krvi v rámci cieľového rozmedzia 4 až 12</w:t>
      </w:r>
      <w:r w:rsidR="009D5DD1" w:rsidRPr="00034722">
        <w:rPr>
          <w:color w:val="000000" w:themeColor="text1"/>
          <w:szCs w:val="22"/>
          <w:lang w:val="sk-SK"/>
        </w:rPr>
        <w:t> </w:t>
      </w:r>
      <w:r w:rsidRPr="00034722">
        <w:rPr>
          <w:color w:val="000000" w:themeColor="text1"/>
          <w:szCs w:val="22"/>
          <w:lang w:val="sk-SK"/>
        </w:rPr>
        <w:t>ng/ml (stanovené chromatograficky). Optimálna terapia vyžaduje monitorovanie terapeutickej koncentrácie lieku u všetkých pacientov.</w:t>
      </w:r>
    </w:p>
    <w:p w14:paraId="138880FF" w14:textId="77777777" w:rsidR="00FF4B3A" w:rsidRPr="00034722" w:rsidRDefault="00FF4B3A" w:rsidP="00FF4B3A">
      <w:pPr>
        <w:widowControl w:val="0"/>
        <w:tabs>
          <w:tab w:val="left" w:pos="567"/>
        </w:tabs>
        <w:rPr>
          <w:color w:val="000000" w:themeColor="text1"/>
          <w:szCs w:val="22"/>
          <w:lang w:val="sk-SK"/>
        </w:rPr>
      </w:pPr>
    </w:p>
    <w:p w14:paraId="76C96EC1" w14:textId="77777777" w:rsidR="00FF4B3A" w:rsidRPr="00034722" w:rsidRDefault="00FF4B3A" w:rsidP="00FF4B3A">
      <w:pPr>
        <w:widowControl w:val="0"/>
        <w:tabs>
          <w:tab w:val="left" w:pos="567"/>
        </w:tabs>
        <w:rPr>
          <w:color w:val="000000" w:themeColor="text1"/>
          <w:szCs w:val="22"/>
          <w:lang w:val="sk-SK"/>
        </w:rPr>
      </w:pPr>
      <w:r w:rsidRPr="00034722">
        <w:rPr>
          <w:color w:val="000000" w:themeColor="text1"/>
          <w:szCs w:val="22"/>
          <w:lang w:val="sk-SK"/>
        </w:rPr>
        <w:t>Optimálne má úprava dávk</w:t>
      </w:r>
      <w:r w:rsidR="009D5DD1" w:rsidRPr="00034722">
        <w:rPr>
          <w:color w:val="000000" w:themeColor="text1"/>
          <w:szCs w:val="22"/>
          <w:lang w:val="sk-SK"/>
        </w:rPr>
        <w:t>y</w:t>
      </w:r>
      <w:r w:rsidRPr="00034722">
        <w:rPr>
          <w:color w:val="000000" w:themeColor="text1"/>
          <w:szCs w:val="22"/>
          <w:lang w:val="sk-SK"/>
        </w:rPr>
        <w:t xml:space="preserve"> Rapamunu vychádzať z viac než jednej minimálnej hladiny stanovenej viac ako 5 dní po predchádzajúcej zmene dávkovania.</w:t>
      </w:r>
    </w:p>
    <w:p w14:paraId="28AAE431" w14:textId="77777777" w:rsidR="00FF4B3A" w:rsidRPr="00034722" w:rsidRDefault="00FF4B3A" w:rsidP="00FF4B3A">
      <w:pPr>
        <w:widowControl w:val="0"/>
        <w:tabs>
          <w:tab w:val="left" w:pos="567"/>
        </w:tabs>
        <w:rPr>
          <w:color w:val="000000" w:themeColor="text1"/>
          <w:szCs w:val="22"/>
          <w:lang w:val="sk-SK"/>
        </w:rPr>
      </w:pPr>
    </w:p>
    <w:p w14:paraId="3F00EBDD" w14:textId="77777777" w:rsidR="00FF4B3A" w:rsidRPr="00034722" w:rsidRDefault="00FF4B3A" w:rsidP="00FF4B3A">
      <w:pPr>
        <w:widowControl w:val="0"/>
        <w:tabs>
          <w:tab w:val="left" w:pos="567"/>
        </w:tabs>
        <w:rPr>
          <w:color w:val="000000" w:themeColor="text1"/>
          <w:szCs w:val="22"/>
          <w:lang w:val="sk-SK"/>
        </w:rPr>
      </w:pPr>
      <w:r w:rsidRPr="00034722">
        <w:rPr>
          <w:color w:val="000000" w:themeColor="text1"/>
          <w:szCs w:val="22"/>
          <w:lang w:val="sk-SK"/>
        </w:rPr>
        <w:t>Pacient</w:t>
      </w:r>
      <w:r w:rsidR="003031F9" w:rsidRPr="00034722">
        <w:rPr>
          <w:color w:val="000000" w:themeColor="text1"/>
          <w:szCs w:val="22"/>
          <w:lang w:val="sk-SK"/>
        </w:rPr>
        <w:t>i</w:t>
      </w:r>
      <w:r w:rsidR="00FE578F" w:rsidRPr="00034722">
        <w:rPr>
          <w:color w:val="000000" w:themeColor="text1"/>
          <w:szCs w:val="22"/>
          <w:lang w:val="sk-SK"/>
        </w:rPr>
        <w:t xml:space="preserve"> </w:t>
      </w:r>
      <w:r w:rsidR="00F664A3" w:rsidRPr="00034722">
        <w:rPr>
          <w:color w:val="000000" w:themeColor="text1"/>
          <w:szCs w:val="22"/>
          <w:lang w:val="sk-SK"/>
        </w:rPr>
        <w:t>môžu</w:t>
      </w:r>
      <w:r w:rsidRPr="00034722">
        <w:rPr>
          <w:color w:val="000000" w:themeColor="text1"/>
          <w:szCs w:val="22"/>
          <w:lang w:val="sk-SK"/>
        </w:rPr>
        <w:t xml:space="preserve"> prejsť z liečby perorálnym roztokom Rapamunu na liečbu tabletami za dodržania ekvivalentnej dávky liečiva (mg za mg). Odporúča sa skontrolovať minimálnu koncentráciu 1 alebo 2</w:t>
      </w:r>
      <w:r w:rsidR="009D5DD1" w:rsidRPr="00034722">
        <w:rPr>
          <w:color w:val="000000" w:themeColor="text1"/>
          <w:szCs w:val="22"/>
          <w:lang w:val="sk-SK"/>
        </w:rPr>
        <w:t> </w:t>
      </w:r>
      <w:r w:rsidRPr="00034722">
        <w:rPr>
          <w:color w:val="000000" w:themeColor="text1"/>
          <w:szCs w:val="22"/>
          <w:lang w:val="sk-SK"/>
        </w:rPr>
        <w:t xml:space="preserve">týždne po zmene liekovej formy alebo zmene sily tablety a ubezpečiť sa, že minimálna koncentrácia je v rámci odporučeného cieľového rozmedzia. </w:t>
      </w:r>
    </w:p>
    <w:p w14:paraId="216562BE" w14:textId="77777777" w:rsidR="00FF4B3A" w:rsidRPr="00034722" w:rsidRDefault="00FF4B3A" w:rsidP="00FF4B3A">
      <w:pPr>
        <w:widowControl w:val="0"/>
        <w:tabs>
          <w:tab w:val="left" w:pos="567"/>
        </w:tabs>
        <w:rPr>
          <w:color w:val="000000" w:themeColor="text1"/>
          <w:szCs w:val="22"/>
          <w:lang w:val="sk-SK"/>
        </w:rPr>
      </w:pPr>
    </w:p>
    <w:p w14:paraId="4989C440" w14:textId="77777777" w:rsidR="00FF4B3A" w:rsidRPr="00034722" w:rsidRDefault="00FF4B3A" w:rsidP="00FF4B3A">
      <w:pPr>
        <w:widowControl w:val="0"/>
        <w:tabs>
          <w:tab w:val="left" w:pos="567"/>
        </w:tabs>
        <w:rPr>
          <w:color w:val="000000" w:themeColor="text1"/>
          <w:szCs w:val="22"/>
          <w:lang w:val="sk-SK"/>
        </w:rPr>
      </w:pPr>
      <w:r w:rsidRPr="00034722">
        <w:rPr>
          <w:color w:val="000000" w:themeColor="text1"/>
          <w:szCs w:val="22"/>
          <w:lang w:val="sk-SK"/>
        </w:rPr>
        <w:t>V období po ukončení liečby cyklosporínom sa odporúča cieľový rozsah minimálnych koncentrácií v krvi od 12 do 20</w:t>
      </w:r>
      <w:r w:rsidR="009D5DD1" w:rsidRPr="00034722">
        <w:rPr>
          <w:color w:val="000000" w:themeColor="text1"/>
          <w:szCs w:val="22"/>
          <w:lang w:val="sk-SK"/>
        </w:rPr>
        <w:t> </w:t>
      </w:r>
      <w:r w:rsidRPr="00034722">
        <w:rPr>
          <w:color w:val="000000" w:themeColor="text1"/>
          <w:szCs w:val="22"/>
          <w:lang w:val="sk-SK"/>
        </w:rPr>
        <w:t>ng/ml (stanovené chromatograficky). Cyklosporín inhibuje metabolizmus sirolimu a v dôsledku toho budú po vysadení cyklosporínu koncentrácie sirolimu klesať, pokiaľ sa dávka sirolimu nezvýši. V priemere bude potrebná 4</w:t>
      </w:r>
      <w:r w:rsidR="00F839C8" w:rsidRPr="00034722">
        <w:rPr>
          <w:color w:val="000000" w:themeColor="text1"/>
          <w:szCs w:val="22"/>
          <w:lang w:val="sk-SK"/>
        </w:rPr>
        <w:noBreakHyphen/>
      </w:r>
      <w:r w:rsidRPr="00034722">
        <w:rPr>
          <w:color w:val="000000" w:themeColor="text1"/>
          <w:szCs w:val="22"/>
          <w:lang w:val="sk-SK"/>
        </w:rPr>
        <w:t xml:space="preserve">krát vyššia </w:t>
      </w:r>
      <w:r w:rsidR="003E3DDD" w:rsidRPr="00034722">
        <w:rPr>
          <w:color w:val="000000" w:themeColor="text1"/>
          <w:szCs w:val="22"/>
          <w:lang w:val="sk-SK"/>
        </w:rPr>
        <w:t xml:space="preserve">dávka </w:t>
      </w:r>
      <w:r w:rsidRPr="00034722">
        <w:rPr>
          <w:color w:val="000000" w:themeColor="text1"/>
          <w:szCs w:val="22"/>
          <w:lang w:val="sk-SK"/>
        </w:rPr>
        <w:t xml:space="preserve">sirolimu, aby sa vykompenzovala </w:t>
      </w:r>
      <w:r w:rsidR="003031F9" w:rsidRPr="00034722">
        <w:rPr>
          <w:color w:val="000000" w:themeColor="text1"/>
          <w:szCs w:val="22"/>
          <w:lang w:val="sk-SK"/>
        </w:rPr>
        <w:t>neprítomnosť</w:t>
      </w:r>
      <w:r w:rsidRPr="00034722">
        <w:rPr>
          <w:color w:val="000000" w:themeColor="text1"/>
          <w:szCs w:val="22"/>
          <w:lang w:val="sk-SK"/>
        </w:rPr>
        <w:t xml:space="preserve"> farmakokinetickej interakcie (2</w:t>
      </w:r>
      <w:r w:rsidR="00F839C8" w:rsidRPr="00034722">
        <w:rPr>
          <w:color w:val="000000" w:themeColor="text1"/>
          <w:szCs w:val="22"/>
          <w:lang w:val="sk-SK"/>
        </w:rPr>
        <w:noBreakHyphen/>
      </w:r>
      <w:r w:rsidRPr="00034722">
        <w:rPr>
          <w:color w:val="000000" w:themeColor="text1"/>
          <w:szCs w:val="22"/>
          <w:lang w:val="sk-SK"/>
        </w:rPr>
        <w:t xml:space="preserve">násobné zvýšenie) a zvýšené nároky na imunosupresiu pri </w:t>
      </w:r>
      <w:r w:rsidR="00FE578F" w:rsidRPr="00034722">
        <w:rPr>
          <w:color w:val="000000" w:themeColor="text1"/>
          <w:szCs w:val="22"/>
          <w:lang w:val="sk-SK"/>
        </w:rPr>
        <w:t>neprítomnosti</w:t>
      </w:r>
      <w:r w:rsidRPr="00034722">
        <w:rPr>
          <w:color w:val="000000" w:themeColor="text1"/>
          <w:szCs w:val="22"/>
          <w:lang w:val="sk-SK"/>
        </w:rPr>
        <w:t xml:space="preserve"> cyklosporínu (2</w:t>
      </w:r>
      <w:r w:rsidR="00F839C8" w:rsidRPr="00034722">
        <w:rPr>
          <w:color w:val="000000" w:themeColor="text1"/>
          <w:szCs w:val="22"/>
          <w:lang w:val="sk-SK"/>
        </w:rPr>
        <w:noBreakHyphen/>
      </w:r>
      <w:r w:rsidRPr="00034722">
        <w:rPr>
          <w:color w:val="000000" w:themeColor="text1"/>
          <w:szCs w:val="22"/>
          <w:lang w:val="sk-SK"/>
        </w:rPr>
        <w:t>násobné zvýšenie). Pomer, akým sa dávka sirolimu zvyšuje, má zodpovedať pomeru v akom sa eliminuje cyklosporín.</w:t>
      </w:r>
    </w:p>
    <w:p w14:paraId="453AB20D" w14:textId="77777777" w:rsidR="00FF4B3A" w:rsidRPr="00034722" w:rsidRDefault="00FF4B3A" w:rsidP="00FF4B3A">
      <w:pPr>
        <w:widowControl w:val="0"/>
        <w:tabs>
          <w:tab w:val="left" w:pos="567"/>
        </w:tabs>
        <w:rPr>
          <w:color w:val="000000" w:themeColor="text1"/>
          <w:szCs w:val="22"/>
          <w:lang w:val="sk-SK"/>
        </w:rPr>
      </w:pPr>
    </w:p>
    <w:p w14:paraId="77CD7EA7" w14:textId="77777777" w:rsidR="00FF4B3A" w:rsidRPr="00034722" w:rsidRDefault="00FF4B3A" w:rsidP="00FF4B3A">
      <w:pPr>
        <w:widowControl w:val="0"/>
        <w:tabs>
          <w:tab w:val="left" w:pos="567"/>
        </w:tabs>
        <w:rPr>
          <w:color w:val="000000" w:themeColor="text1"/>
          <w:szCs w:val="22"/>
          <w:lang w:val="sk-SK"/>
        </w:rPr>
      </w:pPr>
      <w:r w:rsidRPr="00034722">
        <w:rPr>
          <w:color w:val="000000" w:themeColor="text1"/>
          <w:szCs w:val="22"/>
          <w:lang w:val="sk-SK"/>
        </w:rPr>
        <w:t xml:space="preserve">Ak je počas </w:t>
      </w:r>
      <w:r w:rsidR="00F664A3" w:rsidRPr="00034722">
        <w:rPr>
          <w:color w:val="000000" w:themeColor="text1"/>
          <w:szCs w:val="22"/>
          <w:lang w:val="sk-SK"/>
        </w:rPr>
        <w:t>ud</w:t>
      </w:r>
      <w:r w:rsidR="003E3DDD" w:rsidRPr="00034722">
        <w:rPr>
          <w:color w:val="000000" w:themeColor="text1"/>
          <w:szCs w:val="22"/>
          <w:lang w:val="sk-SK"/>
        </w:rPr>
        <w:t>r</w:t>
      </w:r>
      <w:r w:rsidR="00F664A3" w:rsidRPr="00034722">
        <w:rPr>
          <w:color w:val="000000" w:themeColor="text1"/>
          <w:szCs w:val="22"/>
          <w:lang w:val="sk-SK"/>
        </w:rPr>
        <w:t>ž</w:t>
      </w:r>
      <w:r w:rsidRPr="00034722">
        <w:rPr>
          <w:color w:val="000000" w:themeColor="text1"/>
          <w:szCs w:val="22"/>
          <w:lang w:val="sk-SK"/>
        </w:rPr>
        <w:t xml:space="preserve">iavacej terapie potrebná ďalšia úprava dávky (dávok) (po prerušení dávkovania cyklosporínu), u väčšiny pacientov </w:t>
      </w:r>
      <w:r w:rsidR="009D5DD1" w:rsidRPr="00034722">
        <w:rPr>
          <w:color w:val="000000" w:themeColor="text1"/>
          <w:szCs w:val="22"/>
          <w:lang w:val="sk-SK"/>
        </w:rPr>
        <w:t xml:space="preserve">sa </w:t>
      </w:r>
      <w:r w:rsidRPr="00034722">
        <w:rPr>
          <w:color w:val="000000" w:themeColor="text1"/>
          <w:szCs w:val="22"/>
          <w:lang w:val="sk-SK"/>
        </w:rPr>
        <w:t>m</w:t>
      </w:r>
      <w:r w:rsidR="009D5DD1" w:rsidRPr="00034722">
        <w:rPr>
          <w:color w:val="000000" w:themeColor="text1"/>
          <w:szCs w:val="22"/>
          <w:lang w:val="sk-SK"/>
        </w:rPr>
        <w:t>ô</w:t>
      </w:r>
      <w:r w:rsidRPr="00034722">
        <w:rPr>
          <w:color w:val="000000" w:themeColor="text1"/>
          <w:szCs w:val="22"/>
          <w:lang w:val="sk-SK"/>
        </w:rPr>
        <w:t>žu tieto úpravy realizova</w:t>
      </w:r>
      <w:r w:rsidR="009D5DD1" w:rsidRPr="00034722">
        <w:rPr>
          <w:color w:val="000000" w:themeColor="text1"/>
          <w:szCs w:val="22"/>
          <w:lang w:val="sk-SK"/>
        </w:rPr>
        <w:t>ť</w:t>
      </w:r>
      <w:r w:rsidRPr="00034722">
        <w:rPr>
          <w:color w:val="000000" w:themeColor="text1"/>
          <w:szCs w:val="22"/>
          <w:lang w:val="sk-SK"/>
        </w:rPr>
        <w:t xml:space="preserve"> na základe jednoduchého vzorca: nová dávka Rapamunu</w:t>
      </w:r>
      <w:r w:rsidR="00EC6EFD" w:rsidRPr="00034722">
        <w:rPr>
          <w:color w:val="000000" w:themeColor="text1"/>
          <w:szCs w:val="22"/>
          <w:lang w:val="sk-SK"/>
        </w:rPr>
        <w:t> </w:t>
      </w:r>
      <w:r w:rsidRPr="00034722">
        <w:rPr>
          <w:color w:val="000000" w:themeColor="text1"/>
          <w:szCs w:val="22"/>
          <w:lang w:val="sk-SK"/>
        </w:rPr>
        <w:t>=</w:t>
      </w:r>
      <w:r w:rsidR="00EC6EFD" w:rsidRPr="00034722">
        <w:rPr>
          <w:color w:val="000000" w:themeColor="text1"/>
          <w:szCs w:val="22"/>
          <w:lang w:val="sk-SK"/>
        </w:rPr>
        <w:t> </w:t>
      </w:r>
      <w:r w:rsidRPr="00034722">
        <w:rPr>
          <w:color w:val="000000" w:themeColor="text1"/>
          <w:szCs w:val="22"/>
          <w:lang w:val="sk-SK"/>
        </w:rPr>
        <w:t>súčasná dávka x (cieľová koncentrácia/súčasná koncentrácia). Pri nasycovacej dávke sa má prihliadnuť aj na novú udržiavaciu dávku, ak je nevyhnutné výrazne zvýšiť koncentrácie sirolimu: Nasycovacia dávka Rapamunu</w:t>
      </w:r>
      <w:r w:rsidR="00907FF0" w:rsidRPr="00034722">
        <w:rPr>
          <w:color w:val="000000" w:themeColor="text1"/>
          <w:szCs w:val="22"/>
          <w:lang w:val="sk-SK"/>
        </w:rPr>
        <w:t> </w:t>
      </w:r>
      <w:r w:rsidRPr="00034722">
        <w:rPr>
          <w:color w:val="000000" w:themeColor="text1"/>
          <w:szCs w:val="22"/>
          <w:lang w:val="sk-SK"/>
        </w:rPr>
        <w:t>=</w:t>
      </w:r>
      <w:r w:rsidR="00907FF0" w:rsidRPr="00034722">
        <w:rPr>
          <w:color w:val="000000" w:themeColor="text1"/>
          <w:szCs w:val="22"/>
          <w:lang w:val="sk-SK"/>
        </w:rPr>
        <w:t> </w:t>
      </w:r>
      <w:r w:rsidRPr="00034722">
        <w:rPr>
          <w:color w:val="000000" w:themeColor="text1"/>
          <w:szCs w:val="22"/>
          <w:lang w:val="sk-SK"/>
        </w:rPr>
        <w:t>3</w:t>
      </w:r>
      <w:r w:rsidR="001368B5" w:rsidRPr="00034722">
        <w:rPr>
          <w:color w:val="000000" w:themeColor="text1"/>
          <w:szCs w:val="22"/>
          <w:lang w:val="sk-SK"/>
        </w:rPr>
        <w:t xml:space="preserve"> </w:t>
      </w:r>
      <w:r w:rsidRPr="00034722">
        <w:rPr>
          <w:color w:val="000000" w:themeColor="text1"/>
          <w:szCs w:val="22"/>
          <w:lang w:val="sk-SK"/>
        </w:rPr>
        <w:t>x (nová udržiavacia dávka – súčasná udržiavacia dávka).</w:t>
      </w:r>
      <w:r w:rsidR="009D5DD1" w:rsidRPr="00034722">
        <w:rPr>
          <w:color w:val="000000" w:themeColor="text1"/>
          <w:szCs w:val="22"/>
          <w:lang w:val="sk-SK"/>
        </w:rPr>
        <w:t xml:space="preserve"> </w:t>
      </w:r>
      <w:r w:rsidRPr="00034722">
        <w:rPr>
          <w:color w:val="000000" w:themeColor="text1"/>
          <w:szCs w:val="22"/>
          <w:lang w:val="sk-SK"/>
        </w:rPr>
        <w:t>Maximálna denná dávka Rapamunu nemá prekročiť 40 mg. Ak z dôvodu pridania nasycovacej dávky odhadovaná denná dávka prekročí 40 mg, nasycovacia dávka sa má podať počas dvoch dní. Koncentrácie sirolimu sa majú monitorovať minimálne 3 až 4 dni po nasycovacej dávke (dávkach).</w:t>
      </w:r>
    </w:p>
    <w:p w14:paraId="2180B605" w14:textId="77777777" w:rsidR="00FF4B3A" w:rsidRPr="00034722" w:rsidRDefault="00FF4B3A" w:rsidP="00FF4B3A">
      <w:pPr>
        <w:widowControl w:val="0"/>
        <w:tabs>
          <w:tab w:val="left" w:pos="567"/>
        </w:tabs>
        <w:rPr>
          <w:color w:val="000000" w:themeColor="text1"/>
          <w:szCs w:val="22"/>
          <w:lang w:val="sk-SK"/>
        </w:rPr>
      </w:pPr>
    </w:p>
    <w:p w14:paraId="61D3A047" w14:textId="77777777" w:rsidR="00FF4B3A" w:rsidRPr="00034722" w:rsidRDefault="00FF4B3A" w:rsidP="002143EC">
      <w:pPr>
        <w:keepNext/>
        <w:tabs>
          <w:tab w:val="left" w:pos="567"/>
        </w:tabs>
        <w:rPr>
          <w:color w:val="000000" w:themeColor="text1"/>
          <w:szCs w:val="22"/>
          <w:lang w:val="sk-SK"/>
        </w:rPr>
      </w:pPr>
      <w:r w:rsidRPr="00034722">
        <w:rPr>
          <w:color w:val="000000" w:themeColor="text1"/>
          <w:szCs w:val="22"/>
          <w:lang w:val="sk-SK"/>
        </w:rPr>
        <w:t>Odporúčané dvadsaťštyrihodinové rozpätia minimálnych koncentrácií pre sirolimus vychádzajú z chromatografických metód. Pri meraní</w:t>
      </w:r>
      <w:r w:rsidR="00D0348C" w:rsidRPr="00034722">
        <w:rPr>
          <w:color w:val="000000" w:themeColor="text1"/>
          <w:szCs w:val="22"/>
          <w:lang w:val="sk-SK"/>
        </w:rPr>
        <w:t xml:space="preserve"> celkových</w:t>
      </w:r>
      <w:r w:rsidRPr="00034722">
        <w:rPr>
          <w:color w:val="000000" w:themeColor="text1"/>
          <w:szCs w:val="22"/>
          <w:lang w:val="sk-SK"/>
        </w:rPr>
        <w:t xml:space="preserve"> koncentrácií sirolimu v krvi </w:t>
      </w:r>
      <w:r w:rsidR="00D0348C" w:rsidRPr="00034722">
        <w:rPr>
          <w:color w:val="000000" w:themeColor="text1"/>
          <w:lang w:val="sk-SK"/>
        </w:rPr>
        <w:t>sa použilo</w:t>
      </w:r>
      <w:r w:rsidR="00D0348C" w:rsidRPr="00034722" w:rsidDel="00D0348C">
        <w:rPr>
          <w:color w:val="000000" w:themeColor="text1"/>
          <w:szCs w:val="22"/>
          <w:lang w:val="sk-SK"/>
        </w:rPr>
        <w:t xml:space="preserve"> </w:t>
      </w:r>
      <w:r w:rsidRPr="00034722">
        <w:rPr>
          <w:color w:val="000000" w:themeColor="text1"/>
          <w:szCs w:val="22"/>
          <w:lang w:val="sk-SK"/>
        </w:rPr>
        <w:t xml:space="preserve">niekoľko metód. V súčasnej klinickej praxi sa </w:t>
      </w:r>
      <w:r w:rsidR="00D0348C" w:rsidRPr="00034722">
        <w:rPr>
          <w:color w:val="000000" w:themeColor="text1"/>
          <w:lang w:val="sk-SK"/>
        </w:rPr>
        <w:t xml:space="preserve">celková koncentrácia sirolimu v krvi </w:t>
      </w:r>
      <w:r w:rsidRPr="00034722">
        <w:rPr>
          <w:color w:val="000000" w:themeColor="text1"/>
          <w:szCs w:val="22"/>
          <w:lang w:val="sk-SK"/>
        </w:rPr>
        <w:t>meria chromatografickými</w:t>
      </w:r>
      <w:r w:rsidR="00D0348C" w:rsidRPr="00034722">
        <w:rPr>
          <w:color w:val="000000" w:themeColor="text1"/>
          <w:szCs w:val="22"/>
          <w:lang w:val="sk-SK"/>
        </w:rPr>
        <w:t xml:space="preserve"> a </w:t>
      </w:r>
      <w:r w:rsidRPr="00034722">
        <w:rPr>
          <w:color w:val="000000" w:themeColor="text1"/>
          <w:szCs w:val="22"/>
          <w:lang w:val="sk-SK"/>
        </w:rPr>
        <w:t xml:space="preserve">aj imunologickými metódami. Hodnoty koncentrácii získané týmito rozdielnymi metódami nie sú zameniteľné. Všetky koncentrácie sirolimu uvedené v tomto súhrne charakteristických vlastností lieku boli získané buď použitím chromatografických metód alebo boli prepočítané do ekvivalentov chromatografických metód. V závislosti od druhu metódy, ktorá sa použije na stanovenie minimálnych koncentrácií sirolimu v krvi, je potrebné upraviť cieľové rozpätie. </w:t>
      </w:r>
      <w:r w:rsidRPr="00034722">
        <w:rPr>
          <w:color w:val="000000" w:themeColor="text1"/>
          <w:lang w:val="sk-SK"/>
        </w:rPr>
        <w:t xml:space="preserve">Keďže výsledky závisia od použitej metódy vyšetrenia a laboratória a môžu sa meniť v priebehu času, úpravy cieľového rozpätia terapeutickej dávky </w:t>
      </w:r>
      <w:r w:rsidR="009D5DD1" w:rsidRPr="00034722">
        <w:rPr>
          <w:color w:val="000000" w:themeColor="text1"/>
          <w:lang w:val="sk-SK"/>
        </w:rPr>
        <w:t xml:space="preserve">sa </w:t>
      </w:r>
      <w:r w:rsidRPr="00034722">
        <w:rPr>
          <w:color w:val="000000" w:themeColor="text1"/>
          <w:lang w:val="sk-SK"/>
        </w:rPr>
        <w:t>majú rob</w:t>
      </w:r>
      <w:r w:rsidR="009D5DD1" w:rsidRPr="00034722">
        <w:rPr>
          <w:color w:val="000000" w:themeColor="text1"/>
          <w:lang w:val="sk-SK"/>
        </w:rPr>
        <w:t>iť</w:t>
      </w:r>
      <w:r w:rsidRPr="00034722">
        <w:rPr>
          <w:color w:val="000000" w:themeColor="text1"/>
          <w:lang w:val="sk-SK"/>
        </w:rPr>
        <w:t xml:space="preserve"> len za predpokladu detailnej znalosti analytickej metódy použitej v jednotlivých centrách. Lekár má byť preto neustále informovaný zodpovednými zástupcami lokálneho laboratória o charakteristikách lokálne používanej metódy na stanovenie koncentrácie sirolimu.</w:t>
      </w:r>
    </w:p>
    <w:p w14:paraId="0EB8A20E" w14:textId="77777777" w:rsidR="00FC18C2" w:rsidRPr="00034722" w:rsidRDefault="00FC18C2" w:rsidP="00FC18C2">
      <w:pPr>
        <w:rPr>
          <w:i/>
          <w:color w:val="000000" w:themeColor="text1"/>
          <w:u w:val="single"/>
          <w:lang w:val="sk-SK"/>
        </w:rPr>
      </w:pPr>
    </w:p>
    <w:p w14:paraId="5C2DB9E4" w14:textId="77777777" w:rsidR="00FC18C2" w:rsidRPr="00034722" w:rsidRDefault="00FC18C2" w:rsidP="00FC18C2">
      <w:pPr>
        <w:rPr>
          <w:i/>
          <w:color w:val="000000" w:themeColor="text1"/>
          <w:u w:val="single"/>
          <w:lang w:val="sk-SK"/>
        </w:rPr>
      </w:pPr>
      <w:r w:rsidRPr="00034722">
        <w:rPr>
          <w:i/>
          <w:color w:val="000000" w:themeColor="text1"/>
          <w:u w:val="single"/>
          <w:lang w:val="sk-SK"/>
        </w:rPr>
        <w:t>Pacienti s</w:t>
      </w:r>
      <w:r w:rsidR="00F9067B" w:rsidRPr="00034722">
        <w:rPr>
          <w:i/>
          <w:color w:val="000000" w:themeColor="text1"/>
          <w:u w:val="single"/>
          <w:lang w:val="sk-SK"/>
        </w:rPr>
        <w:t>o sporadickou formou</w:t>
      </w:r>
      <w:r w:rsidRPr="00034722">
        <w:rPr>
          <w:i/>
          <w:color w:val="000000" w:themeColor="text1"/>
          <w:u w:val="single"/>
          <w:lang w:val="sk-SK"/>
        </w:rPr>
        <w:t xml:space="preserve"> lymfangioleiomyomatóz</w:t>
      </w:r>
      <w:r w:rsidR="00F9067B" w:rsidRPr="00034722">
        <w:rPr>
          <w:i/>
          <w:color w:val="000000" w:themeColor="text1"/>
          <w:u w:val="single"/>
          <w:lang w:val="sk-SK"/>
        </w:rPr>
        <w:t>y</w:t>
      </w:r>
      <w:r w:rsidRPr="00034722">
        <w:rPr>
          <w:i/>
          <w:color w:val="000000" w:themeColor="text1"/>
          <w:u w:val="single"/>
          <w:lang w:val="sk-SK"/>
        </w:rPr>
        <w:t> (</w:t>
      </w:r>
      <w:r w:rsidR="00F9067B" w:rsidRPr="00034722">
        <w:rPr>
          <w:i/>
          <w:color w:val="000000" w:themeColor="text1"/>
          <w:u w:val="single"/>
          <w:lang w:val="sk-SK"/>
        </w:rPr>
        <w:t>S-</w:t>
      </w:r>
      <w:r w:rsidRPr="00034722">
        <w:rPr>
          <w:i/>
          <w:color w:val="000000" w:themeColor="text1"/>
          <w:u w:val="single"/>
          <w:lang w:val="sk-SK"/>
        </w:rPr>
        <w:t xml:space="preserve">LAM) </w:t>
      </w:r>
    </w:p>
    <w:p w14:paraId="6141529E" w14:textId="77777777" w:rsidR="005A4A35" w:rsidRPr="00034722" w:rsidRDefault="005A4A35" w:rsidP="005A4A35">
      <w:pPr>
        <w:widowControl w:val="0"/>
        <w:tabs>
          <w:tab w:val="left" w:pos="567"/>
        </w:tabs>
        <w:rPr>
          <w:color w:val="000000" w:themeColor="text1"/>
          <w:szCs w:val="22"/>
          <w:lang w:val="sk-SK"/>
        </w:rPr>
      </w:pPr>
    </w:p>
    <w:p w14:paraId="220B5BBB" w14:textId="77777777" w:rsidR="005A4A35" w:rsidRPr="00034722" w:rsidRDefault="005A4A35" w:rsidP="005A4A35">
      <w:pPr>
        <w:widowControl w:val="0"/>
        <w:tabs>
          <w:tab w:val="left" w:pos="567"/>
        </w:tabs>
        <w:rPr>
          <w:color w:val="000000" w:themeColor="text1"/>
          <w:szCs w:val="22"/>
          <w:lang w:val="sk-SK"/>
        </w:rPr>
      </w:pPr>
      <w:r w:rsidRPr="00034722">
        <w:rPr>
          <w:color w:val="000000" w:themeColor="text1"/>
          <w:szCs w:val="22"/>
          <w:lang w:val="sk-SK"/>
        </w:rPr>
        <w:t>Liečbu musí začať a ďalej viesť špecialista primerane kvalifikovaný v transplantológii.</w:t>
      </w:r>
    </w:p>
    <w:p w14:paraId="28CAD0BA" w14:textId="77777777" w:rsidR="00FC18C2" w:rsidRPr="00034722" w:rsidRDefault="00FC18C2" w:rsidP="00FC18C2">
      <w:pPr>
        <w:rPr>
          <w:color w:val="000000" w:themeColor="text1"/>
          <w:lang w:val="sk-SK"/>
        </w:rPr>
      </w:pPr>
    </w:p>
    <w:p w14:paraId="07B64777" w14:textId="77777777" w:rsidR="00FC18C2" w:rsidRPr="00034722" w:rsidRDefault="00FC18C2" w:rsidP="00FC18C2">
      <w:pPr>
        <w:rPr>
          <w:color w:val="000000" w:themeColor="text1"/>
          <w:lang w:val="sk-SK"/>
        </w:rPr>
      </w:pPr>
      <w:r w:rsidRPr="00034722">
        <w:rPr>
          <w:color w:val="000000" w:themeColor="text1"/>
          <w:lang w:val="sk-SK"/>
        </w:rPr>
        <w:t>Pre pacientov s</w:t>
      </w:r>
      <w:r w:rsidR="00F9067B" w:rsidRPr="00034722">
        <w:rPr>
          <w:color w:val="000000" w:themeColor="text1"/>
          <w:lang w:val="sk-SK"/>
        </w:rPr>
        <w:t>o sporadickou formou S-</w:t>
      </w:r>
      <w:r w:rsidRPr="00034722">
        <w:rPr>
          <w:color w:val="000000" w:themeColor="text1"/>
          <w:lang w:val="sk-SK"/>
        </w:rPr>
        <w:t xml:space="preserve"> LAM má byť poči</w:t>
      </w:r>
      <w:r w:rsidR="00771D6D" w:rsidRPr="00034722">
        <w:rPr>
          <w:color w:val="000000" w:themeColor="text1"/>
          <w:lang w:val="sk-SK"/>
        </w:rPr>
        <w:t>a</w:t>
      </w:r>
      <w:r w:rsidRPr="00034722">
        <w:rPr>
          <w:color w:val="000000" w:themeColor="text1"/>
          <w:lang w:val="sk-SK"/>
        </w:rPr>
        <w:t>točná dávka Rapamun</w:t>
      </w:r>
      <w:r w:rsidR="00771D6D" w:rsidRPr="00034722">
        <w:rPr>
          <w:color w:val="000000" w:themeColor="text1"/>
          <w:lang w:val="sk-SK"/>
        </w:rPr>
        <w:t>u</w:t>
      </w:r>
      <w:r w:rsidRPr="00034722">
        <w:rPr>
          <w:color w:val="000000" w:themeColor="text1"/>
          <w:lang w:val="sk-SK"/>
        </w:rPr>
        <w:t xml:space="preserve"> 2 mg/deň. Priebežné koncentrácie sirolimu v plnej krvi sa majú merať na 10. a 20. deň, pričom dávkovanie sa má upravovať tak, aby sa koncentrácie udržiavali v rozsahu 5 až 15 ng/ml.</w:t>
      </w:r>
    </w:p>
    <w:p w14:paraId="76E0562D" w14:textId="77777777" w:rsidR="00FC18C2" w:rsidRPr="00034722" w:rsidRDefault="00FC18C2" w:rsidP="00FC18C2">
      <w:pPr>
        <w:rPr>
          <w:color w:val="000000" w:themeColor="text1"/>
          <w:lang w:val="sk-SK"/>
        </w:rPr>
      </w:pPr>
    </w:p>
    <w:p w14:paraId="1756F429" w14:textId="77777777" w:rsidR="00FC18C2" w:rsidRPr="00034722" w:rsidRDefault="00FC18C2" w:rsidP="00FC18C2">
      <w:pPr>
        <w:tabs>
          <w:tab w:val="left" w:pos="567"/>
        </w:tabs>
        <w:rPr>
          <w:i/>
          <w:color w:val="000000" w:themeColor="text1"/>
          <w:u w:val="double"/>
          <w:lang w:val="sk-SK"/>
        </w:rPr>
      </w:pPr>
      <w:r w:rsidRPr="00034722">
        <w:rPr>
          <w:color w:val="000000" w:themeColor="text1"/>
          <w:szCs w:val="22"/>
          <w:lang w:val="sk-SK"/>
        </w:rPr>
        <w:t xml:space="preserve">U väčšiny pacientov sa dávkovanie môže upravovať na základe jednoduchého vzorca: nová dávka Rapamunu = </w:t>
      </w:r>
      <w:r w:rsidR="00E619E6" w:rsidRPr="00034722">
        <w:rPr>
          <w:color w:val="000000" w:themeColor="text1"/>
          <w:szCs w:val="22"/>
          <w:lang w:val="sk-SK"/>
        </w:rPr>
        <w:t>aktuálna</w:t>
      </w:r>
      <w:r w:rsidRPr="00034722">
        <w:rPr>
          <w:color w:val="000000" w:themeColor="text1"/>
          <w:szCs w:val="22"/>
          <w:lang w:val="sk-SK"/>
        </w:rPr>
        <w:t xml:space="preserve"> dávka x (cieľová koncentrácia/súčasná koncentrácia).</w:t>
      </w:r>
      <w:r w:rsidRPr="00034722">
        <w:rPr>
          <w:color w:val="000000" w:themeColor="text1"/>
          <w:lang w:val="sk-SK"/>
        </w:rPr>
        <w:t xml:space="preserve"> Čast</w:t>
      </w:r>
      <w:r w:rsidR="00701849" w:rsidRPr="00034722">
        <w:rPr>
          <w:color w:val="000000" w:themeColor="text1"/>
          <w:lang w:val="sk-SK"/>
        </w:rPr>
        <w:t>á</w:t>
      </w:r>
      <w:r w:rsidRPr="00034722">
        <w:rPr>
          <w:color w:val="000000" w:themeColor="text1"/>
          <w:lang w:val="sk-SK"/>
        </w:rPr>
        <w:t xml:space="preserve"> </w:t>
      </w:r>
      <w:r w:rsidR="00701849" w:rsidRPr="00034722">
        <w:rPr>
          <w:color w:val="000000" w:themeColor="text1"/>
          <w:lang w:val="sk-SK"/>
        </w:rPr>
        <w:t>úprava</w:t>
      </w:r>
      <w:r w:rsidRPr="00034722">
        <w:rPr>
          <w:color w:val="000000" w:themeColor="text1"/>
          <w:lang w:val="sk-SK"/>
        </w:rPr>
        <w:t xml:space="preserve"> dávkovania Rapamunu na základe nestabilných koncentrácií sirolimu môže viesť k predávkovaniu alebo k nedostatočnej dávke, pretože sirolimus má dlhý </w:t>
      </w:r>
      <w:r w:rsidR="00701849" w:rsidRPr="00034722">
        <w:rPr>
          <w:color w:val="000000" w:themeColor="text1"/>
          <w:lang w:val="sk-SK"/>
        </w:rPr>
        <w:t xml:space="preserve">biologický </w:t>
      </w:r>
      <w:r w:rsidRPr="00034722">
        <w:rPr>
          <w:color w:val="000000" w:themeColor="text1"/>
          <w:lang w:val="sk-SK"/>
        </w:rPr>
        <w:t>polčas. Po úprave udržiavacej dávky Rapamunu majú pacienti pokračovať v užívaní novej udržiavacej dávky najmenej 7 až 14 dní pred ďalšou úpravou dávk</w:t>
      </w:r>
      <w:r w:rsidR="00701849" w:rsidRPr="00034722">
        <w:rPr>
          <w:color w:val="000000" w:themeColor="text1"/>
          <w:lang w:val="sk-SK"/>
        </w:rPr>
        <w:t>y</w:t>
      </w:r>
      <w:r w:rsidRPr="00034722">
        <w:rPr>
          <w:color w:val="000000" w:themeColor="text1"/>
          <w:lang w:val="sk-SK"/>
        </w:rPr>
        <w:t>, pričom sa má súčasne monitorovať koncentrácia. Po dosiahnutí stabilnej dávky</w:t>
      </w:r>
      <w:r w:rsidR="00701849" w:rsidRPr="00034722">
        <w:rPr>
          <w:color w:val="000000" w:themeColor="text1"/>
          <w:lang w:val="sk-SK"/>
        </w:rPr>
        <w:t>, je potrebné vykonať terapeutické monitorovanie lieku</w:t>
      </w:r>
      <w:r w:rsidRPr="00034722">
        <w:rPr>
          <w:color w:val="000000" w:themeColor="text1"/>
          <w:lang w:val="sk-SK"/>
        </w:rPr>
        <w:t xml:space="preserve"> aspoň každé 3 mesiace.</w:t>
      </w:r>
    </w:p>
    <w:p w14:paraId="7DE18D73" w14:textId="77777777" w:rsidR="00FC18C2" w:rsidRPr="00034722" w:rsidRDefault="00FC18C2" w:rsidP="00FC18C2">
      <w:pPr>
        <w:tabs>
          <w:tab w:val="left" w:pos="567"/>
        </w:tabs>
        <w:rPr>
          <w:color w:val="000000" w:themeColor="text1"/>
          <w:lang w:val="sk-SK"/>
        </w:rPr>
      </w:pPr>
    </w:p>
    <w:p w14:paraId="50FC7CB2" w14:textId="77777777" w:rsidR="00FF4B3A" w:rsidRPr="00034722" w:rsidRDefault="00FC18C2" w:rsidP="00FC18C2">
      <w:pPr>
        <w:widowControl w:val="0"/>
        <w:tabs>
          <w:tab w:val="left" w:pos="567"/>
        </w:tabs>
        <w:rPr>
          <w:color w:val="000000" w:themeColor="text1"/>
          <w:lang w:val="sk-SK"/>
        </w:rPr>
      </w:pPr>
      <w:r w:rsidRPr="00034722">
        <w:rPr>
          <w:color w:val="000000" w:themeColor="text1"/>
          <w:lang w:val="sk-SK"/>
        </w:rPr>
        <w:t xml:space="preserve">V súčasnosti nie sú dostupné údaje z kontrolovaných štúdií liečby </w:t>
      </w:r>
      <w:r w:rsidR="00FC35AB" w:rsidRPr="00034722">
        <w:rPr>
          <w:color w:val="000000" w:themeColor="text1"/>
          <w:lang w:val="sk-SK"/>
        </w:rPr>
        <w:t>S-</w:t>
      </w:r>
      <w:r w:rsidRPr="00034722">
        <w:rPr>
          <w:color w:val="000000" w:themeColor="text1"/>
          <w:lang w:val="sk-SK"/>
        </w:rPr>
        <w:t>LAM počas viac ako jedného roka a</w:t>
      </w:r>
      <w:r w:rsidR="002253A7" w:rsidRPr="00034722">
        <w:rPr>
          <w:color w:val="000000" w:themeColor="text1"/>
          <w:lang w:val="sk-SK"/>
        </w:rPr>
        <w:t> </w:t>
      </w:r>
      <w:r w:rsidRPr="00034722">
        <w:rPr>
          <w:color w:val="000000" w:themeColor="text1"/>
          <w:lang w:val="sk-SK"/>
        </w:rPr>
        <w:t xml:space="preserve">preto </w:t>
      </w:r>
      <w:r w:rsidR="00FC35AB" w:rsidRPr="00034722">
        <w:rPr>
          <w:color w:val="000000" w:themeColor="text1"/>
          <w:lang w:val="sk-SK"/>
        </w:rPr>
        <w:t>je</w:t>
      </w:r>
      <w:r w:rsidRPr="00034722">
        <w:rPr>
          <w:color w:val="000000" w:themeColor="text1"/>
          <w:lang w:val="sk-SK"/>
        </w:rPr>
        <w:t xml:space="preserve"> potrebné prehodnotiť prospešnosť tejto liečby</w:t>
      </w:r>
      <w:r w:rsidR="00FC35AB" w:rsidRPr="00034722">
        <w:rPr>
          <w:color w:val="000000" w:themeColor="text1"/>
          <w:lang w:val="sk-SK"/>
        </w:rPr>
        <w:t xml:space="preserve"> pri dlhodobom užívaní</w:t>
      </w:r>
      <w:r w:rsidRPr="00034722">
        <w:rPr>
          <w:color w:val="000000" w:themeColor="text1"/>
          <w:lang w:val="sk-SK"/>
        </w:rPr>
        <w:t>.</w:t>
      </w:r>
    </w:p>
    <w:p w14:paraId="0148A5B0" w14:textId="77777777" w:rsidR="00FC18C2" w:rsidRPr="00034722" w:rsidRDefault="00FC18C2" w:rsidP="00FC18C2">
      <w:pPr>
        <w:widowControl w:val="0"/>
        <w:tabs>
          <w:tab w:val="left" w:pos="567"/>
        </w:tabs>
        <w:rPr>
          <w:color w:val="000000" w:themeColor="text1"/>
          <w:szCs w:val="22"/>
          <w:lang w:val="sk-SK"/>
        </w:rPr>
      </w:pPr>
    </w:p>
    <w:p w14:paraId="5B090F6D" w14:textId="77777777" w:rsidR="00FF4B3A" w:rsidRPr="00034722" w:rsidRDefault="002418AD" w:rsidP="00FF4B3A">
      <w:pPr>
        <w:widowControl w:val="0"/>
        <w:tabs>
          <w:tab w:val="left" w:pos="567"/>
        </w:tabs>
        <w:rPr>
          <w:i/>
          <w:color w:val="000000" w:themeColor="text1"/>
          <w:szCs w:val="22"/>
          <w:u w:val="single"/>
          <w:lang w:val="sk-SK"/>
        </w:rPr>
      </w:pPr>
      <w:r w:rsidRPr="00034722">
        <w:rPr>
          <w:i/>
          <w:color w:val="000000" w:themeColor="text1"/>
          <w:szCs w:val="22"/>
          <w:u w:val="single"/>
          <w:lang w:val="sk-SK"/>
        </w:rPr>
        <w:t>Osobitné skupiny pacientov</w:t>
      </w:r>
    </w:p>
    <w:p w14:paraId="05A1B52C" w14:textId="77777777" w:rsidR="00FF4B3A" w:rsidRPr="00034722" w:rsidRDefault="00FF4B3A" w:rsidP="00FF4B3A">
      <w:pPr>
        <w:widowControl w:val="0"/>
        <w:tabs>
          <w:tab w:val="left" w:pos="567"/>
        </w:tabs>
        <w:rPr>
          <w:color w:val="000000" w:themeColor="text1"/>
          <w:szCs w:val="22"/>
          <w:lang w:val="sk-SK"/>
        </w:rPr>
      </w:pPr>
    </w:p>
    <w:p w14:paraId="27B01F7E" w14:textId="77777777" w:rsidR="00FF4B3A" w:rsidRPr="00034722" w:rsidRDefault="00FF4B3A" w:rsidP="00FF4B3A">
      <w:pPr>
        <w:widowControl w:val="0"/>
        <w:tabs>
          <w:tab w:val="left" w:pos="567"/>
        </w:tabs>
        <w:rPr>
          <w:i/>
          <w:color w:val="000000" w:themeColor="text1"/>
          <w:szCs w:val="22"/>
          <w:lang w:val="sk-SK"/>
        </w:rPr>
      </w:pPr>
      <w:r w:rsidRPr="00034722">
        <w:rPr>
          <w:i/>
          <w:color w:val="000000" w:themeColor="text1"/>
          <w:szCs w:val="22"/>
          <w:lang w:val="sk-SK"/>
        </w:rPr>
        <w:t>Populácia čiernej pleti</w:t>
      </w:r>
    </w:p>
    <w:p w14:paraId="2AB4FBB1" w14:textId="77777777" w:rsidR="00FF4B3A" w:rsidRPr="00034722" w:rsidRDefault="00FF4B3A" w:rsidP="00FF4B3A">
      <w:pPr>
        <w:widowControl w:val="0"/>
        <w:tabs>
          <w:tab w:val="left" w:pos="567"/>
        </w:tabs>
        <w:rPr>
          <w:color w:val="000000" w:themeColor="text1"/>
          <w:szCs w:val="22"/>
          <w:lang w:val="sk-SK"/>
        </w:rPr>
      </w:pPr>
      <w:r w:rsidRPr="00034722">
        <w:rPr>
          <w:color w:val="000000" w:themeColor="text1"/>
          <w:szCs w:val="22"/>
          <w:lang w:val="sk-SK"/>
        </w:rPr>
        <w:t>Sú len obmedzené údaje, ktoré poukazujú na to, že u recipientov obličkových transplantátov čiernej pleti (predovšetkým Afro</w:t>
      </w:r>
      <w:r w:rsidR="003778B0" w:rsidRPr="00034722">
        <w:rPr>
          <w:color w:val="000000" w:themeColor="text1"/>
          <w:szCs w:val="22"/>
          <w:lang w:val="sk-SK"/>
        </w:rPr>
        <w:t>a</w:t>
      </w:r>
      <w:r w:rsidRPr="00034722">
        <w:rPr>
          <w:color w:val="000000" w:themeColor="text1"/>
          <w:szCs w:val="22"/>
          <w:lang w:val="sk-SK"/>
        </w:rPr>
        <w:t xml:space="preserve">meričania) sa vyžadujú vyššie dávky a koncentrácie sirolimu v krvi, aby </w:t>
      </w:r>
      <w:r w:rsidRPr="00034722">
        <w:rPr>
          <w:color w:val="000000" w:themeColor="text1"/>
          <w:szCs w:val="22"/>
          <w:lang w:val="sk-SK"/>
        </w:rPr>
        <w:lastRenderedPageBreak/>
        <w:t xml:space="preserve">bola dosiahnutá rovnaká účinnosť ako u pacientov inej než čiernej pleti. </w:t>
      </w:r>
      <w:r w:rsidR="00EC4D92" w:rsidRPr="00034722">
        <w:rPr>
          <w:color w:val="000000" w:themeColor="text1"/>
          <w:szCs w:val="22"/>
          <w:lang w:val="sk-SK"/>
        </w:rPr>
        <w:t>Ú</w:t>
      </w:r>
      <w:r w:rsidRPr="00034722">
        <w:rPr>
          <w:color w:val="000000" w:themeColor="text1"/>
          <w:szCs w:val="22"/>
          <w:lang w:val="sk-SK"/>
        </w:rPr>
        <w:t>daje o</w:t>
      </w:r>
      <w:r w:rsidR="00B44B7B" w:rsidRPr="00034722">
        <w:rPr>
          <w:color w:val="000000" w:themeColor="text1"/>
          <w:szCs w:val="22"/>
          <w:lang w:val="sk-SK"/>
        </w:rPr>
        <w:t> </w:t>
      </w:r>
      <w:r w:rsidRPr="00034722">
        <w:rPr>
          <w:color w:val="000000" w:themeColor="text1"/>
          <w:szCs w:val="22"/>
          <w:lang w:val="sk-SK"/>
        </w:rPr>
        <w:t xml:space="preserve">účinnosti a bezpečnosti </w:t>
      </w:r>
      <w:r w:rsidR="00EC4D92" w:rsidRPr="00034722">
        <w:rPr>
          <w:color w:val="000000" w:themeColor="text1"/>
          <w:szCs w:val="22"/>
          <w:lang w:val="sk-SK"/>
        </w:rPr>
        <w:t xml:space="preserve">sú </w:t>
      </w:r>
      <w:r w:rsidRPr="00034722">
        <w:rPr>
          <w:color w:val="000000" w:themeColor="text1"/>
          <w:szCs w:val="22"/>
          <w:lang w:val="sk-SK"/>
        </w:rPr>
        <w:t xml:space="preserve">príliš limitované na to, aby mohli byť vypracované osobitné odporúčania pre používanie sirolimu u recipientov čiernej pleti. </w:t>
      </w:r>
    </w:p>
    <w:p w14:paraId="7C2883BF" w14:textId="77777777" w:rsidR="00FF4B3A" w:rsidRPr="00034722" w:rsidRDefault="00FF4B3A" w:rsidP="00FF4B3A">
      <w:pPr>
        <w:widowControl w:val="0"/>
        <w:tabs>
          <w:tab w:val="left" w:pos="-720"/>
          <w:tab w:val="left" w:pos="567"/>
        </w:tabs>
        <w:suppressAutoHyphens/>
        <w:rPr>
          <w:color w:val="000000" w:themeColor="text1"/>
          <w:szCs w:val="22"/>
          <w:lang w:val="sk-SK"/>
        </w:rPr>
      </w:pPr>
    </w:p>
    <w:p w14:paraId="39533D69" w14:textId="77777777" w:rsidR="00FF4B3A" w:rsidRPr="00034722" w:rsidRDefault="003F5511" w:rsidP="00FF4B3A">
      <w:pPr>
        <w:widowControl w:val="0"/>
        <w:tabs>
          <w:tab w:val="left" w:pos="-720"/>
          <w:tab w:val="left" w:pos="567"/>
        </w:tabs>
        <w:suppressAutoHyphens/>
        <w:rPr>
          <w:i/>
          <w:color w:val="000000" w:themeColor="text1"/>
          <w:szCs w:val="22"/>
          <w:lang w:val="sk-SK"/>
        </w:rPr>
      </w:pPr>
      <w:r w:rsidRPr="00034722">
        <w:rPr>
          <w:i/>
          <w:color w:val="000000" w:themeColor="text1"/>
          <w:szCs w:val="22"/>
          <w:lang w:val="sk-SK"/>
        </w:rPr>
        <w:t xml:space="preserve">Starší </w:t>
      </w:r>
      <w:r w:rsidR="00F56D67" w:rsidRPr="00034722">
        <w:rPr>
          <w:i/>
          <w:color w:val="000000" w:themeColor="text1"/>
          <w:szCs w:val="22"/>
          <w:lang w:val="sk-SK"/>
        </w:rPr>
        <w:t>pacienti</w:t>
      </w:r>
    </w:p>
    <w:p w14:paraId="4967A4E9" w14:textId="77777777" w:rsidR="00FF4B3A" w:rsidRPr="00034722" w:rsidRDefault="00FF4B3A" w:rsidP="00FF4B3A">
      <w:pPr>
        <w:widowControl w:val="0"/>
        <w:tabs>
          <w:tab w:val="left" w:pos="-720"/>
          <w:tab w:val="left" w:pos="567"/>
        </w:tabs>
        <w:suppressAutoHyphens/>
        <w:rPr>
          <w:color w:val="000000" w:themeColor="text1"/>
          <w:szCs w:val="22"/>
          <w:lang w:val="sk-SK"/>
        </w:rPr>
      </w:pPr>
      <w:r w:rsidRPr="00034722">
        <w:rPr>
          <w:color w:val="000000" w:themeColor="text1"/>
          <w:szCs w:val="22"/>
          <w:lang w:val="sk-SK"/>
        </w:rPr>
        <w:t xml:space="preserve">Klinické štúdie </w:t>
      </w:r>
      <w:r w:rsidR="008357BB" w:rsidRPr="00034722">
        <w:rPr>
          <w:color w:val="000000" w:themeColor="text1"/>
          <w:szCs w:val="22"/>
          <w:lang w:val="sk-SK"/>
        </w:rPr>
        <w:t>s perorálnym roztokom Rapamunu</w:t>
      </w:r>
      <w:r w:rsidRPr="00034722">
        <w:rPr>
          <w:color w:val="000000" w:themeColor="text1"/>
          <w:szCs w:val="22"/>
          <w:lang w:val="sk-SK"/>
        </w:rPr>
        <w:t xml:space="preserve"> nezahŕňali dostatočný počet pacientov nad 65 rokov, aby mohlo byť stanovené, či budú odpovedať odlišne než mladší pacienti (pozri časť 5.2).</w:t>
      </w:r>
    </w:p>
    <w:p w14:paraId="282E483A" w14:textId="77777777" w:rsidR="00FF4B3A" w:rsidRPr="00034722" w:rsidRDefault="00FF4B3A" w:rsidP="00FF4B3A">
      <w:pPr>
        <w:widowControl w:val="0"/>
        <w:tabs>
          <w:tab w:val="left" w:pos="-720"/>
          <w:tab w:val="left" w:pos="567"/>
        </w:tabs>
        <w:suppressAutoHyphens/>
        <w:rPr>
          <w:color w:val="000000" w:themeColor="text1"/>
          <w:szCs w:val="22"/>
          <w:lang w:val="sk-SK"/>
        </w:rPr>
      </w:pPr>
    </w:p>
    <w:p w14:paraId="12959AC9" w14:textId="77777777" w:rsidR="00FF4B3A" w:rsidRPr="00034722" w:rsidRDefault="008357BB" w:rsidP="00FF4B3A">
      <w:pPr>
        <w:widowControl w:val="0"/>
        <w:tabs>
          <w:tab w:val="left" w:pos="-720"/>
          <w:tab w:val="left" w:pos="567"/>
        </w:tabs>
        <w:suppressAutoHyphens/>
        <w:rPr>
          <w:i/>
          <w:color w:val="000000" w:themeColor="text1"/>
          <w:szCs w:val="22"/>
          <w:lang w:val="sk-SK"/>
        </w:rPr>
      </w:pPr>
      <w:r w:rsidRPr="00034722">
        <w:rPr>
          <w:i/>
          <w:color w:val="000000" w:themeColor="text1"/>
          <w:szCs w:val="22"/>
          <w:lang w:val="sk-SK"/>
        </w:rPr>
        <w:t>P</w:t>
      </w:r>
      <w:r w:rsidR="00FF4B3A" w:rsidRPr="00034722">
        <w:rPr>
          <w:i/>
          <w:color w:val="000000" w:themeColor="text1"/>
          <w:szCs w:val="22"/>
          <w:lang w:val="sk-SK"/>
        </w:rPr>
        <w:t>oruch</w:t>
      </w:r>
      <w:r w:rsidRPr="00034722">
        <w:rPr>
          <w:i/>
          <w:color w:val="000000" w:themeColor="text1"/>
          <w:szCs w:val="22"/>
          <w:lang w:val="sk-SK"/>
        </w:rPr>
        <w:t>a</w:t>
      </w:r>
      <w:r w:rsidR="00FF4B3A" w:rsidRPr="00034722">
        <w:rPr>
          <w:i/>
          <w:color w:val="000000" w:themeColor="text1"/>
          <w:szCs w:val="22"/>
          <w:lang w:val="sk-SK"/>
        </w:rPr>
        <w:t xml:space="preserve"> funkcie obličiek</w:t>
      </w:r>
    </w:p>
    <w:p w14:paraId="105FCFF6" w14:textId="77777777" w:rsidR="00FF4B3A" w:rsidRPr="00034722" w:rsidRDefault="00FF4B3A" w:rsidP="00FF4B3A">
      <w:pPr>
        <w:widowControl w:val="0"/>
        <w:tabs>
          <w:tab w:val="left" w:pos="-720"/>
          <w:tab w:val="left" w:pos="567"/>
        </w:tabs>
        <w:suppressAutoHyphens/>
        <w:rPr>
          <w:color w:val="000000" w:themeColor="text1"/>
          <w:szCs w:val="22"/>
          <w:lang w:val="sk-SK"/>
        </w:rPr>
      </w:pPr>
      <w:r w:rsidRPr="00034722">
        <w:rPr>
          <w:color w:val="000000" w:themeColor="text1"/>
          <w:szCs w:val="22"/>
          <w:lang w:val="sk-SK"/>
        </w:rPr>
        <w:t>Nie je potrebná úprava dávky (pozri časť 5.2).</w:t>
      </w:r>
    </w:p>
    <w:p w14:paraId="46B9DA06" w14:textId="77777777" w:rsidR="00FF4B3A" w:rsidRPr="00034722" w:rsidRDefault="00FF4B3A" w:rsidP="00FF4B3A">
      <w:pPr>
        <w:widowControl w:val="0"/>
        <w:tabs>
          <w:tab w:val="left" w:pos="-720"/>
          <w:tab w:val="left" w:pos="567"/>
        </w:tabs>
        <w:suppressAutoHyphens/>
        <w:rPr>
          <w:i/>
          <w:color w:val="000000" w:themeColor="text1"/>
          <w:szCs w:val="22"/>
          <w:lang w:val="sk-SK"/>
        </w:rPr>
      </w:pPr>
    </w:p>
    <w:p w14:paraId="62EDE0DC" w14:textId="77777777" w:rsidR="00FF4B3A" w:rsidRPr="00034722" w:rsidRDefault="008357BB" w:rsidP="00FF4B3A">
      <w:pPr>
        <w:widowControl w:val="0"/>
        <w:tabs>
          <w:tab w:val="left" w:pos="-720"/>
          <w:tab w:val="left" w:pos="567"/>
        </w:tabs>
        <w:suppressAutoHyphens/>
        <w:rPr>
          <w:i/>
          <w:color w:val="000000" w:themeColor="text1"/>
          <w:szCs w:val="22"/>
          <w:lang w:val="sk-SK"/>
        </w:rPr>
      </w:pPr>
      <w:r w:rsidRPr="00034722">
        <w:rPr>
          <w:i/>
          <w:color w:val="000000" w:themeColor="text1"/>
          <w:szCs w:val="22"/>
          <w:lang w:val="sk-SK"/>
        </w:rPr>
        <w:t>P</w:t>
      </w:r>
      <w:r w:rsidR="003F5511" w:rsidRPr="00034722">
        <w:rPr>
          <w:i/>
          <w:color w:val="000000" w:themeColor="text1"/>
          <w:szCs w:val="22"/>
          <w:lang w:val="sk-SK"/>
        </w:rPr>
        <w:t>oruch</w:t>
      </w:r>
      <w:r w:rsidRPr="00034722">
        <w:rPr>
          <w:i/>
          <w:color w:val="000000" w:themeColor="text1"/>
          <w:szCs w:val="22"/>
          <w:lang w:val="sk-SK"/>
        </w:rPr>
        <w:t>a</w:t>
      </w:r>
      <w:r w:rsidR="003F5511" w:rsidRPr="00034722">
        <w:rPr>
          <w:i/>
          <w:color w:val="000000" w:themeColor="text1"/>
          <w:szCs w:val="22"/>
          <w:lang w:val="sk-SK"/>
        </w:rPr>
        <w:t xml:space="preserve"> </w:t>
      </w:r>
      <w:r w:rsidR="00FF4B3A" w:rsidRPr="00034722">
        <w:rPr>
          <w:i/>
          <w:color w:val="000000" w:themeColor="text1"/>
          <w:szCs w:val="22"/>
          <w:lang w:val="sk-SK"/>
        </w:rPr>
        <w:t>funkcie pečene</w:t>
      </w:r>
    </w:p>
    <w:p w14:paraId="5AD8391A" w14:textId="77777777" w:rsidR="00FF4B3A" w:rsidRPr="00034722" w:rsidRDefault="00FF4B3A" w:rsidP="00FF4B3A">
      <w:pPr>
        <w:widowControl w:val="0"/>
        <w:tabs>
          <w:tab w:val="left" w:pos="-720"/>
          <w:tab w:val="left" w:pos="567"/>
        </w:tabs>
        <w:suppressAutoHyphens/>
        <w:rPr>
          <w:color w:val="000000" w:themeColor="text1"/>
          <w:szCs w:val="22"/>
          <w:lang w:val="sk-SK"/>
        </w:rPr>
      </w:pPr>
      <w:r w:rsidRPr="00034722">
        <w:rPr>
          <w:color w:val="000000" w:themeColor="text1"/>
          <w:szCs w:val="22"/>
          <w:lang w:val="sk-SK"/>
        </w:rPr>
        <w:t>Klírens sirolimu môže byť znížený u pacientov s poruchou funkcie pečene (pozri časť 5.2). U</w:t>
      </w:r>
      <w:r w:rsidR="00B44B7B" w:rsidRPr="00034722">
        <w:rPr>
          <w:color w:val="000000" w:themeColor="text1"/>
          <w:szCs w:val="22"/>
          <w:lang w:val="sk-SK"/>
        </w:rPr>
        <w:t> </w:t>
      </w:r>
      <w:r w:rsidRPr="00034722">
        <w:rPr>
          <w:color w:val="000000" w:themeColor="text1"/>
          <w:szCs w:val="22"/>
          <w:lang w:val="sk-SK"/>
        </w:rPr>
        <w:t xml:space="preserve">pacientov s ťažkou poruchou funkcie pečene sa odporúča znížiť udržiavaciu dávku Rapamunu približne o polovicu. </w:t>
      </w:r>
    </w:p>
    <w:p w14:paraId="34138AD7" w14:textId="77777777" w:rsidR="00FF4B3A" w:rsidRPr="00034722" w:rsidRDefault="00FF4B3A" w:rsidP="00FF4B3A">
      <w:pPr>
        <w:widowControl w:val="0"/>
        <w:tabs>
          <w:tab w:val="left" w:pos="-720"/>
          <w:tab w:val="left" w:pos="567"/>
        </w:tabs>
        <w:suppressAutoHyphens/>
        <w:rPr>
          <w:color w:val="000000" w:themeColor="text1"/>
          <w:szCs w:val="22"/>
          <w:lang w:val="sk-SK"/>
        </w:rPr>
      </w:pPr>
    </w:p>
    <w:p w14:paraId="6CC21F43" w14:textId="77777777" w:rsidR="00FF4B3A" w:rsidRPr="00034722" w:rsidRDefault="00FF4B3A" w:rsidP="00FF4B3A">
      <w:pPr>
        <w:widowControl w:val="0"/>
        <w:tabs>
          <w:tab w:val="left" w:pos="-720"/>
          <w:tab w:val="left" w:pos="567"/>
        </w:tabs>
        <w:suppressAutoHyphens/>
        <w:rPr>
          <w:color w:val="000000" w:themeColor="text1"/>
          <w:szCs w:val="22"/>
          <w:lang w:val="sk-SK"/>
        </w:rPr>
      </w:pPr>
      <w:r w:rsidRPr="00034722">
        <w:rPr>
          <w:color w:val="000000" w:themeColor="text1"/>
          <w:szCs w:val="22"/>
          <w:lang w:val="sk-SK"/>
        </w:rPr>
        <w:t xml:space="preserve">Odporúča sa prísne monitorovať minimálne hladiny sirolimu v plnej krvi u pacientov s poruchou funkcie pečene (pozri </w:t>
      </w:r>
      <w:r w:rsidRPr="00034722">
        <w:rPr>
          <w:bCs/>
          <w:i/>
          <w:color w:val="000000" w:themeColor="text1"/>
          <w:szCs w:val="22"/>
          <w:lang w:val="sk-SK"/>
        </w:rPr>
        <w:t>Monitorovanie lieku počas terapie a úprava dávky</w:t>
      </w:r>
      <w:r w:rsidRPr="00034722">
        <w:rPr>
          <w:color w:val="000000" w:themeColor="text1"/>
          <w:szCs w:val="22"/>
          <w:lang w:val="sk-SK"/>
        </w:rPr>
        <w:t xml:space="preserve">). Nie je potrebné upravovať nasycovaciu dávku Rapamunu. </w:t>
      </w:r>
    </w:p>
    <w:p w14:paraId="6E364047" w14:textId="77777777" w:rsidR="00FF4B3A" w:rsidRPr="00034722" w:rsidRDefault="00FF4B3A" w:rsidP="00FF4B3A">
      <w:pPr>
        <w:widowControl w:val="0"/>
        <w:tabs>
          <w:tab w:val="left" w:pos="-720"/>
          <w:tab w:val="left" w:pos="567"/>
        </w:tabs>
        <w:suppressAutoHyphens/>
        <w:rPr>
          <w:color w:val="000000" w:themeColor="text1"/>
          <w:szCs w:val="22"/>
          <w:lang w:val="sk-SK"/>
        </w:rPr>
      </w:pPr>
    </w:p>
    <w:p w14:paraId="324CD636" w14:textId="77777777" w:rsidR="00FF4B3A" w:rsidRPr="00034722" w:rsidRDefault="00FF4B3A" w:rsidP="00FF4B3A">
      <w:pPr>
        <w:rPr>
          <w:color w:val="000000" w:themeColor="text1"/>
          <w:lang w:val="sk-SK"/>
        </w:rPr>
      </w:pPr>
      <w:r w:rsidRPr="00034722">
        <w:rPr>
          <w:color w:val="000000" w:themeColor="text1"/>
          <w:lang w:val="sk-SK"/>
        </w:rPr>
        <w:t>U pacientov s ťažkou poruchou funkcie pečene sa má monitorovanie vykonávať každých 5 až 7 dní, pokiaľ 3 následné minimálne hladiny nepreukážu stabilné koncentrácie sirolimu po úprave dávky alebo po začiatočnej dávke v dôsledku oneskorenia rovnovážneho stavu kvôli predĺženému polčasu rozpadu.</w:t>
      </w:r>
    </w:p>
    <w:p w14:paraId="48C2972E" w14:textId="77777777" w:rsidR="00FF4B3A" w:rsidRPr="00034722" w:rsidRDefault="00FF4B3A" w:rsidP="00FF4B3A">
      <w:pPr>
        <w:widowControl w:val="0"/>
        <w:tabs>
          <w:tab w:val="left" w:pos="567"/>
        </w:tabs>
        <w:rPr>
          <w:i/>
          <w:color w:val="000000" w:themeColor="text1"/>
          <w:szCs w:val="22"/>
          <w:lang w:val="sk-SK"/>
        </w:rPr>
      </w:pPr>
    </w:p>
    <w:p w14:paraId="6C2E9713" w14:textId="77777777" w:rsidR="00FF4B3A" w:rsidRPr="00034722" w:rsidRDefault="00CF0CFD" w:rsidP="00FF4B3A">
      <w:pPr>
        <w:widowControl w:val="0"/>
        <w:tabs>
          <w:tab w:val="left" w:pos="567"/>
        </w:tabs>
        <w:rPr>
          <w:i/>
          <w:color w:val="000000" w:themeColor="text1"/>
          <w:szCs w:val="22"/>
          <w:lang w:val="sk-SK"/>
        </w:rPr>
      </w:pPr>
      <w:r w:rsidRPr="00034722">
        <w:rPr>
          <w:i/>
          <w:color w:val="000000" w:themeColor="text1"/>
          <w:szCs w:val="22"/>
          <w:lang w:val="sk-SK"/>
        </w:rPr>
        <w:t>Pediatrická populácia</w:t>
      </w:r>
    </w:p>
    <w:p w14:paraId="5266AC29" w14:textId="77777777" w:rsidR="003F5511" w:rsidRPr="00034722" w:rsidRDefault="003F5511" w:rsidP="00FF4B3A">
      <w:pPr>
        <w:widowControl w:val="0"/>
        <w:tabs>
          <w:tab w:val="left" w:pos="567"/>
        </w:tabs>
        <w:rPr>
          <w:color w:val="000000" w:themeColor="text1"/>
          <w:szCs w:val="22"/>
          <w:lang w:val="sk-SK"/>
        </w:rPr>
      </w:pPr>
    </w:p>
    <w:p w14:paraId="47E78F44" w14:textId="77777777" w:rsidR="00FF4B3A" w:rsidRPr="00034722" w:rsidRDefault="00FF4B3A" w:rsidP="00FF4B3A">
      <w:pPr>
        <w:widowControl w:val="0"/>
        <w:tabs>
          <w:tab w:val="left" w:pos="567"/>
        </w:tabs>
        <w:rPr>
          <w:color w:val="000000" w:themeColor="text1"/>
          <w:szCs w:val="22"/>
          <w:lang w:val="sk-SK"/>
        </w:rPr>
      </w:pPr>
      <w:r w:rsidRPr="00034722">
        <w:rPr>
          <w:color w:val="000000" w:themeColor="text1"/>
          <w:szCs w:val="22"/>
          <w:lang w:val="sk-SK"/>
        </w:rPr>
        <w:t>Bezpečnosť a účinnosť Rapamunu u detí a dospievajúcich mladších ako 18 rokov nebol</w:t>
      </w:r>
      <w:r w:rsidR="008277FC" w:rsidRPr="00034722">
        <w:rPr>
          <w:color w:val="000000" w:themeColor="text1"/>
          <w:szCs w:val="22"/>
          <w:lang w:val="sk-SK"/>
        </w:rPr>
        <w:t>i</w:t>
      </w:r>
      <w:r w:rsidRPr="00034722">
        <w:rPr>
          <w:color w:val="000000" w:themeColor="text1"/>
          <w:szCs w:val="22"/>
          <w:lang w:val="sk-SK"/>
        </w:rPr>
        <w:t xml:space="preserve"> </w:t>
      </w:r>
      <w:r w:rsidR="008277FC" w:rsidRPr="00034722">
        <w:rPr>
          <w:color w:val="000000" w:themeColor="text1"/>
          <w:szCs w:val="22"/>
          <w:lang w:val="sk-SK"/>
        </w:rPr>
        <w:t>stanovené</w:t>
      </w:r>
      <w:r w:rsidRPr="00034722">
        <w:rPr>
          <w:color w:val="000000" w:themeColor="text1"/>
          <w:szCs w:val="22"/>
          <w:lang w:val="sk-SK"/>
        </w:rPr>
        <w:t>.</w:t>
      </w:r>
    </w:p>
    <w:p w14:paraId="196FEC89" w14:textId="77777777" w:rsidR="003F5511" w:rsidRPr="00034722" w:rsidRDefault="003F5511" w:rsidP="00FF4B3A">
      <w:pPr>
        <w:widowControl w:val="0"/>
        <w:tabs>
          <w:tab w:val="left" w:pos="567"/>
        </w:tabs>
        <w:rPr>
          <w:color w:val="000000" w:themeColor="text1"/>
          <w:szCs w:val="22"/>
          <w:lang w:val="sk-SK"/>
        </w:rPr>
      </w:pPr>
    </w:p>
    <w:p w14:paraId="75D20C86" w14:textId="77777777" w:rsidR="00FF4B3A" w:rsidRPr="00034722" w:rsidRDefault="00FF4B3A" w:rsidP="00FF4B3A">
      <w:pPr>
        <w:widowControl w:val="0"/>
        <w:tabs>
          <w:tab w:val="left" w:pos="567"/>
        </w:tabs>
        <w:rPr>
          <w:color w:val="000000" w:themeColor="text1"/>
          <w:szCs w:val="22"/>
          <w:lang w:val="sk-SK"/>
        </w:rPr>
      </w:pPr>
      <w:r w:rsidRPr="00034722">
        <w:rPr>
          <w:color w:val="000000" w:themeColor="text1"/>
          <w:szCs w:val="22"/>
          <w:lang w:val="sk-SK"/>
        </w:rPr>
        <w:t xml:space="preserve">Dostupné údaje sú uvedené v častiach 4.8, 5.1 a 5.2, ale nie sú dostatočné na to, aby sa mohlo použitie Rapamunu odporučiť u detí a dospievajúcich mladších ako 18 rokov. </w:t>
      </w:r>
    </w:p>
    <w:p w14:paraId="163758D5" w14:textId="77777777" w:rsidR="00FF4B3A" w:rsidRPr="00034722" w:rsidRDefault="00FF4B3A" w:rsidP="00FF4B3A">
      <w:pPr>
        <w:widowControl w:val="0"/>
        <w:tabs>
          <w:tab w:val="left" w:pos="567"/>
        </w:tabs>
        <w:rPr>
          <w:color w:val="000000" w:themeColor="text1"/>
          <w:szCs w:val="22"/>
          <w:lang w:val="sk-SK"/>
        </w:rPr>
      </w:pPr>
    </w:p>
    <w:p w14:paraId="6457A96F" w14:textId="77777777" w:rsidR="00FF4B3A" w:rsidRPr="00034722" w:rsidRDefault="00FF4B3A" w:rsidP="008701D9">
      <w:pPr>
        <w:keepNext/>
        <w:keepLines/>
        <w:widowControl w:val="0"/>
        <w:tabs>
          <w:tab w:val="left" w:pos="567"/>
        </w:tabs>
        <w:rPr>
          <w:color w:val="000000" w:themeColor="text1"/>
          <w:szCs w:val="22"/>
          <w:u w:val="single"/>
          <w:lang w:val="sk-SK"/>
        </w:rPr>
      </w:pPr>
      <w:r w:rsidRPr="00034722">
        <w:rPr>
          <w:color w:val="000000" w:themeColor="text1"/>
          <w:szCs w:val="22"/>
          <w:u w:val="single"/>
          <w:lang w:val="sk-SK"/>
        </w:rPr>
        <w:t xml:space="preserve">Spôsob </w:t>
      </w:r>
      <w:r w:rsidR="00F53F63" w:rsidRPr="00034722">
        <w:rPr>
          <w:color w:val="000000" w:themeColor="text1"/>
          <w:szCs w:val="22"/>
          <w:u w:val="single"/>
          <w:lang w:val="sk-SK"/>
        </w:rPr>
        <w:t>podávania</w:t>
      </w:r>
    </w:p>
    <w:p w14:paraId="120C0129" w14:textId="77777777" w:rsidR="00FF4B3A" w:rsidRPr="00034722" w:rsidRDefault="00FF4B3A" w:rsidP="008701D9">
      <w:pPr>
        <w:keepNext/>
        <w:keepLines/>
        <w:widowControl w:val="0"/>
        <w:tabs>
          <w:tab w:val="left" w:pos="567"/>
        </w:tabs>
        <w:rPr>
          <w:color w:val="000000" w:themeColor="text1"/>
          <w:szCs w:val="22"/>
          <w:lang w:val="sk-SK"/>
        </w:rPr>
      </w:pPr>
    </w:p>
    <w:p w14:paraId="719542B4" w14:textId="77777777" w:rsidR="00FF4B3A" w:rsidRPr="00034722" w:rsidRDefault="00FF4B3A" w:rsidP="008701D9">
      <w:pPr>
        <w:keepNext/>
        <w:keepLines/>
        <w:widowControl w:val="0"/>
        <w:tabs>
          <w:tab w:val="left" w:pos="567"/>
        </w:tabs>
        <w:rPr>
          <w:color w:val="000000" w:themeColor="text1"/>
          <w:szCs w:val="22"/>
          <w:lang w:val="sk-SK"/>
        </w:rPr>
      </w:pPr>
      <w:r w:rsidRPr="00034722">
        <w:rPr>
          <w:color w:val="000000" w:themeColor="text1"/>
          <w:szCs w:val="22"/>
          <w:lang w:val="sk-SK"/>
        </w:rPr>
        <w:t>Rapamune je určený len na perorálne použitie.</w:t>
      </w:r>
    </w:p>
    <w:p w14:paraId="062CF82B" w14:textId="77777777" w:rsidR="00FF4B3A" w:rsidRPr="00034722" w:rsidRDefault="00FF4B3A" w:rsidP="008701D9">
      <w:pPr>
        <w:keepNext/>
        <w:keepLines/>
        <w:widowControl w:val="0"/>
        <w:tabs>
          <w:tab w:val="left" w:pos="567"/>
        </w:tabs>
        <w:rPr>
          <w:color w:val="000000" w:themeColor="text1"/>
          <w:szCs w:val="22"/>
          <w:lang w:val="sk-SK"/>
        </w:rPr>
      </w:pPr>
    </w:p>
    <w:p w14:paraId="06393801" w14:textId="77777777" w:rsidR="00FF4B3A" w:rsidRPr="00034722" w:rsidRDefault="00FF4B3A" w:rsidP="00FF4B3A">
      <w:pPr>
        <w:widowControl w:val="0"/>
        <w:tabs>
          <w:tab w:val="left" w:pos="567"/>
        </w:tabs>
        <w:rPr>
          <w:color w:val="000000" w:themeColor="text1"/>
          <w:szCs w:val="22"/>
          <w:lang w:val="sk-SK"/>
        </w:rPr>
      </w:pPr>
      <w:r w:rsidRPr="00034722">
        <w:rPr>
          <w:color w:val="000000" w:themeColor="text1"/>
          <w:szCs w:val="22"/>
          <w:lang w:val="sk-SK"/>
        </w:rPr>
        <w:t>Biologická dostupnosť lieku z tabliet, ktoré boli rozdrvené, požuté alebo delené</w:t>
      </w:r>
      <w:r w:rsidR="00C30DD1" w:rsidRPr="00034722">
        <w:rPr>
          <w:color w:val="000000" w:themeColor="text1"/>
          <w:szCs w:val="22"/>
          <w:lang w:val="sk-SK"/>
        </w:rPr>
        <w:t>,</w:t>
      </w:r>
      <w:r w:rsidRPr="00034722">
        <w:rPr>
          <w:color w:val="000000" w:themeColor="text1"/>
          <w:szCs w:val="22"/>
          <w:lang w:val="sk-SK"/>
        </w:rPr>
        <w:t xml:space="preserve"> nebola stanovená, preto sa použitie takýchto tabliet neodporúča.</w:t>
      </w:r>
    </w:p>
    <w:p w14:paraId="5C26428C" w14:textId="77777777" w:rsidR="00FF4B3A" w:rsidRPr="00034722" w:rsidRDefault="00FF4B3A" w:rsidP="00FF4B3A">
      <w:pPr>
        <w:widowControl w:val="0"/>
        <w:tabs>
          <w:tab w:val="left" w:pos="567"/>
        </w:tabs>
        <w:rPr>
          <w:color w:val="000000" w:themeColor="text1"/>
          <w:szCs w:val="22"/>
          <w:lang w:val="sk-SK"/>
        </w:rPr>
      </w:pPr>
    </w:p>
    <w:p w14:paraId="42D3D9F0" w14:textId="77777777" w:rsidR="00FF4B3A" w:rsidRPr="00034722" w:rsidRDefault="00FF4B3A" w:rsidP="00FF4B3A">
      <w:pPr>
        <w:widowControl w:val="0"/>
        <w:tabs>
          <w:tab w:val="left" w:pos="567"/>
        </w:tabs>
        <w:rPr>
          <w:color w:val="000000" w:themeColor="text1"/>
          <w:szCs w:val="22"/>
          <w:lang w:val="sk-SK"/>
        </w:rPr>
      </w:pPr>
      <w:r w:rsidRPr="00034722">
        <w:rPr>
          <w:color w:val="000000" w:themeColor="text1"/>
          <w:szCs w:val="22"/>
          <w:lang w:val="sk-SK"/>
        </w:rPr>
        <w:t>Kvôli minimalizácii variability sa Rapamune má užívať stále s jedlom alebo bez jedla.</w:t>
      </w:r>
    </w:p>
    <w:p w14:paraId="545CA74D" w14:textId="77777777" w:rsidR="00FF4B3A" w:rsidRPr="00034722" w:rsidRDefault="00FF4B3A" w:rsidP="003F67E1">
      <w:pPr>
        <w:widowControl w:val="0"/>
        <w:tabs>
          <w:tab w:val="left" w:pos="567"/>
        </w:tabs>
        <w:rPr>
          <w:color w:val="000000" w:themeColor="text1"/>
          <w:szCs w:val="22"/>
          <w:lang w:val="sk-SK"/>
        </w:rPr>
      </w:pPr>
    </w:p>
    <w:p w14:paraId="018B0A05" w14:textId="77777777" w:rsidR="00FF4B3A" w:rsidRPr="00034722" w:rsidRDefault="00FF4B3A" w:rsidP="003F67E1">
      <w:pPr>
        <w:widowControl w:val="0"/>
        <w:tabs>
          <w:tab w:val="left" w:pos="567"/>
        </w:tabs>
        <w:rPr>
          <w:color w:val="000000" w:themeColor="text1"/>
          <w:szCs w:val="22"/>
          <w:lang w:val="sk-SK"/>
        </w:rPr>
      </w:pPr>
      <w:r w:rsidRPr="00034722">
        <w:rPr>
          <w:color w:val="000000" w:themeColor="text1"/>
          <w:szCs w:val="22"/>
          <w:lang w:val="sk-SK"/>
        </w:rPr>
        <w:t>Je potrebné sa vyhnúť užitiu grapefruitovej šťavy (pozri časť 4.5).</w:t>
      </w:r>
    </w:p>
    <w:p w14:paraId="4E0C1B83" w14:textId="77777777" w:rsidR="00FF4B3A" w:rsidRPr="00034722" w:rsidRDefault="00FF4B3A" w:rsidP="003F67E1">
      <w:pPr>
        <w:widowControl w:val="0"/>
        <w:tabs>
          <w:tab w:val="left" w:pos="567"/>
        </w:tabs>
        <w:rPr>
          <w:color w:val="000000" w:themeColor="text1"/>
          <w:szCs w:val="22"/>
          <w:lang w:val="sk-SK"/>
        </w:rPr>
      </w:pPr>
    </w:p>
    <w:p w14:paraId="4188452F" w14:textId="77777777" w:rsidR="00FF4B3A" w:rsidRPr="00034722" w:rsidRDefault="00FF4B3A" w:rsidP="003F67E1">
      <w:pPr>
        <w:widowControl w:val="0"/>
        <w:tabs>
          <w:tab w:val="left" w:pos="567"/>
        </w:tabs>
        <w:rPr>
          <w:color w:val="000000" w:themeColor="text1"/>
          <w:szCs w:val="22"/>
          <w:lang w:val="sk-SK"/>
        </w:rPr>
      </w:pPr>
      <w:r w:rsidRPr="00034722">
        <w:rPr>
          <w:color w:val="000000" w:themeColor="text1"/>
          <w:szCs w:val="22"/>
          <w:lang w:val="sk-SK"/>
        </w:rPr>
        <w:t>Násobky 0,5 mg tabliet sa nemajú užívať ako náhrada pre 1</w:t>
      </w:r>
      <w:r w:rsidR="00B44B7B" w:rsidRPr="00034722">
        <w:rPr>
          <w:color w:val="000000" w:themeColor="text1"/>
          <w:szCs w:val="22"/>
          <w:lang w:val="sk-SK"/>
        </w:rPr>
        <w:t> </w:t>
      </w:r>
      <w:r w:rsidRPr="00034722">
        <w:rPr>
          <w:color w:val="000000" w:themeColor="text1"/>
          <w:szCs w:val="22"/>
          <w:lang w:val="sk-SK"/>
        </w:rPr>
        <w:t>mg tablety alebo iné sily (pozri časť 5.2).</w:t>
      </w:r>
    </w:p>
    <w:p w14:paraId="23D30427" w14:textId="77777777" w:rsidR="00FF4B3A" w:rsidRPr="00034722" w:rsidRDefault="00FF4B3A" w:rsidP="003F67E1">
      <w:pPr>
        <w:widowControl w:val="0"/>
        <w:tabs>
          <w:tab w:val="left" w:pos="567"/>
        </w:tabs>
        <w:rPr>
          <w:color w:val="000000" w:themeColor="text1"/>
          <w:szCs w:val="22"/>
          <w:lang w:val="sk-SK"/>
        </w:rPr>
      </w:pPr>
    </w:p>
    <w:p w14:paraId="71530B1B" w14:textId="77777777" w:rsidR="00FF4B3A" w:rsidRPr="00034722" w:rsidRDefault="00FF4B3A" w:rsidP="003F67E1">
      <w:pPr>
        <w:widowControl w:val="0"/>
        <w:tabs>
          <w:tab w:val="left" w:pos="567"/>
        </w:tabs>
        <w:rPr>
          <w:rFonts w:eastAsia="Arial Unicode MS"/>
          <w:b/>
          <w:color w:val="000000" w:themeColor="text1"/>
          <w:lang w:val="sk-SK"/>
        </w:rPr>
      </w:pPr>
      <w:r w:rsidRPr="00034722">
        <w:rPr>
          <w:b/>
          <w:color w:val="000000" w:themeColor="text1"/>
          <w:lang w:val="sk-SK"/>
        </w:rPr>
        <w:t>4.3</w:t>
      </w:r>
      <w:r w:rsidRPr="00034722">
        <w:rPr>
          <w:b/>
          <w:color w:val="000000" w:themeColor="text1"/>
          <w:lang w:val="sk-SK"/>
        </w:rPr>
        <w:tab/>
        <w:t>Kontraindikácie</w:t>
      </w:r>
    </w:p>
    <w:p w14:paraId="19DDFAD4" w14:textId="77777777" w:rsidR="00FF4B3A" w:rsidRPr="00034722" w:rsidRDefault="00FF4B3A" w:rsidP="003F67E1">
      <w:pPr>
        <w:widowControl w:val="0"/>
        <w:tabs>
          <w:tab w:val="left" w:pos="567"/>
        </w:tabs>
        <w:rPr>
          <w:color w:val="000000" w:themeColor="text1"/>
          <w:szCs w:val="22"/>
          <w:lang w:val="sk-SK"/>
        </w:rPr>
      </w:pPr>
    </w:p>
    <w:p w14:paraId="73EC5FC5" w14:textId="77777777" w:rsidR="00FF4B3A" w:rsidRPr="00034722" w:rsidRDefault="00FF4B3A" w:rsidP="003F67E1">
      <w:pPr>
        <w:widowControl w:val="0"/>
        <w:tabs>
          <w:tab w:val="left" w:pos="567"/>
        </w:tabs>
        <w:rPr>
          <w:color w:val="000000" w:themeColor="text1"/>
          <w:szCs w:val="22"/>
          <w:lang w:val="sk-SK"/>
        </w:rPr>
      </w:pPr>
      <w:r w:rsidRPr="00034722">
        <w:rPr>
          <w:color w:val="000000" w:themeColor="text1"/>
          <w:szCs w:val="22"/>
          <w:lang w:val="sk-SK"/>
        </w:rPr>
        <w:t>Precitlivenosť na liečivo alebo na ktorúkoľvek z pomocných látok</w:t>
      </w:r>
      <w:r w:rsidR="00515CE5" w:rsidRPr="00034722">
        <w:rPr>
          <w:color w:val="000000" w:themeColor="text1"/>
          <w:szCs w:val="22"/>
          <w:lang w:val="sk-SK"/>
        </w:rPr>
        <w:t xml:space="preserve"> uvedených v časti 6.1</w:t>
      </w:r>
      <w:r w:rsidRPr="00034722">
        <w:rPr>
          <w:color w:val="000000" w:themeColor="text1"/>
          <w:szCs w:val="22"/>
          <w:lang w:val="sk-SK"/>
        </w:rPr>
        <w:t>.</w:t>
      </w:r>
    </w:p>
    <w:p w14:paraId="4E22F0B7" w14:textId="77777777" w:rsidR="009957B9" w:rsidRPr="00034722" w:rsidRDefault="009957B9" w:rsidP="003F67E1">
      <w:pPr>
        <w:widowControl w:val="0"/>
        <w:tabs>
          <w:tab w:val="left" w:pos="567"/>
        </w:tabs>
        <w:rPr>
          <w:color w:val="000000" w:themeColor="text1"/>
          <w:szCs w:val="22"/>
          <w:lang w:val="sk-SK"/>
        </w:rPr>
      </w:pPr>
    </w:p>
    <w:p w14:paraId="2D7988E7" w14:textId="77777777" w:rsidR="00FF4B3A" w:rsidRPr="00034722" w:rsidRDefault="00FF4B3A" w:rsidP="003F67E1">
      <w:pPr>
        <w:widowControl w:val="0"/>
        <w:tabs>
          <w:tab w:val="left" w:pos="567"/>
        </w:tabs>
        <w:rPr>
          <w:rFonts w:eastAsia="Arial Unicode MS"/>
          <w:b/>
          <w:color w:val="000000" w:themeColor="text1"/>
          <w:lang w:val="sk-SK"/>
        </w:rPr>
      </w:pPr>
      <w:r w:rsidRPr="00034722">
        <w:rPr>
          <w:b/>
          <w:color w:val="000000" w:themeColor="text1"/>
          <w:lang w:val="sk-SK"/>
        </w:rPr>
        <w:t>4.4</w:t>
      </w:r>
      <w:r w:rsidRPr="00034722">
        <w:rPr>
          <w:b/>
          <w:color w:val="000000" w:themeColor="text1"/>
          <w:lang w:val="sk-SK"/>
        </w:rPr>
        <w:tab/>
        <w:t>Osobitné upozornenia a opatrenia pri používaní</w:t>
      </w:r>
    </w:p>
    <w:p w14:paraId="2A85D964" w14:textId="77777777" w:rsidR="00FF4B3A" w:rsidRPr="00034722" w:rsidRDefault="00FF4B3A" w:rsidP="003F67E1">
      <w:pPr>
        <w:widowControl w:val="0"/>
        <w:tabs>
          <w:tab w:val="left" w:pos="567"/>
        </w:tabs>
        <w:rPr>
          <w:color w:val="000000" w:themeColor="text1"/>
          <w:szCs w:val="22"/>
          <w:lang w:val="sk-SK"/>
        </w:rPr>
      </w:pPr>
    </w:p>
    <w:p w14:paraId="6BF19224" w14:textId="77777777" w:rsidR="00FF4B3A" w:rsidRPr="00034722" w:rsidRDefault="00FF4B3A" w:rsidP="003F67E1">
      <w:pPr>
        <w:widowControl w:val="0"/>
        <w:tabs>
          <w:tab w:val="left" w:pos="567"/>
        </w:tabs>
        <w:rPr>
          <w:color w:val="000000" w:themeColor="text1"/>
          <w:szCs w:val="22"/>
          <w:lang w:val="sk-SK"/>
        </w:rPr>
      </w:pPr>
      <w:r w:rsidRPr="00034722">
        <w:rPr>
          <w:color w:val="000000" w:themeColor="text1"/>
          <w:szCs w:val="22"/>
          <w:lang w:val="sk-SK"/>
        </w:rPr>
        <w:t>Rapamune nebol v potrebnej miere odskúšaný u pacientov</w:t>
      </w:r>
      <w:r w:rsidR="005307AE" w:rsidRPr="00034722">
        <w:rPr>
          <w:color w:val="000000" w:themeColor="text1"/>
          <w:szCs w:val="22"/>
          <w:lang w:val="sk-SK"/>
        </w:rPr>
        <w:t xml:space="preserve"> po</w:t>
      </w:r>
      <w:r w:rsidR="003A391C" w:rsidRPr="00034722">
        <w:rPr>
          <w:color w:val="000000" w:themeColor="text1"/>
          <w:szCs w:val="22"/>
          <w:lang w:val="sk-SK"/>
        </w:rPr>
        <w:t> </w:t>
      </w:r>
      <w:r w:rsidR="005307AE" w:rsidRPr="00034722">
        <w:rPr>
          <w:color w:val="000000" w:themeColor="text1"/>
          <w:szCs w:val="22"/>
          <w:lang w:val="sk-SK"/>
        </w:rPr>
        <w:t>transplantácii obličky</w:t>
      </w:r>
      <w:r w:rsidRPr="00034722">
        <w:rPr>
          <w:color w:val="000000" w:themeColor="text1"/>
          <w:szCs w:val="22"/>
          <w:lang w:val="sk-SK"/>
        </w:rPr>
        <w:t xml:space="preserve"> s vysokým imunologickým rizikom, preto sa neodporúča používať v tejto skupine pacientov (pozri časť 5.1).</w:t>
      </w:r>
    </w:p>
    <w:p w14:paraId="2D804D7D" w14:textId="77777777" w:rsidR="00FF4B3A" w:rsidRPr="00034722" w:rsidRDefault="00FF4B3A" w:rsidP="003F67E1">
      <w:pPr>
        <w:widowControl w:val="0"/>
        <w:tabs>
          <w:tab w:val="left" w:pos="567"/>
        </w:tabs>
        <w:rPr>
          <w:color w:val="000000" w:themeColor="text1"/>
          <w:szCs w:val="22"/>
          <w:lang w:val="sk-SK"/>
        </w:rPr>
      </w:pPr>
    </w:p>
    <w:p w14:paraId="2E298928" w14:textId="77777777" w:rsidR="00FF4B3A" w:rsidRPr="00034722" w:rsidRDefault="00FF4B3A" w:rsidP="003F67E1">
      <w:pPr>
        <w:widowControl w:val="0"/>
        <w:tabs>
          <w:tab w:val="left" w:pos="567"/>
        </w:tabs>
        <w:rPr>
          <w:color w:val="000000" w:themeColor="text1"/>
          <w:szCs w:val="22"/>
          <w:lang w:val="sk-SK"/>
        </w:rPr>
      </w:pPr>
      <w:r w:rsidRPr="00034722">
        <w:rPr>
          <w:color w:val="000000" w:themeColor="text1"/>
          <w:szCs w:val="22"/>
          <w:lang w:val="sk-SK"/>
        </w:rPr>
        <w:t xml:space="preserve">U pacientov </w:t>
      </w:r>
      <w:r w:rsidR="00FC18C2" w:rsidRPr="00034722">
        <w:rPr>
          <w:color w:val="000000" w:themeColor="text1"/>
          <w:szCs w:val="22"/>
          <w:lang w:val="sk-SK"/>
        </w:rPr>
        <w:t xml:space="preserve">po transplantácii obličky </w:t>
      </w:r>
      <w:r w:rsidRPr="00034722">
        <w:rPr>
          <w:color w:val="000000" w:themeColor="text1"/>
          <w:szCs w:val="22"/>
          <w:lang w:val="sk-SK"/>
        </w:rPr>
        <w:t xml:space="preserve">s oneskorenou funkciou štepu </w:t>
      </w:r>
      <w:r w:rsidR="00F664A3" w:rsidRPr="00034722">
        <w:rPr>
          <w:color w:val="000000" w:themeColor="text1"/>
          <w:szCs w:val="22"/>
          <w:lang w:val="sk-SK"/>
        </w:rPr>
        <w:t>môže</w:t>
      </w:r>
      <w:r w:rsidRPr="00034722">
        <w:rPr>
          <w:color w:val="000000" w:themeColor="text1"/>
          <w:szCs w:val="22"/>
          <w:lang w:val="sk-SK"/>
        </w:rPr>
        <w:t xml:space="preserve"> sirolimus oddialiť obnovenie renálnej funkcie.</w:t>
      </w:r>
    </w:p>
    <w:p w14:paraId="0A7F87B8" w14:textId="77777777" w:rsidR="00FF4B3A" w:rsidRPr="00034722" w:rsidRDefault="00FF4B3A" w:rsidP="003F67E1">
      <w:pPr>
        <w:widowControl w:val="0"/>
        <w:tabs>
          <w:tab w:val="left" w:pos="567"/>
        </w:tabs>
        <w:rPr>
          <w:color w:val="000000" w:themeColor="text1"/>
          <w:szCs w:val="22"/>
          <w:lang w:val="sk-SK"/>
        </w:rPr>
      </w:pPr>
    </w:p>
    <w:p w14:paraId="59865C8F" w14:textId="77777777" w:rsidR="00FF4B3A" w:rsidRPr="00034722" w:rsidRDefault="00FF4B3A" w:rsidP="003F67E1">
      <w:pPr>
        <w:keepNext/>
        <w:keepLines/>
        <w:widowControl w:val="0"/>
        <w:tabs>
          <w:tab w:val="left" w:pos="567"/>
        </w:tabs>
        <w:rPr>
          <w:color w:val="000000" w:themeColor="text1"/>
          <w:szCs w:val="22"/>
          <w:u w:val="single"/>
          <w:lang w:val="sk-SK"/>
        </w:rPr>
      </w:pPr>
      <w:r w:rsidRPr="00034722">
        <w:rPr>
          <w:color w:val="000000" w:themeColor="text1"/>
          <w:szCs w:val="22"/>
          <w:u w:val="single"/>
          <w:lang w:val="sk-SK"/>
        </w:rPr>
        <w:lastRenderedPageBreak/>
        <w:t>Hypersenzitívne reakcie</w:t>
      </w:r>
    </w:p>
    <w:p w14:paraId="1299B511" w14:textId="77777777" w:rsidR="00FF4B3A" w:rsidRPr="00034722" w:rsidRDefault="00FF4B3A" w:rsidP="003F67E1">
      <w:pPr>
        <w:keepNext/>
        <w:keepLines/>
        <w:widowControl w:val="0"/>
        <w:tabs>
          <w:tab w:val="left" w:pos="567"/>
        </w:tabs>
        <w:rPr>
          <w:color w:val="000000" w:themeColor="text1"/>
          <w:szCs w:val="22"/>
          <w:lang w:val="sk-SK"/>
        </w:rPr>
      </w:pPr>
    </w:p>
    <w:p w14:paraId="2DC3FBDC" w14:textId="77777777" w:rsidR="00FF4B3A" w:rsidRPr="00034722" w:rsidRDefault="00FF4B3A" w:rsidP="003F67E1">
      <w:pPr>
        <w:keepNext/>
        <w:keepLines/>
        <w:widowControl w:val="0"/>
        <w:tabs>
          <w:tab w:val="left" w:pos="567"/>
        </w:tabs>
        <w:rPr>
          <w:color w:val="000000" w:themeColor="text1"/>
          <w:szCs w:val="22"/>
          <w:lang w:val="sk-SK"/>
        </w:rPr>
      </w:pPr>
      <w:r w:rsidRPr="00034722">
        <w:rPr>
          <w:color w:val="000000" w:themeColor="text1"/>
          <w:szCs w:val="22"/>
          <w:lang w:val="sk-SK"/>
        </w:rPr>
        <w:t>S podaním sirolimu boli spojené hypersenzitívne reakcie zahŕňajúce anafylaktické/anafylaktoidné reakcie, angioedém, exfoliatívnu dermatitídu a hypersenzitívnu vaskulitídu (pozri časť 4.8)</w:t>
      </w:r>
    </w:p>
    <w:p w14:paraId="52A1E09E" w14:textId="77777777" w:rsidR="00FF4B3A" w:rsidRPr="00034722" w:rsidRDefault="00FF4B3A" w:rsidP="003F67E1">
      <w:pPr>
        <w:widowControl w:val="0"/>
        <w:tabs>
          <w:tab w:val="left" w:pos="567"/>
        </w:tabs>
        <w:rPr>
          <w:color w:val="000000" w:themeColor="text1"/>
          <w:szCs w:val="22"/>
          <w:lang w:val="sk-SK"/>
        </w:rPr>
      </w:pPr>
    </w:p>
    <w:p w14:paraId="2732E1FF" w14:textId="77777777" w:rsidR="00FF4B3A" w:rsidRPr="00034722" w:rsidRDefault="00FF4B3A" w:rsidP="003F67E1">
      <w:pPr>
        <w:widowControl w:val="0"/>
        <w:tabs>
          <w:tab w:val="left" w:pos="567"/>
        </w:tabs>
        <w:rPr>
          <w:color w:val="000000" w:themeColor="text1"/>
          <w:szCs w:val="22"/>
          <w:u w:val="single"/>
          <w:lang w:val="sk-SK"/>
        </w:rPr>
      </w:pPr>
      <w:r w:rsidRPr="00034722">
        <w:rPr>
          <w:color w:val="000000" w:themeColor="text1"/>
          <w:szCs w:val="22"/>
          <w:u w:val="single"/>
          <w:lang w:val="sk-SK"/>
        </w:rPr>
        <w:t>Súbežná terapia</w:t>
      </w:r>
    </w:p>
    <w:p w14:paraId="6614A9E2" w14:textId="77777777" w:rsidR="00FF4B3A" w:rsidRPr="00034722" w:rsidRDefault="00FF4B3A" w:rsidP="003F67E1">
      <w:pPr>
        <w:widowControl w:val="0"/>
        <w:tabs>
          <w:tab w:val="left" w:pos="567"/>
        </w:tabs>
        <w:rPr>
          <w:color w:val="000000" w:themeColor="text1"/>
          <w:szCs w:val="22"/>
          <w:lang w:val="sk-SK"/>
        </w:rPr>
      </w:pPr>
    </w:p>
    <w:p w14:paraId="41C6306C" w14:textId="77777777" w:rsidR="00FF4B3A" w:rsidRPr="00034722" w:rsidRDefault="00FF4B3A" w:rsidP="003F67E1">
      <w:pPr>
        <w:widowControl w:val="0"/>
        <w:tabs>
          <w:tab w:val="left" w:pos="567"/>
        </w:tabs>
        <w:rPr>
          <w:i/>
          <w:iCs/>
          <w:color w:val="000000" w:themeColor="text1"/>
          <w:szCs w:val="22"/>
          <w:u w:val="single"/>
          <w:lang w:val="sk-SK"/>
        </w:rPr>
      </w:pPr>
      <w:r w:rsidRPr="00034722">
        <w:rPr>
          <w:i/>
          <w:iCs/>
          <w:color w:val="000000" w:themeColor="text1"/>
          <w:szCs w:val="22"/>
          <w:lang w:val="sk-SK"/>
        </w:rPr>
        <w:t>Imunosupresíva</w:t>
      </w:r>
      <w:r w:rsidR="00FC18C2" w:rsidRPr="00034722">
        <w:rPr>
          <w:i/>
          <w:iCs/>
          <w:color w:val="000000" w:themeColor="text1"/>
          <w:szCs w:val="22"/>
          <w:lang w:val="sk-SK"/>
        </w:rPr>
        <w:t xml:space="preserve"> (len u pacientov po transplantácii obličky)</w:t>
      </w:r>
    </w:p>
    <w:p w14:paraId="6B3C7998" w14:textId="77777777" w:rsidR="00FF4B3A" w:rsidRPr="00034722" w:rsidRDefault="00FF4B3A" w:rsidP="003F67E1">
      <w:pPr>
        <w:widowControl w:val="0"/>
        <w:tabs>
          <w:tab w:val="left" w:pos="567"/>
        </w:tabs>
        <w:rPr>
          <w:color w:val="000000" w:themeColor="text1"/>
          <w:szCs w:val="22"/>
          <w:lang w:val="sk-SK"/>
        </w:rPr>
      </w:pPr>
      <w:r w:rsidRPr="00034722">
        <w:rPr>
          <w:color w:val="000000" w:themeColor="text1"/>
          <w:szCs w:val="22"/>
          <w:lang w:val="sk-SK"/>
        </w:rPr>
        <w:t>Sirolimus sa súčasne podával v klinických štúdiách s nasledujúcimi látkami:</w:t>
      </w:r>
    </w:p>
    <w:p w14:paraId="0A11BEAC" w14:textId="77777777" w:rsidR="00FF4B3A" w:rsidRPr="00034722" w:rsidRDefault="00FF4B3A" w:rsidP="003F67E1">
      <w:pPr>
        <w:widowControl w:val="0"/>
        <w:tabs>
          <w:tab w:val="left" w:pos="567"/>
        </w:tabs>
        <w:rPr>
          <w:color w:val="000000" w:themeColor="text1"/>
          <w:szCs w:val="22"/>
          <w:lang w:val="sk-SK"/>
        </w:rPr>
      </w:pPr>
      <w:r w:rsidRPr="00034722">
        <w:rPr>
          <w:color w:val="000000" w:themeColor="text1"/>
          <w:szCs w:val="22"/>
          <w:lang w:val="sk-SK"/>
        </w:rPr>
        <w:t>takrolimus, cyklosporín, azatioprin, mykofenolát mofetil, kortikosteroidy a cytotoxické protilátky. Sirolimus v kombinácii s inými imunosupresívami sa extenzívne neskúmal.</w:t>
      </w:r>
    </w:p>
    <w:p w14:paraId="65CC8919" w14:textId="77777777" w:rsidR="00FF4B3A" w:rsidRPr="00034722" w:rsidRDefault="00FF4B3A" w:rsidP="003F67E1">
      <w:pPr>
        <w:widowControl w:val="0"/>
        <w:tabs>
          <w:tab w:val="left" w:pos="567"/>
        </w:tabs>
        <w:rPr>
          <w:color w:val="000000" w:themeColor="text1"/>
          <w:szCs w:val="22"/>
          <w:lang w:val="sk-SK"/>
        </w:rPr>
      </w:pPr>
    </w:p>
    <w:p w14:paraId="72B48242" w14:textId="77777777" w:rsidR="00FF4B3A" w:rsidRPr="00034722" w:rsidRDefault="00FF4B3A" w:rsidP="003F67E1">
      <w:pPr>
        <w:widowControl w:val="0"/>
        <w:tabs>
          <w:tab w:val="left" w:pos="567"/>
        </w:tabs>
        <w:rPr>
          <w:color w:val="000000" w:themeColor="text1"/>
          <w:szCs w:val="22"/>
          <w:lang w:val="sk-SK"/>
        </w:rPr>
      </w:pPr>
      <w:r w:rsidRPr="00034722">
        <w:rPr>
          <w:color w:val="000000" w:themeColor="text1"/>
          <w:szCs w:val="22"/>
          <w:lang w:val="sk-SK"/>
        </w:rPr>
        <w:t xml:space="preserve">Počas súbežného podávania Rapamunu a cyklosporínu sa majú monitorovať obličkové funkcie. U pacientov so zvýšenou koncentráciou kreatinínu v plazme sa má zvážiť vhodná úprava imunosupresívnej terapeutickej schémy. V prípade, že sú súčasne podávané aj iné lieky, ktoré sú známe </w:t>
      </w:r>
      <w:r w:rsidR="00C30DD1" w:rsidRPr="00034722">
        <w:rPr>
          <w:color w:val="000000" w:themeColor="text1"/>
          <w:szCs w:val="22"/>
          <w:lang w:val="sk-SK"/>
        </w:rPr>
        <w:t xml:space="preserve">svojím </w:t>
      </w:r>
      <w:r w:rsidRPr="00034722">
        <w:rPr>
          <w:color w:val="000000" w:themeColor="text1"/>
          <w:szCs w:val="22"/>
          <w:lang w:val="sk-SK"/>
        </w:rPr>
        <w:t>škodlivým účinkom na obličkové funkcie, je potrebná zvýšená opatrnosť.</w:t>
      </w:r>
    </w:p>
    <w:p w14:paraId="11F619B0" w14:textId="77777777" w:rsidR="00FF4B3A" w:rsidRPr="00034722" w:rsidRDefault="00FF4B3A" w:rsidP="003F67E1">
      <w:pPr>
        <w:widowControl w:val="0"/>
        <w:tabs>
          <w:tab w:val="left" w:pos="567"/>
        </w:tabs>
        <w:rPr>
          <w:color w:val="000000" w:themeColor="text1"/>
          <w:szCs w:val="22"/>
          <w:lang w:val="sk-SK"/>
        </w:rPr>
      </w:pPr>
    </w:p>
    <w:p w14:paraId="29442438" w14:textId="77777777" w:rsidR="00FF4B3A" w:rsidRPr="00034722" w:rsidRDefault="00FF4B3A" w:rsidP="003F67E1">
      <w:pPr>
        <w:widowControl w:val="0"/>
        <w:tabs>
          <w:tab w:val="left" w:pos="567"/>
        </w:tabs>
        <w:rPr>
          <w:color w:val="000000" w:themeColor="text1"/>
          <w:szCs w:val="22"/>
          <w:lang w:val="sk-SK"/>
        </w:rPr>
      </w:pPr>
      <w:r w:rsidRPr="00034722">
        <w:rPr>
          <w:color w:val="000000" w:themeColor="text1"/>
          <w:szCs w:val="22"/>
          <w:lang w:val="sk-SK"/>
        </w:rPr>
        <w:t>Pacienti liečení cyklosporínom a Rapamunom dlhšie ako 3 mesiace mali vyššie hladiny kreatinínu v plazme a nižšiu vypočítanú glomerulárnu filtráciu v porovnaní s kontrolnými pacientami liečenými cyklosporínom a placebom alebo azatioprinom. Pacienti, u ktorých sa úspešne podarilo cyklosporín postupne vysadiť, mali nižšie hladiny plazmatického kreatinínu a vyššiu vypočítanú glomerulárnu filtráciu ako aj nižšiu incidenciu malignít v porovnaní s pacientami, ktorí zostali na cyklosporíne. Nie je možné odporučiť pokračovanie v kombinovanom podávaní cyklosporínu a Rapamunu ako udržiavacej terapie.</w:t>
      </w:r>
    </w:p>
    <w:p w14:paraId="362E436C" w14:textId="77777777" w:rsidR="00FF4B3A" w:rsidRPr="00034722" w:rsidRDefault="00FF4B3A" w:rsidP="003F67E1">
      <w:pPr>
        <w:widowControl w:val="0"/>
        <w:tabs>
          <w:tab w:val="left" w:pos="567"/>
        </w:tabs>
        <w:rPr>
          <w:color w:val="000000" w:themeColor="text1"/>
          <w:szCs w:val="22"/>
          <w:lang w:val="sk-SK"/>
        </w:rPr>
      </w:pPr>
    </w:p>
    <w:p w14:paraId="27DD603A" w14:textId="77777777" w:rsidR="00FF4B3A" w:rsidRPr="00034722" w:rsidRDefault="00FF4B3A" w:rsidP="00FF4B3A">
      <w:pPr>
        <w:rPr>
          <w:color w:val="000000" w:themeColor="text1"/>
          <w:lang w:val="sk-SK"/>
        </w:rPr>
      </w:pPr>
      <w:r w:rsidRPr="00034722">
        <w:rPr>
          <w:color w:val="000000" w:themeColor="text1"/>
          <w:lang w:val="sk-SK"/>
        </w:rPr>
        <w:t xml:space="preserve">Na základe informácii z následných klinických štúdií sa v prípade </w:t>
      </w:r>
      <w:r w:rsidRPr="00034722">
        <w:rPr>
          <w:i/>
          <w:color w:val="000000" w:themeColor="text1"/>
          <w:lang w:val="sk-SK"/>
        </w:rPr>
        <w:t>de novo</w:t>
      </w:r>
      <w:r w:rsidRPr="00034722">
        <w:rPr>
          <w:color w:val="000000" w:themeColor="text1"/>
          <w:lang w:val="sk-SK"/>
        </w:rPr>
        <w:t xml:space="preserve"> transplantácie obličky neodporúča použitie Rapamunu, my</w:t>
      </w:r>
      <w:r w:rsidR="00B44B7B" w:rsidRPr="00034722">
        <w:rPr>
          <w:color w:val="000000" w:themeColor="text1"/>
          <w:lang w:val="sk-SK"/>
        </w:rPr>
        <w:t>k</w:t>
      </w:r>
      <w:r w:rsidRPr="00034722">
        <w:rPr>
          <w:color w:val="000000" w:themeColor="text1"/>
          <w:lang w:val="sk-SK"/>
        </w:rPr>
        <w:t>ofenolátu mofetilu a kortikosteroidov v kombinácii s indukciou protilátok proti IL</w:t>
      </w:r>
      <w:r w:rsidR="001368B5" w:rsidRPr="00034722">
        <w:rPr>
          <w:color w:val="000000" w:themeColor="text1"/>
          <w:lang w:val="sk-SK"/>
        </w:rPr>
        <w:noBreakHyphen/>
      </w:r>
      <w:r w:rsidRPr="00034722">
        <w:rPr>
          <w:color w:val="000000" w:themeColor="text1"/>
          <w:lang w:val="sk-SK"/>
        </w:rPr>
        <w:t>2 receptoru (pozri časť 5.1).</w:t>
      </w:r>
    </w:p>
    <w:p w14:paraId="72C14A50" w14:textId="77777777" w:rsidR="00FF4B3A" w:rsidRPr="00034722" w:rsidRDefault="00FF4B3A" w:rsidP="00FF4B3A">
      <w:pPr>
        <w:widowControl w:val="0"/>
        <w:tabs>
          <w:tab w:val="left" w:pos="567"/>
        </w:tabs>
        <w:rPr>
          <w:color w:val="000000" w:themeColor="text1"/>
          <w:szCs w:val="22"/>
          <w:lang w:val="sk-SK"/>
        </w:rPr>
      </w:pPr>
    </w:p>
    <w:p w14:paraId="7C4CD692" w14:textId="77777777" w:rsidR="00FF4B3A" w:rsidRPr="00034722" w:rsidRDefault="00FF4B3A" w:rsidP="00FF4B3A">
      <w:pPr>
        <w:rPr>
          <w:color w:val="000000" w:themeColor="text1"/>
          <w:lang w:val="sk-SK"/>
        </w:rPr>
      </w:pPr>
      <w:r w:rsidRPr="00034722">
        <w:rPr>
          <w:color w:val="000000" w:themeColor="text1"/>
          <w:lang w:val="sk-SK"/>
        </w:rPr>
        <w:t xml:space="preserve">Odporúča sa periodické kvantitatívne monitorovanie exkrécie proteínov močom. V štúdii hodnotiacej konverziu z </w:t>
      </w:r>
      <w:r w:rsidR="003B3B44" w:rsidRPr="00034722">
        <w:rPr>
          <w:color w:val="000000" w:themeColor="text1"/>
          <w:lang w:val="sk-SK"/>
        </w:rPr>
        <w:t>kalcineurínových inhibítorov</w:t>
      </w:r>
      <w:r w:rsidRPr="00034722">
        <w:rPr>
          <w:color w:val="000000" w:themeColor="text1"/>
          <w:lang w:val="sk-SK"/>
        </w:rPr>
        <w:t xml:space="preserve"> na Rapamune u pacientov s transplantáciou obličky a</w:t>
      </w:r>
      <w:r w:rsidR="00B44B7B" w:rsidRPr="00034722">
        <w:rPr>
          <w:color w:val="000000" w:themeColor="text1"/>
          <w:lang w:val="sk-SK"/>
        </w:rPr>
        <w:t> </w:t>
      </w:r>
      <w:r w:rsidRPr="00034722">
        <w:rPr>
          <w:color w:val="000000" w:themeColor="text1"/>
          <w:lang w:val="sk-SK"/>
        </w:rPr>
        <w:t>udržiavacou liečbou bola bežne pozorovaná zvýšená exkrécia proteínov močom v období 6 až 24</w:t>
      </w:r>
      <w:r w:rsidR="0074555B" w:rsidRPr="00034722">
        <w:rPr>
          <w:color w:val="000000" w:themeColor="text1"/>
          <w:lang w:val="sk-SK"/>
        </w:rPr>
        <w:t> </w:t>
      </w:r>
      <w:r w:rsidRPr="00034722">
        <w:rPr>
          <w:color w:val="000000" w:themeColor="text1"/>
          <w:lang w:val="sk-SK"/>
        </w:rPr>
        <w:t xml:space="preserve">mesiacov po konverzii na Rapamune (pozri časť 5.1). Nový vznik nefrózy (nefrotického syndrómu) bol hlásený u 2 % pacientov štúdie (pozri časť 4.8). </w:t>
      </w:r>
      <w:r w:rsidR="00033BAF" w:rsidRPr="00034722">
        <w:rPr>
          <w:color w:val="000000" w:themeColor="text1"/>
          <w:lang w:val="sk-SK"/>
        </w:rPr>
        <w:t xml:space="preserve">Na základe údajov z otvorenej randomizovanej štúdie bola konverzia z kalcineurínového inhibítora takrolimu na Rapamune pri udržiavacej liečbe pacientov po transplantácii obličiek spojená s nepriaznivým bezpečnostným profilom bez zvýšenia účinnosti, a preto sa nemôže odporúčať (pozri časť 5.1). </w:t>
      </w:r>
      <w:r w:rsidRPr="00034722">
        <w:rPr>
          <w:color w:val="000000" w:themeColor="text1"/>
          <w:lang w:val="sk-SK"/>
        </w:rPr>
        <w:t xml:space="preserve"> </w:t>
      </w:r>
    </w:p>
    <w:p w14:paraId="2AD09474" w14:textId="77777777" w:rsidR="00FF4B3A" w:rsidRPr="00034722" w:rsidRDefault="00FF4B3A" w:rsidP="00383C1B">
      <w:pPr>
        <w:rPr>
          <w:color w:val="000000" w:themeColor="text1"/>
          <w:lang w:val="sk-SK"/>
        </w:rPr>
      </w:pPr>
    </w:p>
    <w:p w14:paraId="1EDBF1E5" w14:textId="77777777" w:rsidR="00FF4B3A" w:rsidRPr="00034722" w:rsidRDefault="00FF4B3A" w:rsidP="00FF4B3A">
      <w:pPr>
        <w:rPr>
          <w:rStyle w:val="CommentReference"/>
          <w:color w:val="000000" w:themeColor="text1"/>
          <w:sz w:val="22"/>
          <w:szCs w:val="22"/>
          <w:lang w:val="sk-SK"/>
        </w:rPr>
      </w:pPr>
      <w:r w:rsidRPr="00034722">
        <w:rPr>
          <w:rStyle w:val="CommentReference"/>
          <w:color w:val="000000" w:themeColor="text1"/>
          <w:sz w:val="22"/>
          <w:szCs w:val="22"/>
          <w:lang w:val="sk-SK"/>
        </w:rPr>
        <w:t>Súbežné užívanie Rapamunu s kalcineurínovým inhibítorom môže zvýšiť riziko hemolyticko</w:t>
      </w:r>
      <w:r w:rsidRPr="00034722">
        <w:rPr>
          <w:rStyle w:val="CommentReference"/>
          <w:color w:val="000000" w:themeColor="text1"/>
          <w:sz w:val="22"/>
          <w:szCs w:val="22"/>
          <w:lang w:val="sk-SK"/>
        </w:rPr>
        <w:noBreakHyphen/>
        <w:t>uremického syndrómu/trombotickej trombocytopenickej purpury/trombotickej mikroangiopatie (HUS/TTP/TMA) indukovaných kalcineurínovým inhibítorom.</w:t>
      </w:r>
    </w:p>
    <w:p w14:paraId="76DBAA2A" w14:textId="77777777" w:rsidR="00FF4B3A" w:rsidRPr="00034722" w:rsidRDefault="00FF4B3A" w:rsidP="00383C1B">
      <w:pPr>
        <w:rPr>
          <w:rStyle w:val="CommentReference"/>
          <w:color w:val="000000" w:themeColor="text1"/>
          <w:sz w:val="22"/>
          <w:szCs w:val="22"/>
          <w:lang w:val="sk-SK"/>
        </w:rPr>
      </w:pPr>
    </w:p>
    <w:p w14:paraId="641C1480" w14:textId="77777777" w:rsidR="00FF4B3A" w:rsidRPr="00034722" w:rsidRDefault="00FF4B3A" w:rsidP="00FF4B3A">
      <w:pPr>
        <w:rPr>
          <w:rStyle w:val="CommentReference"/>
          <w:i/>
          <w:color w:val="000000" w:themeColor="text1"/>
          <w:sz w:val="22"/>
          <w:lang w:val="sk-SK"/>
        </w:rPr>
      </w:pPr>
      <w:r w:rsidRPr="00034722">
        <w:rPr>
          <w:rStyle w:val="CommentReference"/>
          <w:i/>
          <w:color w:val="000000" w:themeColor="text1"/>
          <w:sz w:val="22"/>
          <w:szCs w:val="22"/>
          <w:lang w:val="sk-SK"/>
        </w:rPr>
        <w:t>Inhibítory HMG-CoA reduktázy</w:t>
      </w:r>
    </w:p>
    <w:p w14:paraId="244B6D76" w14:textId="77777777" w:rsidR="00FF4B3A" w:rsidRPr="00034722" w:rsidRDefault="00FF4B3A" w:rsidP="00800E76">
      <w:pPr>
        <w:rPr>
          <w:color w:val="000000" w:themeColor="text1"/>
          <w:lang w:val="sk-SK"/>
        </w:rPr>
      </w:pPr>
      <w:r w:rsidRPr="00034722">
        <w:rPr>
          <w:color w:val="000000" w:themeColor="text1"/>
          <w:lang w:val="sk-SK"/>
        </w:rPr>
        <w:t xml:space="preserve">V klinických štúdiách bolo súčasné podávanie Rapamunu a inhibítorov HMG-CoA reduktázy a/alebo fibrátov dobre tolerované. Počas terapie Rapamunom s CsA alebo bez neho sa u pacientov má monitorovať zvýšenie lipidov a pacienti užívajúci inhibítor HMG-CoA reduktázy a/alebo fibrát sa majú monitorovať z hľadiska možného vývinu rabdomyolýzy a ďalších nežiaducich účinkov, ktoré sú popísané v príslušnom súhrne charakteristických vlastností lieku pre tieto </w:t>
      </w:r>
      <w:r w:rsidR="001368B5" w:rsidRPr="00034722">
        <w:rPr>
          <w:color w:val="000000" w:themeColor="text1"/>
          <w:lang w:val="sk-SK"/>
        </w:rPr>
        <w:t>lieky.</w:t>
      </w:r>
    </w:p>
    <w:p w14:paraId="7CB2FE1D" w14:textId="77777777" w:rsidR="00B44B7B" w:rsidRPr="00034722" w:rsidRDefault="00B44B7B" w:rsidP="00FF4B3A">
      <w:pPr>
        <w:widowControl w:val="0"/>
        <w:rPr>
          <w:i/>
          <w:color w:val="000000" w:themeColor="text1"/>
          <w:szCs w:val="22"/>
          <w:lang w:val="sk-SK"/>
        </w:rPr>
      </w:pPr>
    </w:p>
    <w:p w14:paraId="79CB8BDA" w14:textId="77777777" w:rsidR="00FF4B3A" w:rsidRPr="00034722" w:rsidRDefault="00FF4B3A" w:rsidP="00CE6903">
      <w:pPr>
        <w:keepNext/>
        <w:widowControl w:val="0"/>
        <w:rPr>
          <w:i/>
          <w:color w:val="000000" w:themeColor="text1"/>
          <w:szCs w:val="22"/>
          <w:lang w:val="sk-SK"/>
        </w:rPr>
      </w:pPr>
      <w:r w:rsidRPr="00034722">
        <w:rPr>
          <w:i/>
          <w:color w:val="000000" w:themeColor="text1"/>
          <w:szCs w:val="22"/>
          <w:lang w:val="sk-SK"/>
        </w:rPr>
        <w:t>Izoenzýmy cytochrómu P450</w:t>
      </w:r>
      <w:r w:rsidR="003104B3" w:rsidRPr="00034722">
        <w:rPr>
          <w:i/>
          <w:color w:val="000000" w:themeColor="text1"/>
          <w:szCs w:val="22"/>
          <w:lang w:val="sk-SK"/>
        </w:rPr>
        <w:t xml:space="preserve"> a P-glykoproteín</w:t>
      </w:r>
    </w:p>
    <w:p w14:paraId="10C12B00" w14:textId="4037B050" w:rsidR="009717BF" w:rsidRPr="00034722" w:rsidRDefault="00FF4B3A" w:rsidP="00CE6903">
      <w:pPr>
        <w:keepNext/>
        <w:widowControl w:val="0"/>
        <w:rPr>
          <w:color w:val="000000" w:themeColor="text1"/>
          <w:szCs w:val="22"/>
          <w:lang w:val="sk-SK"/>
        </w:rPr>
      </w:pPr>
      <w:r w:rsidRPr="00034722">
        <w:rPr>
          <w:color w:val="000000" w:themeColor="text1"/>
          <w:szCs w:val="22"/>
          <w:lang w:val="sk-SK"/>
        </w:rPr>
        <w:t>Sú</w:t>
      </w:r>
      <w:r w:rsidR="00AD06B7" w:rsidRPr="00034722">
        <w:rPr>
          <w:color w:val="000000" w:themeColor="text1"/>
          <w:szCs w:val="22"/>
          <w:lang w:val="sk-SK"/>
        </w:rPr>
        <w:t>bež</w:t>
      </w:r>
      <w:r w:rsidRPr="00034722">
        <w:rPr>
          <w:color w:val="000000" w:themeColor="text1"/>
          <w:szCs w:val="22"/>
          <w:lang w:val="sk-SK"/>
        </w:rPr>
        <w:t xml:space="preserve">né podanie sirolimu so silnými inhibítormi CYP3A4 </w:t>
      </w:r>
      <w:r w:rsidR="009717BF" w:rsidRPr="00034722">
        <w:rPr>
          <w:color w:val="000000" w:themeColor="text1"/>
          <w:szCs w:val="22"/>
          <w:lang w:val="sk-SK"/>
        </w:rPr>
        <w:t xml:space="preserve">a/alebo </w:t>
      </w:r>
      <w:r w:rsidR="006F5825" w:rsidRPr="00034722">
        <w:rPr>
          <w:color w:val="000000" w:themeColor="text1"/>
          <w:szCs w:val="22"/>
          <w:lang w:val="sk-SK"/>
        </w:rPr>
        <w:t xml:space="preserve">efluxnej pumpy mnohých liečiv </w:t>
      </w:r>
      <w:r w:rsidR="009717BF" w:rsidRPr="00034722">
        <w:rPr>
          <w:color w:val="000000" w:themeColor="text1"/>
          <w:szCs w:val="22"/>
          <w:lang w:val="sk-SK"/>
        </w:rPr>
        <w:t>P-glykopr</w:t>
      </w:r>
      <w:r w:rsidR="00C91C69" w:rsidRPr="00034722">
        <w:rPr>
          <w:color w:val="000000" w:themeColor="text1"/>
          <w:szCs w:val="22"/>
          <w:lang w:val="sk-SK"/>
        </w:rPr>
        <w:t>o</w:t>
      </w:r>
      <w:r w:rsidR="009717BF" w:rsidRPr="00034722">
        <w:rPr>
          <w:color w:val="000000" w:themeColor="text1"/>
          <w:szCs w:val="22"/>
          <w:lang w:val="sk-SK"/>
        </w:rPr>
        <w:t>teín</w:t>
      </w:r>
      <w:r w:rsidR="006F5825" w:rsidRPr="00034722">
        <w:rPr>
          <w:color w:val="000000" w:themeColor="text1"/>
          <w:szCs w:val="22"/>
          <w:lang w:val="sk-SK"/>
        </w:rPr>
        <w:t>u</w:t>
      </w:r>
      <w:r w:rsidR="009717BF" w:rsidRPr="00034722">
        <w:rPr>
          <w:color w:val="000000" w:themeColor="text1"/>
          <w:szCs w:val="22"/>
          <w:lang w:val="sk-SK"/>
        </w:rPr>
        <w:t xml:space="preserve"> (P-gp) </w:t>
      </w:r>
      <w:r w:rsidRPr="00034722">
        <w:rPr>
          <w:color w:val="000000" w:themeColor="text1"/>
          <w:szCs w:val="22"/>
          <w:lang w:val="sk-SK"/>
        </w:rPr>
        <w:t>(napr. ketokonazol, vorikonazol, itra</w:t>
      </w:r>
      <w:r w:rsidR="00536DF9" w:rsidRPr="00034722">
        <w:rPr>
          <w:color w:val="000000" w:themeColor="text1"/>
          <w:szCs w:val="22"/>
          <w:lang w:val="sk-SK"/>
        </w:rPr>
        <w:t>k</w:t>
      </w:r>
      <w:r w:rsidRPr="00034722">
        <w:rPr>
          <w:color w:val="000000" w:themeColor="text1"/>
          <w:szCs w:val="22"/>
          <w:lang w:val="sk-SK"/>
        </w:rPr>
        <w:t>onazol, telitromyc</w:t>
      </w:r>
      <w:r w:rsidR="00B44B7B" w:rsidRPr="00034722">
        <w:rPr>
          <w:color w:val="000000" w:themeColor="text1"/>
          <w:szCs w:val="22"/>
          <w:lang w:val="sk-SK"/>
        </w:rPr>
        <w:t>í</w:t>
      </w:r>
      <w:r w:rsidRPr="00034722">
        <w:rPr>
          <w:color w:val="000000" w:themeColor="text1"/>
          <w:szCs w:val="22"/>
          <w:lang w:val="sk-SK"/>
        </w:rPr>
        <w:t>n alebo klaritromyc</w:t>
      </w:r>
      <w:r w:rsidR="00B44B7B" w:rsidRPr="00034722">
        <w:rPr>
          <w:color w:val="000000" w:themeColor="text1"/>
          <w:szCs w:val="22"/>
          <w:lang w:val="sk-SK"/>
        </w:rPr>
        <w:t>í</w:t>
      </w:r>
      <w:r w:rsidRPr="00034722">
        <w:rPr>
          <w:color w:val="000000" w:themeColor="text1"/>
          <w:szCs w:val="22"/>
          <w:lang w:val="sk-SK"/>
        </w:rPr>
        <w:t xml:space="preserve">n) </w:t>
      </w:r>
      <w:r w:rsidR="009717BF" w:rsidRPr="00034722">
        <w:rPr>
          <w:color w:val="000000" w:themeColor="text1"/>
          <w:szCs w:val="22"/>
          <w:lang w:val="sk-SK"/>
        </w:rPr>
        <w:t xml:space="preserve">môže </w:t>
      </w:r>
      <w:r w:rsidR="006F5825" w:rsidRPr="00034722">
        <w:rPr>
          <w:color w:val="000000" w:themeColor="text1"/>
          <w:szCs w:val="22"/>
          <w:lang w:val="sk-SK"/>
        </w:rPr>
        <w:t>zvýšiť koncentrácie</w:t>
      </w:r>
      <w:r w:rsidR="009717BF" w:rsidRPr="00034722">
        <w:rPr>
          <w:color w:val="000000" w:themeColor="text1"/>
          <w:szCs w:val="22"/>
          <w:lang w:val="sk-SK"/>
        </w:rPr>
        <w:t xml:space="preserve"> sirolimu v krvi a neodporúča sa.</w:t>
      </w:r>
    </w:p>
    <w:p w14:paraId="5D9B5BC4" w14:textId="77777777" w:rsidR="009717BF" w:rsidRPr="00034722" w:rsidRDefault="009717BF" w:rsidP="00CE6903">
      <w:pPr>
        <w:keepNext/>
        <w:widowControl w:val="0"/>
        <w:rPr>
          <w:color w:val="000000" w:themeColor="text1"/>
          <w:szCs w:val="22"/>
          <w:lang w:val="sk-SK"/>
        </w:rPr>
      </w:pPr>
    </w:p>
    <w:p w14:paraId="2C1C53F5" w14:textId="4EA39398" w:rsidR="009717BF" w:rsidRPr="00034722" w:rsidRDefault="006F5825" w:rsidP="009717BF">
      <w:pPr>
        <w:keepNext/>
        <w:widowControl w:val="0"/>
        <w:rPr>
          <w:color w:val="000000" w:themeColor="text1"/>
          <w:szCs w:val="22"/>
          <w:lang w:val="sk-SK"/>
        </w:rPr>
      </w:pPr>
      <w:r w:rsidRPr="00034722">
        <w:rPr>
          <w:color w:val="000000" w:themeColor="text1"/>
          <w:szCs w:val="22"/>
          <w:lang w:val="sk-SK"/>
        </w:rPr>
        <w:t>Súbežné</w:t>
      </w:r>
      <w:r w:rsidR="009717BF" w:rsidRPr="00034722">
        <w:rPr>
          <w:color w:val="000000" w:themeColor="text1"/>
          <w:szCs w:val="22"/>
          <w:lang w:val="sk-SK"/>
        </w:rPr>
        <w:t xml:space="preserve"> podávanie so silnými</w:t>
      </w:r>
      <w:r w:rsidR="00FF4B3A" w:rsidRPr="00034722">
        <w:rPr>
          <w:color w:val="000000" w:themeColor="text1"/>
          <w:szCs w:val="22"/>
          <w:lang w:val="sk-SK"/>
        </w:rPr>
        <w:t xml:space="preserve"> induktormi CYP3A4 </w:t>
      </w:r>
      <w:r w:rsidR="009717BF" w:rsidRPr="00034722">
        <w:rPr>
          <w:color w:val="000000" w:themeColor="text1"/>
          <w:szCs w:val="22"/>
          <w:lang w:val="sk-SK"/>
        </w:rPr>
        <w:t xml:space="preserve">a/alebo P-gp </w:t>
      </w:r>
      <w:r w:rsidR="00FF4B3A" w:rsidRPr="00034722">
        <w:rPr>
          <w:color w:val="000000" w:themeColor="text1"/>
          <w:szCs w:val="22"/>
          <w:lang w:val="sk-SK"/>
        </w:rPr>
        <w:t>(napr.</w:t>
      </w:r>
      <w:r w:rsidR="00B44B7B" w:rsidRPr="00034722">
        <w:rPr>
          <w:color w:val="000000" w:themeColor="text1"/>
          <w:szCs w:val="22"/>
          <w:lang w:val="sk-SK"/>
        </w:rPr>
        <w:t xml:space="preserve"> </w:t>
      </w:r>
      <w:r w:rsidR="00FF4B3A" w:rsidRPr="00034722">
        <w:rPr>
          <w:color w:val="000000" w:themeColor="text1"/>
          <w:szCs w:val="22"/>
          <w:lang w:val="sk-SK"/>
        </w:rPr>
        <w:t>rifampicín, rifabut</w:t>
      </w:r>
      <w:r w:rsidR="00B44B7B" w:rsidRPr="00034722">
        <w:rPr>
          <w:color w:val="000000" w:themeColor="text1"/>
          <w:szCs w:val="22"/>
          <w:lang w:val="sk-SK"/>
        </w:rPr>
        <w:t>í</w:t>
      </w:r>
      <w:r w:rsidR="00FF4B3A" w:rsidRPr="00034722">
        <w:rPr>
          <w:color w:val="000000" w:themeColor="text1"/>
          <w:szCs w:val="22"/>
          <w:lang w:val="sk-SK"/>
        </w:rPr>
        <w:t>n) sa neodporúča.</w:t>
      </w:r>
    </w:p>
    <w:p w14:paraId="55CDAB1B" w14:textId="77777777" w:rsidR="009717BF" w:rsidRPr="00034722" w:rsidRDefault="009717BF" w:rsidP="009717BF">
      <w:pPr>
        <w:rPr>
          <w:color w:val="000000" w:themeColor="text1"/>
          <w:szCs w:val="22"/>
          <w:lang w:val="sk-SK"/>
        </w:rPr>
      </w:pPr>
    </w:p>
    <w:p w14:paraId="4E2A0120" w14:textId="472E9728" w:rsidR="00FF4B3A" w:rsidRPr="00034722" w:rsidRDefault="009717BF" w:rsidP="009717BF">
      <w:pPr>
        <w:rPr>
          <w:color w:val="000000" w:themeColor="text1"/>
          <w:szCs w:val="22"/>
          <w:lang w:val="sk-SK"/>
        </w:rPr>
      </w:pPr>
      <w:r w:rsidRPr="00034722">
        <w:rPr>
          <w:color w:val="000000" w:themeColor="text1"/>
          <w:szCs w:val="22"/>
          <w:lang w:val="sk-SK"/>
        </w:rPr>
        <w:lastRenderedPageBreak/>
        <w:t xml:space="preserve">Ak </w:t>
      </w:r>
      <w:r w:rsidR="006F5825" w:rsidRPr="00034722">
        <w:rPr>
          <w:color w:val="000000" w:themeColor="text1"/>
          <w:szCs w:val="22"/>
          <w:lang w:val="sk-SK"/>
        </w:rPr>
        <w:t>sa nemožno vyhnúť súbežnému</w:t>
      </w:r>
      <w:r w:rsidRPr="00034722">
        <w:rPr>
          <w:color w:val="000000" w:themeColor="text1"/>
          <w:szCs w:val="22"/>
          <w:lang w:val="sk-SK"/>
        </w:rPr>
        <w:t xml:space="preserve"> podávaniu induktorov alebo inhibítorov CYP3A4 a/alebo P-gp, odporúča sa sledova</w:t>
      </w:r>
      <w:r w:rsidR="006F5825" w:rsidRPr="00034722">
        <w:rPr>
          <w:color w:val="000000" w:themeColor="text1"/>
          <w:szCs w:val="22"/>
          <w:lang w:val="sk-SK"/>
        </w:rPr>
        <w:t>ť minimálne koncentrácie</w:t>
      </w:r>
      <w:r w:rsidRPr="00034722">
        <w:rPr>
          <w:color w:val="000000" w:themeColor="text1"/>
          <w:szCs w:val="22"/>
          <w:lang w:val="sk-SK"/>
        </w:rPr>
        <w:t xml:space="preserve"> sirolimu v plnej krvi a klinick</w:t>
      </w:r>
      <w:r w:rsidR="006F5825" w:rsidRPr="00034722">
        <w:rPr>
          <w:color w:val="000000" w:themeColor="text1"/>
          <w:szCs w:val="22"/>
          <w:lang w:val="sk-SK"/>
        </w:rPr>
        <w:t>ý</w:t>
      </w:r>
      <w:r w:rsidRPr="00034722">
        <w:rPr>
          <w:color w:val="000000" w:themeColor="text1"/>
          <w:szCs w:val="22"/>
          <w:lang w:val="sk-SK"/>
        </w:rPr>
        <w:t xml:space="preserve"> stav pacienta počas </w:t>
      </w:r>
      <w:r w:rsidR="006F5825" w:rsidRPr="00034722">
        <w:rPr>
          <w:color w:val="000000" w:themeColor="text1"/>
          <w:szCs w:val="22"/>
          <w:lang w:val="sk-SK"/>
        </w:rPr>
        <w:t xml:space="preserve">ich </w:t>
      </w:r>
      <w:r w:rsidRPr="00034722">
        <w:rPr>
          <w:color w:val="000000" w:themeColor="text1"/>
          <w:szCs w:val="22"/>
          <w:lang w:val="sk-SK"/>
        </w:rPr>
        <w:t>sú</w:t>
      </w:r>
      <w:r w:rsidR="00AD06B7" w:rsidRPr="00034722">
        <w:rPr>
          <w:color w:val="000000" w:themeColor="text1"/>
          <w:szCs w:val="22"/>
          <w:lang w:val="sk-SK"/>
        </w:rPr>
        <w:t>bež</w:t>
      </w:r>
      <w:r w:rsidRPr="00034722">
        <w:rPr>
          <w:color w:val="000000" w:themeColor="text1"/>
          <w:szCs w:val="22"/>
          <w:lang w:val="sk-SK"/>
        </w:rPr>
        <w:t>ného podávania so sirolimom a po ich vysadení. Môž</w:t>
      </w:r>
      <w:r w:rsidR="00682AF9" w:rsidRPr="00034722">
        <w:rPr>
          <w:color w:val="000000" w:themeColor="text1"/>
          <w:szCs w:val="22"/>
          <w:lang w:val="sk-SK"/>
        </w:rPr>
        <w:t>e</w:t>
      </w:r>
      <w:r w:rsidRPr="00034722">
        <w:rPr>
          <w:color w:val="000000" w:themeColor="text1"/>
          <w:szCs w:val="22"/>
          <w:lang w:val="sk-SK"/>
        </w:rPr>
        <w:t xml:space="preserve"> byť potrebn</w:t>
      </w:r>
      <w:r w:rsidR="006F5825" w:rsidRPr="00034722">
        <w:rPr>
          <w:color w:val="000000" w:themeColor="text1"/>
          <w:szCs w:val="22"/>
          <w:lang w:val="sk-SK"/>
        </w:rPr>
        <w:t>á</w:t>
      </w:r>
      <w:r w:rsidRPr="00034722">
        <w:rPr>
          <w:color w:val="000000" w:themeColor="text1"/>
          <w:szCs w:val="22"/>
          <w:lang w:val="sk-SK"/>
        </w:rPr>
        <w:t xml:space="preserve"> úprav</w:t>
      </w:r>
      <w:r w:rsidR="006F5825" w:rsidRPr="00034722">
        <w:rPr>
          <w:color w:val="000000" w:themeColor="text1"/>
          <w:szCs w:val="22"/>
          <w:lang w:val="sk-SK"/>
        </w:rPr>
        <w:t>a</w:t>
      </w:r>
      <w:r w:rsidRPr="00034722">
        <w:rPr>
          <w:color w:val="000000" w:themeColor="text1"/>
          <w:szCs w:val="22"/>
          <w:lang w:val="sk-SK"/>
        </w:rPr>
        <w:t xml:space="preserve"> dávky sirolimu (pozri časti 4.2 a 4.5).</w:t>
      </w:r>
    </w:p>
    <w:p w14:paraId="3C7A0C0E" w14:textId="77777777" w:rsidR="00FF4B3A" w:rsidRPr="00034722" w:rsidRDefault="00FF4B3A" w:rsidP="00FF4B3A">
      <w:pPr>
        <w:widowControl w:val="0"/>
        <w:rPr>
          <w:color w:val="000000" w:themeColor="text1"/>
          <w:szCs w:val="22"/>
          <w:lang w:val="sk-SK"/>
        </w:rPr>
      </w:pPr>
    </w:p>
    <w:p w14:paraId="312D505A" w14:textId="77777777" w:rsidR="00FF4B3A" w:rsidRPr="00034722" w:rsidRDefault="00882586" w:rsidP="003F67E1">
      <w:pPr>
        <w:keepNext/>
        <w:keepLines/>
        <w:widowControl w:val="0"/>
        <w:rPr>
          <w:i/>
          <w:color w:val="000000" w:themeColor="text1"/>
          <w:szCs w:val="22"/>
          <w:lang w:val="sk-SK"/>
        </w:rPr>
      </w:pPr>
      <w:r w:rsidRPr="00034722">
        <w:rPr>
          <w:i/>
          <w:color w:val="000000" w:themeColor="text1"/>
          <w:szCs w:val="22"/>
          <w:lang w:val="sk-SK"/>
        </w:rPr>
        <w:t>Angioedém</w:t>
      </w:r>
    </w:p>
    <w:p w14:paraId="32704950" w14:textId="77777777" w:rsidR="00FF4B3A" w:rsidRPr="00034722" w:rsidRDefault="00800E76" w:rsidP="003F67E1">
      <w:pPr>
        <w:keepNext/>
        <w:keepLines/>
        <w:widowControl w:val="0"/>
        <w:rPr>
          <w:color w:val="000000" w:themeColor="text1"/>
          <w:szCs w:val="22"/>
          <w:lang w:val="sk-SK"/>
        </w:rPr>
      </w:pPr>
      <w:r w:rsidRPr="00034722">
        <w:rPr>
          <w:color w:val="000000" w:themeColor="text1"/>
          <w:szCs w:val="22"/>
          <w:lang w:val="sk-SK"/>
        </w:rPr>
        <w:t>S</w:t>
      </w:r>
      <w:r w:rsidR="00FF4B3A" w:rsidRPr="00034722">
        <w:rPr>
          <w:color w:val="000000" w:themeColor="text1"/>
          <w:szCs w:val="22"/>
          <w:lang w:val="sk-SK"/>
        </w:rPr>
        <w:t xml:space="preserve">úbežné podávanie </w:t>
      </w:r>
      <w:r w:rsidR="00882586" w:rsidRPr="00034722">
        <w:rPr>
          <w:color w:val="000000" w:themeColor="text1"/>
          <w:szCs w:val="22"/>
          <w:lang w:val="sk-SK"/>
        </w:rPr>
        <w:t xml:space="preserve">Rapamunu </w:t>
      </w:r>
      <w:r w:rsidR="00FF4B3A" w:rsidRPr="00034722">
        <w:rPr>
          <w:color w:val="000000" w:themeColor="text1"/>
          <w:szCs w:val="22"/>
          <w:lang w:val="sk-SK"/>
        </w:rPr>
        <w:t xml:space="preserve">a ACE inhibítorov </w:t>
      </w:r>
      <w:r w:rsidR="00B44B7B" w:rsidRPr="00034722">
        <w:rPr>
          <w:color w:val="000000" w:themeColor="text1"/>
          <w:szCs w:val="22"/>
          <w:lang w:val="sk-SK"/>
        </w:rPr>
        <w:t xml:space="preserve">viedlo </w:t>
      </w:r>
      <w:r w:rsidR="00FF4B3A" w:rsidRPr="00034722">
        <w:rPr>
          <w:color w:val="000000" w:themeColor="text1"/>
          <w:szCs w:val="22"/>
          <w:lang w:val="sk-SK"/>
        </w:rPr>
        <w:t>k reakciám typu angioneurotického edému.</w:t>
      </w:r>
      <w:r w:rsidR="00882586" w:rsidRPr="00034722">
        <w:rPr>
          <w:color w:val="000000" w:themeColor="text1"/>
          <w:lang w:val="sk-SK"/>
        </w:rPr>
        <w:t xml:space="preserve"> Zvýšen</w:t>
      </w:r>
      <w:r w:rsidR="00865280" w:rsidRPr="00034722">
        <w:rPr>
          <w:color w:val="000000" w:themeColor="text1"/>
          <w:lang w:val="sk-SK"/>
        </w:rPr>
        <w:t>é</w:t>
      </w:r>
      <w:r w:rsidR="00882586" w:rsidRPr="00034722">
        <w:rPr>
          <w:color w:val="000000" w:themeColor="text1"/>
          <w:lang w:val="sk-SK"/>
        </w:rPr>
        <w:t xml:space="preserve"> </w:t>
      </w:r>
      <w:r w:rsidR="001C390B" w:rsidRPr="00034722">
        <w:rPr>
          <w:color w:val="000000" w:themeColor="text1"/>
          <w:lang w:val="sk-SK"/>
        </w:rPr>
        <w:t>koncentrácie</w:t>
      </w:r>
      <w:r w:rsidR="00882586" w:rsidRPr="00034722">
        <w:rPr>
          <w:color w:val="000000" w:themeColor="text1"/>
          <w:lang w:val="sk-SK"/>
        </w:rPr>
        <w:t xml:space="preserve"> sirolimu, napríklad kvôli interakcii so silnými inhibítormi CYP3A4, (s</w:t>
      </w:r>
      <w:r w:rsidR="00A81065" w:rsidRPr="00034722">
        <w:rPr>
          <w:color w:val="000000" w:themeColor="text1"/>
          <w:lang w:val="sk-SK"/>
        </w:rPr>
        <w:t>o</w:t>
      </w:r>
      <w:r w:rsidR="00882586" w:rsidRPr="00034722">
        <w:rPr>
          <w:color w:val="000000" w:themeColor="text1"/>
          <w:lang w:val="sk-SK"/>
        </w:rPr>
        <w:t>/bez sú</w:t>
      </w:r>
      <w:r w:rsidR="00A81065" w:rsidRPr="00034722">
        <w:rPr>
          <w:color w:val="000000" w:themeColor="text1"/>
          <w:lang w:val="sk-SK"/>
        </w:rPr>
        <w:t>bež</w:t>
      </w:r>
      <w:r w:rsidR="00882586" w:rsidRPr="00034722">
        <w:rPr>
          <w:color w:val="000000" w:themeColor="text1"/>
          <w:lang w:val="sk-SK"/>
        </w:rPr>
        <w:t>ného užívania inhibítorov ACE) môž</w:t>
      </w:r>
      <w:r w:rsidR="00865280" w:rsidRPr="00034722">
        <w:rPr>
          <w:color w:val="000000" w:themeColor="text1"/>
          <w:lang w:val="sk-SK"/>
        </w:rPr>
        <w:t>u tiež</w:t>
      </w:r>
      <w:r w:rsidR="00882586" w:rsidRPr="00034722">
        <w:rPr>
          <w:color w:val="000000" w:themeColor="text1"/>
          <w:lang w:val="sk-SK"/>
        </w:rPr>
        <w:t xml:space="preserve"> </w:t>
      </w:r>
      <w:r w:rsidR="00F56D67" w:rsidRPr="00034722">
        <w:rPr>
          <w:color w:val="000000" w:themeColor="text1"/>
          <w:lang w:val="sk-SK"/>
        </w:rPr>
        <w:t>potencovať vznik</w:t>
      </w:r>
      <w:r w:rsidR="00882586" w:rsidRPr="00034722">
        <w:rPr>
          <w:color w:val="000000" w:themeColor="text1"/>
          <w:lang w:val="sk-SK"/>
        </w:rPr>
        <w:t xml:space="preserve"> angioedém</w:t>
      </w:r>
      <w:r w:rsidR="00F56D67" w:rsidRPr="00034722">
        <w:rPr>
          <w:color w:val="000000" w:themeColor="text1"/>
          <w:lang w:val="sk-SK"/>
        </w:rPr>
        <w:t>u</w:t>
      </w:r>
      <w:r w:rsidR="00882586" w:rsidRPr="00034722">
        <w:rPr>
          <w:color w:val="000000" w:themeColor="text1"/>
          <w:lang w:val="sk-SK"/>
        </w:rPr>
        <w:t xml:space="preserve"> (pozri časť 4.5). V niektorých prípadoch angioedém odoznel po </w:t>
      </w:r>
      <w:r w:rsidR="00702C1C" w:rsidRPr="00034722">
        <w:rPr>
          <w:color w:val="000000" w:themeColor="text1"/>
          <w:lang w:val="sk-SK"/>
        </w:rPr>
        <w:t xml:space="preserve">prerušení liečby </w:t>
      </w:r>
      <w:r w:rsidR="00882586" w:rsidRPr="00034722">
        <w:rPr>
          <w:color w:val="000000" w:themeColor="text1"/>
          <w:lang w:val="sk-SK"/>
        </w:rPr>
        <w:t>alebo znížení dávky Rapamunu.</w:t>
      </w:r>
    </w:p>
    <w:p w14:paraId="18B959E2" w14:textId="77777777" w:rsidR="00FF4B3A" w:rsidRPr="00034722" w:rsidRDefault="00FF4B3A" w:rsidP="00383C1B">
      <w:pPr>
        <w:rPr>
          <w:color w:val="000000" w:themeColor="text1"/>
          <w:lang w:val="sk-SK"/>
        </w:rPr>
      </w:pPr>
    </w:p>
    <w:p w14:paraId="19B9E216" w14:textId="77777777" w:rsidR="005E12D2" w:rsidRPr="00034722" w:rsidRDefault="005E12D2" w:rsidP="005E12D2">
      <w:pPr>
        <w:widowControl w:val="0"/>
        <w:rPr>
          <w:color w:val="000000" w:themeColor="text1"/>
          <w:szCs w:val="22"/>
          <w:lang w:val="sk-SK"/>
        </w:rPr>
      </w:pPr>
      <w:r w:rsidRPr="00034722">
        <w:rPr>
          <w:color w:val="000000" w:themeColor="text1"/>
          <w:szCs w:val="22"/>
          <w:lang w:val="sk-SK"/>
        </w:rPr>
        <w:t xml:space="preserve">Pri súbežnom užívaní sirolimu </w:t>
      </w:r>
      <w:r w:rsidR="008357BB" w:rsidRPr="00034722">
        <w:rPr>
          <w:color w:val="000000" w:themeColor="text1"/>
          <w:szCs w:val="22"/>
          <w:lang w:val="sk-SK"/>
        </w:rPr>
        <w:t>s</w:t>
      </w:r>
      <w:r w:rsidRPr="00034722">
        <w:rPr>
          <w:color w:val="000000" w:themeColor="text1"/>
          <w:szCs w:val="22"/>
          <w:lang w:val="sk-SK"/>
        </w:rPr>
        <w:t> ACE inhibítor</w:t>
      </w:r>
      <w:r w:rsidR="008357BB" w:rsidRPr="00034722">
        <w:rPr>
          <w:color w:val="000000" w:themeColor="text1"/>
          <w:szCs w:val="22"/>
          <w:lang w:val="sk-SK"/>
        </w:rPr>
        <w:t>mi</w:t>
      </w:r>
      <w:r w:rsidRPr="00034722">
        <w:rPr>
          <w:color w:val="000000" w:themeColor="text1"/>
          <w:szCs w:val="22"/>
          <w:lang w:val="sk-SK"/>
        </w:rPr>
        <w:t xml:space="preserve"> sa pozorovala zvýšená miera biopsiou potvrdenej akútnej rejekcie (BCAR) </w:t>
      </w:r>
      <w:r w:rsidR="00FC18C2" w:rsidRPr="00034722">
        <w:rPr>
          <w:color w:val="000000" w:themeColor="text1"/>
          <w:szCs w:val="22"/>
          <w:lang w:val="sk-SK"/>
        </w:rPr>
        <w:t xml:space="preserve">u pacientov po transplantácii obličky </w:t>
      </w:r>
      <w:r w:rsidRPr="00034722">
        <w:rPr>
          <w:color w:val="000000" w:themeColor="text1"/>
          <w:szCs w:val="22"/>
          <w:lang w:val="sk-SK"/>
        </w:rPr>
        <w:t>(pozri časť 5.1). Pacienti, ktorí súbežne užívajú sirolimus s ACE inhíbitormi, sa majú dôkladne sledovať.</w:t>
      </w:r>
    </w:p>
    <w:p w14:paraId="0B231533" w14:textId="77777777" w:rsidR="005E12D2" w:rsidRPr="00034722" w:rsidRDefault="005E12D2" w:rsidP="00383C1B">
      <w:pPr>
        <w:rPr>
          <w:color w:val="000000" w:themeColor="text1"/>
          <w:lang w:val="sk-SK"/>
        </w:rPr>
      </w:pPr>
    </w:p>
    <w:p w14:paraId="5BF109A3" w14:textId="77777777" w:rsidR="00FF4B3A" w:rsidRPr="00034722" w:rsidRDefault="00FF4B3A" w:rsidP="00FF4B3A">
      <w:pPr>
        <w:rPr>
          <w:color w:val="000000" w:themeColor="text1"/>
          <w:lang w:val="sk-SK"/>
        </w:rPr>
      </w:pPr>
      <w:r w:rsidRPr="00034722">
        <w:rPr>
          <w:i/>
          <w:color w:val="000000" w:themeColor="text1"/>
          <w:lang w:val="sk-SK"/>
        </w:rPr>
        <w:t>Vakcinácia</w:t>
      </w:r>
    </w:p>
    <w:p w14:paraId="490B9053" w14:textId="77777777" w:rsidR="00FF4B3A" w:rsidRPr="00034722" w:rsidRDefault="00FF4B3A" w:rsidP="00FF4B3A">
      <w:pPr>
        <w:rPr>
          <w:color w:val="000000" w:themeColor="text1"/>
          <w:lang w:val="sk-SK"/>
        </w:rPr>
      </w:pPr>
      <w:r w:rsidRPr="00034722">
        <w:rPr>
          <w:color w:val="000000" w:themeColor="text1"/>
          <w:lang w:val="sk-SK"/>
        </w:rPr>
        <w:t>Imunosupresíva môžu ovplyvňovať odpoveď na vakcináciu. Počas liečby imunosupresívami vrátane Rapamunu môže byť vakcinácia menej účinná. Počas liečby Rapamunom sa nemajú podávať živé vakcíny.</w:t>
      </w:r>
    </w:p>
    <w:p w14:paraId="5BAC9F63" w14:textId="77777777" w:rsidR="00FF4B3A" w:rsidRPr="00034722" w:rsidRDefault="00FF4B3A" w:rsidP="00FF4B3A">
      <w:pPr>
        <w:widowControl w:val="0"/>
        <w:tabs>
          <w:tab w:val="left" w:pos="567"/>
        </w:tabs>
        <w:rPr>
          <w:color w:val="000000" w:themeColor="text1"/>
          <w:szCs w:val="22"/>
          <w:lang w:val="sk-SK"/>
        </w:rPr>
      </w:pPr>
    </w:p>
    <w:p w14:paraId="086B6DA3" w14:textId="77777777" w:rsidR="00FF4B3A" w:rsidRPr="00034722" w:rsidRDefault="00FF4B3A" w:rsidP="00FF4B3A">
      <w:pPr>
        <w:widowControl w:val="0"/>
        <w:tabs>
          <w:tab w:val="left" w:pos="567"/>
        </w:tabs>
        <w:rPr>
          <w:color w:val="000000" w:themeColor="text1"/>
          <w:szCs w:val="22"/>
          <w:u w:val="single"/>
          <w:lang w:val="sk-SK"/>
        </w:rPr>
      </w:pPr>
      <w:r w:rsidRPr="00034722">
        <w:rPr>
          <w:color w:val="000000" w:themeColor="text1"/>
          <w:szCs w:val="22"/>
          <w:u w:val="single"/>
          <w:lang w:val="sk-SK"/>
        </w:rPr>
        <w:t>Malignity</w:t>
      </w:r>
    </w:p>
    <w:p w14:paraId="1C59C36F" w14:textId="77777777" w:rsidR="00FF4B3A" w:rsidRPr="00034722" w:rsidRDefault="00FF4B3A" w:rsidP="00FF4B3A">
      <w:pPr>
        <w:widowControl w:val="0"/>
        <w:tabs>
          <w:tab w:val="left" w:pos="567"/>
        </w:tabs>
        <w:rPr>
          <w:color w:val="000000" w:themeColor="text1"/>
          <w:szCs w:val="22"/>
          <w:lang w:val="sk-SK"/>
        </w:rPr>
      </w:pPr>
    </w:p>
    <w:p w14:paraId="3AAB3C29" w14:textId="77777777" w:rsidR="00FF4B3A" w:rsidRPr="00034722" w:rsidRDefault="00FF4B3A" w:rsidP="00FF4B3A">
      <w:pPr>
        <w:widowControl w:val="0"/>
        <w:tabs>
          <w:tab w:val="left" w:pos="567"/>
        </w:tabs>
        <w:rPr>
          <w:color w:val="000000" w:themeColor="text1"/>
          <w:szCs w:val="22"/>
          <w:lang w:val="sk-SK"/>
        </w:rPr>
      </w:pPr>
      <w:r w:rsidRPr="00034722">
        <w:rPr>
          <w:color w:val="000000" w:themeColor="text1"/>
          <w:szCs w:val="22"/>
          <w:lang w:val="sk-SK"/>
        </w:rPr>
        <w:t>Dôsledkom imunosupresie môže byť zvýšená náchylnosť k infekciám a možný rozvoj lymfómu a iných malignít, predovšetkým kože (pozri časť 4.8). Zvyčajne majú pacienti so zvýšeným rizikom rakoviny kože</w:t>
      </w:r>
      <w:r w:rsidR="00C30DD1" w:rsidRPr="00034722">
        <w:rPr>
          <w:color w:val="000000" w:themeColor="text1"/>
          <w:szCs w:val="22"/>
          <w:lang w:val="sk-SK"/>
        </w:rPr>
        <w:t xml:space="preserve"> </w:t>
      </w:r>
      <w:r w:rsidRPr="00034722">
        <w:rPr>
          <w:color w:val="000000" w:themeColor="text1"/>
          <w:szCs w:val="22"/>
          <w:lang w:val="sk-SK"/>
        </w:rPr>
        <w:t xml:space="preserve">obmedziť </w:t>
      </w:r>
      <w:r w:rsidR="00C30DD1" w:rsidRPr="00034722">
        <w:rPr>
          <w:color w:val="000000" w:themeColor="text1"/>
          <w:szCs w:val="22"/>
          <w:lang w:val="sk-SK"/>
        </w:rPr>
        <w:t xml:space="preserve">vystavovanie </w:t>
      </w:r>
      <w:r w:rsidRPr="00034722">
        <w:rPr>
          <w:color w:val="000000" w:themeColor="text1"/>
          <w:szCs w:val="22"/>
          <w:lang w:val="sk-SK"/>
        </w:rPr>
        <w:t>sa slnku a</w:t>
      </w:r>
      <w:r w:rsidR="00745065" w:rsidRPr="00034722">
        <w:rPr>
          <w:color w:val="000000" w:themeColor="text1"/>
          <w:szCs w:val="22"/>
          <w:lang w:val="sk-SK"/>
        </w:rPr>
        <w:t> ultrafialovému (</w:t>
      </w:r>
      <w:r w:rsidRPr="00034722">
        <w:rPr>
          <w:color w:val="000000" w:themeColor="text1"/>
          <w:szCs w:val="22"/>
          <w:lang w:val="sk-SK"/>
        </w:rPr>
        <w:t>UV</w:t>
      </w:r>
      <w:r w:rsidR="00745065" w:rsidRPr="00034722">
        <w:rPr>
          <w:color w:val="000000" w:themeColor="text1"/>
          <w:szCs w:val="22"/>
          <w:lang w:val="sk-SK"/>
        </w:rPr>
        <w:t>)</w:t>
      </w:r>
      <w:r w:rsidRPr="00034722">
        <w:rPr>
          <w:color w:val="000000" w:themeColor="text1"/>
          <w:szCs w:val="22"/>
          <w:lang w:val="sk-SK"/>
        </w:rPr>
        <w:t xml:space="preserve"> žiareniu nosením ochranného oblečenia a používaním opaľovacích krémov s vysokým ochranným faktorom.</w:t>
      </w:r>
    </w:p>
    <w:p w14:paraId="562FCBA2" w14:textId="77777777" w:rsidR="00FF4B3A" w:rsidRPr="00034722" w:rsidRDefault="00FF4B3A" w:rsidP="00FF4B3A">
      <w:pPr>
        <w:widowControl w:val="0"/>
        <w:tabs>
          <w:tab w:val="left" w:pos="567"/>
        </w:tabs>
        <w:rPr>
          <w:color w:val="000000" w:themeColor="text1"/>
          <w:szCs w:val="22"/>
          <w:lang w:val="sk-SK"/>
        </w:rPr>
      </w:pPr>
    </w:p>
    <w:p w14:paraId="02A3DE6C" w14:textId="77777777" w:rsidR="00FF4B3A" w:rsidRPr="00034722" w:rsidRDefault="00FF4B3A" w:rsidP="005A4245">
      <w:pPr>
        <w:keepNext/>
        <w:keepLines/>
        <w:widowControl w:val="0"/>
        <w:tabs>
          <w:tab w:val="left" w:pos="567"/>
        </w:tabs>
        <w:rPr>
          <w:color w:val="000000" w:themeColor="text1"/>
          <w:szCs w:val="22"/>
          <w:lang w:val="sk-SK"/>
        </w:rPr>
      </w:pPr>
      <w:r w:rsidRPr="00034722">
        <w:rPr>
          <w:color w:val="000000" w:themeColor="text1"/>
          <w:szCs w:val="22"/>
          <w:u w:val="single"/>
          <w:lang w:val="sk-SK"/>
        </w:rPr>
        <w:t>Infekcie</w:t>
      </w:r>
    </w:p>
    <w:p w14:paraId="63987D2B" w14:textId="77777777" w:rsidR="00FF4B3A" w:rsidRPr="00034722" w:rsidRDefault="00FF4B3A" w:rsidP="005A4245">
      <w:pPr>
        <w:keepNext/>
        <w:keepLines/>
        <w:widowControl w:val="0"/>
        <w:tabs>
          <w:tab w:val="left" w:pos="567"/>
        </w:tabs>
        <w:rPr>
          <w:color w:val="000000" w:themeColor="text1"/>
          <w:szCs w:val="22"/>
          <w:lang w:val="sk-SK"/>
        </w:rPr>
      </w:pPr>
    </w:p>
    <w:p w14:paraId="6C06D3B5" w14:textId="77777777" w:rsidR="00FF4B3A" w:rsidRPr="00034722" w:rsidRDefault="00FF4B3A" w:rsidP="005A4245">
      <w:pPr>
        <w:keepNext/>
        <w:keepLines/>
        <w:widowControl w:val="0"/>
        <w:tabs>
          <w:tab w:val="left" w:pos="567"/>
        </w:tabs>
        <w:rPr>
          <w:color w:val="000000" w:themeColor="text1"/>
          <w:szCs w:val="22"/>
          <w:lang w:val="sk-SK"/>
        </w:rPr>
      </w:pPr>
      <w:r w:rsidRPr="00034722">
        <w:rPr>
          <w:color w:val="000000" w:themeColor="text1"/>
          <w:szCs w:val="22"/>
          <w:lang w:val="sk-SK"/>
        </w:rPr>
        <w:t xml:space="preserve">Nadmerné </w:t>
      </w:r>
      <w:r w:rsidR="00C30DD1" w:rsidRPr="00034722">
        <w:rPr>
          <w:color w:val="000000" w:themeColor="text1"/>
          <w:szCs w:val="22"/>
          <w:lang w:val="sk-SK"/>
        </w:rPr>
        <w:t xml:space="preserve">potlačenie </w:t>
      </w:r>
      <w:r w:rsidRPr="00034722">
        <w:rPr>
          <w:color w:val="000000" w:themeColor="text1"/>
          <w:szCs w:val="22"/>
          <w:lang w:val="sk-SK"/>
        </w:rPr>
        <w:t xml:space="preserve">imunitného systému </w:t>
      </w:r>
      <w:r w:rsidR="00F664A3" w:rsidRPr="00034722">
        <w:rPr>
          <w:color w:val="000000" w:themeColor="text1"/>
          <w:szCs w:val="22"/>
          <w:lang w:val="sk-SK"/>
        </w:rPr>
        <w:t>môže</w:t>
      </w:r>
      <w:r w:rsidRPr="00034722">
        <w:rPr>
          <w:color w:val="000000" w:themeColor="text1"/>
          <w:szCs w:val="22"/>
          <w:lang w:val="sk-SK"/>
        </w:rPr>
        <w:t xml:space="preserve"> tiež zvýšiť náchylnosť na infekcie vrátane oportúnnych infekcií (bakteriálnych, mykotických, vírusových a protozoárnych), fatálnych infekcií a sepsy.</w:t>
      </w:r>
    </w:p>
    <w:p w14:paraId="5CF4A59D" w14:textId="77777777" w:rsidR="00FF4B3A" w:rsidRPr="00034722" w:rsidRDefault="00FF4B3A" w:rsidP="00FF4B3A">
      <w:pPr>
        <w:widowControl w:val="0"/>
        <w:tabs>
          <w:tab w:val="left" w:pos="567"/>
        </w:tabs>
        <w:rPr>
          <w:color w:val="000000" w:themeColor="text1"/>
          <w:szCs w:val="22"/>
          <w:lang w:val="sk-SK"/>
        </w:rPr>
      </w:pPr>
    </w:p>
    <w:p w14:paraId="30825060" w14:textId="77777777" w:rsidR="00FF4B3A" w:rsidRPr="00034722" w:rsidRDefault="00FF4B3A" w:rsidP="00FF4B3A">
      <w:pPr>
        <w:rPr>
          <w:rStyle w:val="CommentReference"/>
          <w:bCs/>
          <w:color w:val="000000" w:themeColor="text1"/>
          <w:sz w:val="22"/>
          <w:szCs w:val="22"/>
          <w:lang w:val="sk-SK"/>
        </w:rPr>
      </w:pPr>
      <w:r w:rsidRPr="00034722">
        <w:rPr>
          <w:rStyle w:val="CommentReference"/>
          <w:bCs/>
          <w:color w:val="000000" w:themeColor="text1"/>
          <w:sz w:val="22"/>
          <w:szCs w:val="22"/>
          <w:lang w:val="sk-SK"/>
        </w:rPr>
        <w:t xml:space="preserve">Medzi takéto ochorenia </w:t>
      </w:r>
      <w:r w:rsidR="00FC18C2" w:rsidRPr="00034722">
        <w:rPr>
          <w:color w:val="000000" w:themeColor="text1"/>
          <w:szCs w:val="22"/>
          <w:lang w:val="sk-SK"/>
        </w:rPr>
        <w:t xml:space="preserve">u pacientov po transplantácii obličky </w:t>
      </w:r>
      <w:r w:rsidRPr="00034722">
        <w:rPr>
          <w:rStyle w:val="CommentReference"/>
          <w:bCs/>
          <w:color w:val="000000" w:themeColor="text1"/>
          <w:sz w:val="22"/>
          <w:szCs w:val="22"/>
          <w:lang w:val="sk-SK"/>
        </w:rPr>
        <w:t>patrí aj nefropatia v súvislosti s BK vírusom a progresívna multifokálna leukoencefalopatia (PML) súvisiaca s JC vírusom. Tieto infekcie sú často spojené s vysokou celkovou imunosupresívnou záťažou a môžu viesť k </w:t>
      </w:r>
      <w:r w:rsidR="0014470F" w:rsidRPr="00034722">
        <w:rPr>
          <w:rStyle w:val="CommentReference"/>
          <w:bCs/>
          <w:color w:val="000000" w:themeColor="text1"/>
          <w:sz w:val="22"/>
          <w:szCs w:val="22"/>
          <w:lang w:val="sk-SK"/>
        </w:rPr>
        <w:t>závažn</w:t>
      </w:r>
      <w:r w:rsidR="003634FC" w:rsidRPr="00034722">
        <w:rPr>
          <w:rStyle w:val="CommentReference"/>
          <w:bCs/>
          <w:color w:val="000000" w:themeColor="text1"/>
          <w:sz w:val="22"/>
          <w:szCs w:val="22"/>
          <w:lang w:val="sk-SK"/>
        </w:rPr>
        <w:t>ý</w:t>
      </w:r>
      <w:r w:rsidR="0014470F" w:rsidRPr="00034722">
        <w:rPr>
          <w:rStyle w:val="CommentReference"/>
          <w:bCs/>
          <w:color w:val="000000" w:themeColor="text1"/>
          <w:sz w:val="22"/>
          <w:szCs w:val="22"/>
          <w:lang w:val="sk-SK"/>
        </w:rPr>
        <w:t xml:space="preserve">m </w:t>
      </w:r>
      <w:r w:rsidRPr="00034722">
        <w:rPr>
          <w:rStyle w:val="CommentReference"/>
          <w:bCs/>
          <w:color w:val="000000" w:themeColor="text1"/>
          <w:sz w:val="22"/>
          <w:szCs w:val="22"/>
          <w:lang w:val="sk-SK"/>
        </w:rPr>
        <w:t>alebo až fatálnym stavom, ktoré majú lekári zohľadniť pri diferenciálnej diagnóze u imunosuprimovaných pacientov s poškodenou funkciou obličiek alebo s neurologickými symptómami.</w:t>
      </w:r>
    </w:p>
    <w:p w14:paraId="125252A3" w14:textId="77777777" w:rsidR="00FF4B3A" w:rsidRPr="00034722" w:rsidRDefault="00FF4B3A" w:rsidP="00383C1B">
      <w:pPr>
        <w:rPr>
          <w:rStyle w:val="CommentReference"/>
          <w:b/>
          <w:bCs/>
          <w:color w:val="000000" w:themeColor="text1"/>
          <w:sz w:val="22"/>
          <w:szCs w:val="22"/>
          <w:lang w:val="sk-SK"/>
        </w:rPr>
      </w:pPr>
    </w:p>
    <w:p w14:paraId="7B38EFEF" w14:textId="77777777" w:rsidR="00FF4B3A" w:rsidRPr="00034722" w:rsidRDefault="00FF4B3A" w:rsidP="00FF4B3A">
      <w:pPr>
        <w:widowControl w:val="0"/>
        <w:tabs>
          <w:tab w:val="left" w:pos="567"/>
        </w:tabs>
        <w:rPr>
          <w:i/>
          <w:color w:val="000000" w:themeColor="text1"/>
          <w:szCs w:val="22"/>
          <w:lang w:val="sk-SK"/>
        </w:rPr>
      </w:pPr>
      <w:r w:rsidRPr="00034722">
        <w:rPr>
          <w:color w:val="000000" w:themeColor="text1"/>
          <w:szCs w:val="22"/>
          <w:lang w:val="sk-SK"/>
        </w:rPr>
        <w:t xml:space="preserve">Boli hlásené prípady pneumónie spôsobenej infekciou </w:t>
      </w:r>
      <w:r w:rsidRPr="00034722">
        <w:rPr>
          <w:i/>
          <w:color w:val="000000" w:themeColor="text1"/>
          <w:szCs w:val="22"/>
          <w:lang w:val="sk-SK"/>
        </w:rPr>
        <w:t xml:space="preserve">Pneumocystis carinii </w:t>
      </w:r>
      <w:r w:rsidRPr="00034722">
        <w:rPr>
          <w:color w:val="000000" w:themeColor="text1"/>
          <w:szCs w:val="22"/>
          <w:lang w:val="sk-SK"/>
        </w:rPr>
        <w:t>u</w:t>
      </w:r>
      <w:r w:rsidR="00FC18C2" w:rsidRPr="00034722">
        <w:rPr>
          <w:color w:val="000000" w:themeColor="text1"/>
          <w:szCs w:val="22"/>
          <w:lang w:val="sk-SK"/>
        </w:rPr>
        <w:t> </w:t>
      </w:r>
      <w:r w:rsidRPr="00034722">
        <w:rPr>
          <w:color w:val="000000" w:themeColor="text1"/>
          <w:szCs w:val="22"/>
          <w:lang w:val="sk-SK"/>
        </w:rPr>
        <w:t>pacientov</w:t>
      </w:r>
      <w:r w:rsidR="00FC18C2" w:rsidRPr="00034722">
        <w:rPr>
          <w:color w:val="000000" w:themeColor="text1"/>
          <w:szCs w:val="22"/>
          <w:lang w:val="sk-SK"/>
        </w:rPr>
        <w:t xml:space="preserve"> po transplantácii obličky</w:t>
      </w:r>
      <w:r w:rsidRPr="00034722">
        <w:rPr>
          <w:color w:val="000000" w:themeColor="text1"/>
          <w:szCs w:val="22"/>
          <w:lang w:val="sk-SK"/>
        </w:rPr>
        <w:t xml:space="preserve">, ktorí nedostávali antimikrobiálnu profylaxiu. Preto sa má počas prvých 12 mesiacov po transplantácii podávať antibiotická profylaxia proti pneumónii zapríčinenej </w:t>
      </w:r>
      <w:r w:rsidRPr="00034722">
        <w:rPr>
          <w:i/>
          <w:color w:val="000000" w:themeColor="text1"/>
          <w:szCs w:val="22"/>
          <w:lang w:val="sk-SK"/>
        </w:rPr>
        <w:t>Pneumocystis carinii.</w:t>
      </w:r>
    </w:p>
    <w:p w14:paraId="525990EB" w14:textId="77777777" w:rsidR="00FF4B3A" w:rsidRPr="00034722" w:rsidRDefault="00FF4B3A" w:rsidP="00FF4B3A">
      <w:pPr>
        <w:widowControl w:val="0"/>
        <w:tabs>
          <w:tab w:val="left" w:pos="567"/>
        </w:tabs>
        <w:rPr>
          <w:i/>
          <w:color w:val="000000" w:themeColor="text1"/>
          <w:szCs w:val="22"/>
          <w:lang w:val="sk-SK"/>
        </w:rPr>
      </w:pPr>
    </w:p>
    <w:p w14:paraId="51197331" w14:textId="77777777" w:rsidR="00FF4B3A" w:rsidRPr="00034722" w:rsidRDefault="00FF4B3A" w:rsidP="00FF4B3A">
      <w:pPr>
        <w:widowControl w:val="0"/>
        <w:tabs>
          <w:tab w:val="left" w:pos="567"/>
        </w:tabs>
        <w:rPr>
          <w:color w:val="000000" w:themeColor="text1"/>
          <w:szCs w:val="22"/>
          <w:lang w:val="sk-SK"/>
        </w:rPr>
      </w:pPr>
      <w:r w:rsidRPr="00034722">
        <w:rPr>
          <w:color w:val="000000" w:themeColor="text1"/>
          <w:szCs w:val="22"/>
          <w:lang w:val="sk-SK"/>
        </w:rPr>
        <w:t xml:space="preserve">Tri mesiace po transplantácii </w:t>
      </w:r>
      <w:r w:rsidR="00FC18C2" w:rsidRPr="00034722">
        <w:rPr>
          <w:color w:val="000000" w:themeColor="text1"/>
          <w:szCs w:val="22"/>
          <w:lang w:val="sk-SK"/>
        </w:rPr>
        <w:t xml:space="preserve">obličky </w:t>
      </w:r>
      <w:r w:rsidR="00C41737" w:rsidRPr="00034722">
        <w:rPr>
          <w:color w:val="000000" w:themeColor="text1"/>
          <w:szCs w:val="22"/>
          <w:lang w:val="sk-SK"/>
        </w:rPr>
        <w:t>sa</w:t>
      </w:r>
      <w:r w:rsidRPr="00034722">
        <w:rPr>
          <w:color w:val="000000" w:themeColor="text1"/>
          <w:szCs w:val="22"/>
          <w:lang w:val="sk-SK"/>
        </w:rPr>
        <w:t xml:space="preserve"> odporúča profylaxia proti cytomegalovírusu (CMV) hlavne u pacientov s vysokým rizikom CMV ochorenia.</w:t>
      </w:r>
    </w:p>
    <w:p w14:paraId="58650740" w14:textId="77777777" w:rsidR="00FF4B3A" w:rsidRPr="00034722" w:rsidRDefault="00FF4B3A" w:rsidP="00FF4B3A">
      <w:pPr>
        <w:widowControl w:val="0"/>
        <w:tabs>
          <w:tab w:val="left" w:pos="567"/>
        </w:tabs>
        <w:rPr>
          <w:color w:val="000000" w:themeColor="text1"/>
          <w:szCs w:val="22"/>
          <w:lang w:val="sk-SK"/>
        </w:rPr>
      </w:pPr>
    </w:p>
    <w:p w14:paraId="36D40408" w14:textId="77777777" w:rsidR="00FF4B3A" w:rsidRPr="00034722" w:rsidRDefault="003634FC" w:rsidP="004B73CB">
      <w:pPr>
        <w:keepNext/>
        <w:widowControl w:val="0"/>
        <w:tabs>
          <w:tab w:val="left" w:pos="567"/>
        </w:tabs>
        <w:rPr>
          <w:color w:val="000000" w:themeColor="text1"/>
          <w:szCs w:val="22"/>
          <w:u w:val="single"/>
          <w:lang w:val="sk-SK"/>
        </w:rPr>
      </w:pPr>
      <w:r w:rsidRPr="00034722">
        <w:rPr>
          <w:color w:val="000000" w:themeColor="text1"/>
          <w:szCs w:val="22"/>
          <w:u w:val="single"/>
          <w:lang w:val="sk-SK"/>
        </w:rPr>
        <w:t xml:space="preserve">Porucha </w:t>
      </w:r>
      <w:r w:rsidR="00FF4B3A" w:rsidRPr="00034722">
        <w:rPr>
          <w:color w:val="000000" w:themeColor="text1"/>
          <w:szCs w:val="22"/>
          <w:u w:val="single"/>
          <w:lang w:val="sk-SK"/>
        </w:rPr>
        <w:t>funkcie pečene</w:t>
      </w:r>
    </w:p>
    <w:p w14:paraId="7EAB8251" w14:textId="77777777" w:rsidR="00FF4B3A" w:rsidRPr="00034722" w:rsidRDefault="00FF4B3A" w:rsidP="004B73CB">
      <w:pPr>
        <w:keepNext/>
        <w:widowControl w:val="0"/>
        <w:tabs>
          <w:tab w:val="left" w:pos="567"/>
        </w:tabs>
        <w:rPr>
          <w:color w:val="000000" w:themeColor="text1"/>
          <w:szCs w:val="22"/>
          <w:lang w:val="sk-SK"/>
        </w:rPr>
      </w:pPr>
    </w:p>
    <w:p w14:paraId="14B34E58" w14:textId="77777777" w:rsidR="00FF4B3A" w:rsidRPr="00034722" w:rsidRDefault="00FF4B3A" w:rsidP="004B73CB">
      <w:pPr>
        <w:keepNext/>
        <w:widowControl w:val="0"/>
        <w:tabs>
          <w:tab w:val="left" w:pos="567"/>
        </w:tabs>
        <w:rPr>
          <w:color w:val="000000" w:themeColor="text1"/>
          <w:lang w:val="sk-SK"/>
        </w:rPr>
      </w:pPr>
      <w:r w:rsidRPr="00034722">
        <w:rPr>
          <w:color w:val="000000" w:themeColor="text1"/>
          <w:szCs w:val="22"/>
          <w:lang w:val="sk-SK"/>
        </w:rPr>
        <w:t>U pacientov s poruchou funkcie pečene sa odporúča prísne monitorovať minimálne koncentrácie sirolimu v plnej krvi. U pacientov s ťažkou poruchou funkcie pečene sa odporúča zníženie udržiavacej dávky o polovicu na základe zníženého klírensu (pozri časti 4.2 a 5.2). Pretože u týchto pacientov je predĺžený polčas rozpadu, má sa po začiatočnej dávke alebo po úprave dávky monitorovať liek počas dlhšieho obdobia, až pokiaľ sa nedosiahnu stabilné koncentrácie</w:t>
      </w:r>
      <w:r w:rsidRPr="00034722">
        <w:rPr>
          <w:color w:val="000000" w:themeColor="text1"/>
          <w:lang w:val="sk-SK"/>
        </w:rPr>
        <w:t xml:space="preserve"> </w:t>
      </w:r>
      <w:r w:rsidRPr="00034722">
        <w:rPr>
          <w:color w:val="000000" w:themeColor="text1"/>
          <w:szCs w:val="22"/>
          <w:lang w:val="sk-SK"/>
        </w:rPr>
        <w:t>(pozri časti 4.2 a 5.2)</w:t>
      </w:r>
      <w:r w:rsidRPr="00034722">
        <w:rPr>
          <w:color w:val="000000" w:themeColor="text1"/>
          <w:lang w:val="sk-SK"/>
        </w:rPr>
        <w:t>.</w:t>
      </w:r>
    </w:p>
    <w:p w14:paraId="3DD1559E" w14:textId="77777777" w:rsidR="00FF4B3A" w:rsidRPr="00034722" w:rsidRDefault="00FF4B3A" w:rsidP="00FF4B3A">
      <w:pPr>
        <w:widowControl w:val="0"/>
        <w:tabs>
          <w:tab w:val="left" w:pos="567"/>
        </w:tabs>
        <w:rPr>
          <w:color w:val="000000" w:themeColor="text1"/>
          <w:szCs w:val="22"/>
          <w:lang w:val="sk-SK"/>
        </w:rPr>
      </w:pPr>
    </w:p>
    <w:p w14:paraId="22CE6B76" w14:textId="77777777" w:rsidR="00FF4B3A" w:rsidRPr="00034722" w:rsidRDefault="00FF4B3A" w:rsidP="001F7E9A">
      <w:pPr>
        <w:keepNext/>
        <w:widowControl w:val="0"/>
        <w:tabs>
          <w:tab w:val="left" w:pos="567"/>
        </w:tabs>
        <w:rPr>
          <w:color w:val="000000" w:themeColor="text1"/>
          <w:szCs w:val="22"/>
          <w:u w:val="single"/>
          <w:lang w:val="sk-SK"/>
        </w:rPr>
      </w:pPr>
      <w:r w:rsidRPr="00034722">
        <w:rPr>
          <w:color w:val="000000" w:themeColor="text1"/>
          <w:szCs w:val="22"/>
          <w:u w:val="single"/>
          <w:lang w:val="sk-SK"/>
        </w:rPr>
        <w:lastRenderedPageBreak/>
        <w:t xml:space="preserve">Populácie s transplantátom pľúc a </w:t>
      </w:r>
      <w:r w:rsidR="00AA240E" w:rsidRPr="00034722">
        <w:rPr>
          <w:color w:val="000000" w:themeColor="text1"/>
          <w:szCs w:val="22"/>
          <w:u w:val="single"/>
          <w:lang w:val="sk-SK"/>
        </w:rPr>
        <w:t>pečene</w:t>
      </w:r>
    </w:p>
    <w:p w14:paraId="63FD5845" w14:textId="77777777" w:rsidR="00FF4B3A" w:rsidRPr="00034722" w:rsidRDefault="00FF4B3A" w:rsidP="001F7E9A">
      <w:pPr>
        <w:keepNext/>
        <w:widowControl w:val="0"/>
        <w:tabs>
          <w:tab w:val="left" w:pos="567"/>
        </w:tabs>
        <w:rPr>
          <w:color w:val="000000" w:themeColor="text1"/>
          <w:szCs w:val="22"/>
          <w:lang w:val="sk-SK"/>
        </w:rPr>
      </w:pPr>
    </w:p>
    <w:p w14:paraId="09303712" w14:textId="77777777" w:rsidR="00FF4B3A" w:rsidRPr="00034722" w:rsidRDefault="00FF4B3A" w:rsidP="00FF4B3A">
      <w:pPr>
        <w:widowControl w:val="0"/>
        <w:tabs>
          <w:tab w:val="left" w:pos="4153"/>
          <w:tab w:val="left" w:pos="8306"/>
        </w:tabs>
        <w:rPr>
          <w:color w:val="000000" w:themeColor="text1"/>
          <w:szCs w:val="22"/>
          <w:lang w:val="sk-SK"/>
        </w:rPr>
      </w:pPr>
      <w:r w:rsidRPr="00034722">
        <w:rPr>
          <w:color w:val="000000" w:themeColor="text1"/>
          <w:szCs w:val="22"/>
          <w:lang w:val="sk-SK"/>
        </w:rPr>
        <w:t>Bezpečnosť a účinnosť Rapamunu, ako imunosupresívnej terapie, nebola stanovená u pacientov s</w:t>
      </w:r>
      <w:r w:rsidR="001368B5" w:rsidRPr="00034722">
        <w:rPr>
          <w:color w:val="000000" w:themeColor="text1"/>
          <w:szCs w:val="22"/>
          <w:lang w:val="sk-SK"/>
        </w:rPr>
        <w:t> </w:t>
      </w:r>
      <w:r w:rsidRPr="00034722">
        <w:rPr>
          <w:color w:val="000000" w:themeColor="text1"/>
          <w:szCs w:val="22"/>
          <w:lang w:val="sk-SK"/>
        </w:rPr>
        <w:t>transplantáciou pečene alebo pľúc, a preto sa takéto použitie neodpor</w:t>
      </w:r>
      <w:r w:rsidR="00FA7F4B" w:rsidRPr="00034722">
        <w:rPr>
          <w:color w:val="000000" w:themeColor="text1"/>
          <w:szCs w:val="22"/>
          <w:lang w:val="sk-SK"/>
        </w:rPr>
        <w:t>ú</w:t>
      </w:r>
      <w:r w:rsidRPr="00034722">
        <w:rPr>
          <w:color w:val="000000" w:themeColor="text1"/>
          <w:szCs w:val="22"/>
          <w:lang w:val="sk-SK"/>
        </w:rPr>
        <w:t>ča.</w:t>
      </w:r>
    </w:p>
    <w:p w14:paraId="19BD6583" w14:textId="77777777" w:rsidR="00FF4B3A" w:rsidRPr="00034722" w:rsidRDefault="00FF4B3A" w:rsidP="00FF4B3A">
      <w:pPr>
        <w:widowControl w:val="0"/>
        <w:tabs>
          <w:tab w:val="left" w:pos="4153"/>
          <w:tab w:val="left" w:pos="8306"/>
        </w:tabs>
        <w:rPr>
          <w:color w:val="000000" w:themeColor="text1"/>
          <w:szCs w:val="22"/>
          <w:lang w:val="sk-SK"/>
        </w:rPr>
      </w:pPr>
    </w:p>
    <w:p w14:paraId="11EC205E" w14:textId="77777777" w:rsidR="00FF4B3A" w:rsidRPr="00034722" w:rsidRDefault="00FF4B3A" w:rsidP="00010FB5">
      <w:pPr>
        <w:keepNext/>
        <w:keepLines/>
        <w:rPr>
          <w:color w:val="000000" w:themeColor="text1"/>
          <w:szCs w:val="22"/>
          <w:lang w:val="sk-SK"/>
        </w:rPr>
      </w:pPr>
      <w:r w:rsidRPr="00034722">
        <w:rPr>
          <w:color w:val="000000" w:themeColor="text1"/>
          <w:szCs w:val="22"/>
          <w:lang w:val="sk-SK"/>
        </w:rPr>
        <w:t xml:space="preserve">V dvoch klinických štúdiách u pacientov s </w:t>
      </w:r>
      <w:r w:rsidRPr="00034722">
        <w:rPr>
          <w:i/>
          <w:color w:val="000000" w:themeColor="text1"/>
          <w:szCs w:val="22"/>
          <w:lang w:val="sk-SK"/>
        </w:rPr>
        <w:t>de novo</w:t>
      </w:r>
      <w:r w:rsidRPr="00034722">
        <w:rPr>
          <w:color w:val="000000" w:themeColor="text1"/>
          <w:szCs w:val="22"/>
          <w:lang w:val="sk-SK"/>
        </w:rPr>
        <w:t xml:space="preserve"> transplantáciou pečene bolo použitie sirolimu plus cyklosporínu alebo takrolimu spojené s vyšším výskytom trombózy hepatálnej artérie, väčšinou vedúce ku strate štepu alebo smrti.</w:t>
      </w:r>
    </w:p>
    <w:p w14:paraId="2AA27E75" w14:textId="77777777" w:rsidR="00FF4B3A" w:rsidRPr="00034722" w:rsidRDefault="00FF4B3A" w:rsidP="00FF4B3A">
      <w:pPr>
        <w:widowControl w:val="0"/>
        <w:tabs>
          <w:tab w:val="left" w:pos="4153"/>
          <w:tab w:val="left" w:pos="8306"/>
        </w:tabs>
        <w:rPr>
          <w:color w:val="000000" w:themeColor="text1"/>
          <w:szCs w:val="22"/>
          <w:lang w:val="sk-SK"/>
        </w:rPr>
      </w:pPr>
    </w:p>
    <w:p w14:paraId="36DA0CD8" w14:textId="77777777" w:rsidR="00FF4B3A" w:rsidRPr="00034722" w:rsidRDefault="00FF4B3A" w:rsidP="00FF4B3A">
      <w:pPr>
        <w:widowControl w:val="0"/>
        <w:rPr>
          <w:color w:val="000000" w:themeColor="text1"/>
          <w:szCs w:val="22"/>
          <w:lang w:val="sk-SK"/>
        </w:rPr>
      </w:pPr>
      <w:r w:rsidRPr="00034722">
        <w:rPr>
          <w:color w:val="000000" w:themeColor="text1"/>
          <w:szCs w:val="22"/>
          <w:lang w:val="sk-SK"/>
        </w:rPr>
        <w:t>Klinická štúdia u pacientov s transplantáciou pečene, ktorí boli randomizovaní na skupinu s</w:t>
      </w:r>
      <w:r w:rsidR="00DE2AED" w:rsidRPr="00034722">
        <w:rPr>
          <w:color w:val="000000" w:themeColor="text1"/>
          <w:szCs w:val="22"/>
          <w:lang w:val="sk-SK"/>
        </w:rPr>
        <w:t> </w:t>
      </w:r>
      <w:r w:rsidRPr="00034722">
        <w:rPr>
          <w:color w:val="000000" w:themeColor="text1"/>
          <w:szCs w:val="22"/>
          <w:lang w:val="sk-SK"/>
        </w:rPr>
        <w:t xml:space="preserve">konverziou liečby založenej na </w:t>
      </w:r>
      <w:r w:rsidR="003B3B44" w:rsidRPr="00034722">
        <w:rPr>
          <w:color w:val="000000" w:themeColor="text1"/>
          <w:lang w:val="sk-SK"/>
        </w:rPr>
        <w:t>kalcineurínovom inhibítore</w:t>
      </w:r>
      <w:r w:rsidR="003B3B44" w:rsidRPr="00034722" w:rsidDel="003B3B44">
        <w:rPr>
          <w:color w:val="000000" w:themeColor="text1"/>
          <w:szCs w:val="22"/>
          <w:lang w:val="sk-SK"/>
        </w:rPr>
        <w:t xml:space="preserve"> </w:t>
      </w:r>
      <w:r w:rsidR="00570724" w:rsidRPr="00034722">
        <w:rPr>
          <w:color w:val="000000" w:themeColor="text1"/>
          <w:szCs w:val="22"/>
          <w:lang w:val="sk-SK"/>
        </w:rPr>
        <w:t>(</w:t>
      </w:r>
      <w:r w:rsidRPr="00034722">
        <w:rPr>
          <w:color w:val="000000" w:themeColor="text1"/>
          <w:szCs w:val="22"/>
          <w:lang w:val="sk-SK"/>
        </w:rPr>
        <w:t>CNI</w:t>
      </w:r>
      <w:r w:rsidR="00570724" w:rsidRPr="00034722">
        <w:rPr>
          <w:color w:val="000000" w:themeColor="text1"/>
          <w:szCs w:val="22"/>
          <w:lang w:val="sk-SK"/>
        </w:rPr>
        <w:t>)</w:t>
      </w:r>
      <w:r w:rsidRPr="00034722">
        <w:rPr>
          <w:color w:val="000000" w:themeColor="text1"/>
          <w:szCs w:val="22"/>
          <w:lang w:val="sk-SK"/>
        </w:rPr>
        <w:t xml:space="preserve"> na liečbu založenú na sirolime a na skupinu s pokračovaním liečby založenej na CNI 6</w:t>
      </w:r>
      <w:r w:rsidR="00CA33FE" w:rsidRPr="00034722">
        <w:rPr>
          <w:color w:val="000000" w:themeColor="text1"/>
          <w:szCs w:val="22"/>
          <w:lang w:val="sk-SK"/>
        </w:rPr>
        <w:t xml:space="preserve"> – </w:t>
      </w:r>
      <w:r w:rsidRPr="00034722">
        <w:rPr>
          <w:color w:val="000000" w:themeColor="text1"/>
          <w:szCs w:val="22"/>
          <w:lang w:val="sk-SK"/>
        </w:rPr>
        <w:t>144 mesiacov po transplantácii pečene nepreukázala superioritu v GFR upravenej podľa východiskového stavu v</w:t>
      </w:r>
      <w:r w:rsidR="00570724" w:rsidRPr="00034722">
        <w:rPr>
          <w:color w:val="000000" w:themeColor="text1"/>
          <w:szCs w:val="22"/>
          <w:lang w:val="sk-SK"/>
        </w:rPr>
        <w:t> </w:t>
      </w:r>
      <w:r w:rsidRPr="00034722">
        <w:rPr>
          <w:color w:val="000000" w:themeColor="text1"/>
          <w:szCs w:val="22"/>
          <w:lang w:val="sk-SK"/>
        </w:rPr>
        <w:t>12</w:t>
      </w:r>
      <w:r w:rsidR="00570724" w:rsidRPr="00034722">
        <w:rPr>
          <w:color w:val="000000" w:themeColor="text1"/>
          <w:szCs w:val="22"/>
          <w:lang w:val="sk-SK"/>
        </w:rPr>
        <w:t>.</w:t>
      </w:r>
      <w:r w:rsidRPr="00034722">
        <w:rPr>
          <w:color w:val="000000" w:themeColor="text1"/>
          <w:szCs w:val="22"/>
          <w:lang w:val="sk-SK"/>
        </w:rPr>
        <w:t xml:space="preserve"> mesiaci (-4,45 ml/min a</w:t>
      </w:r>
      <w:r w:rsidR="00570724" w:rsidRPr="00034722">
        <w:rPr>
          <w:color w:val="000000" w:themeColor="text1"/>
          <w:szCs w:val="22"/>
          <w:lang w:val="sk-SK"/>
        </w:rPr>
        <w:t> </w:t>
      </w:r>
      <w:r w:rsidRPr="00034722">
        <w:rPr>
          <w:color w:val="000000" w:themeColor="text1"/>
          <w:szCs w:val="22"/>
          <w:lang w:val="sk-SK"/>
        </w:rPr>
        <w:t>-3,07 ml/min). Štúdia taktiež nepreukázala non-inferioritu v kombinovanej miere straty štepu, chýbajúcich údajoch o prežití alebo úmrtia v skupine s konverziou na sirolimus v porovnaní so skupinou s pokračovaním liečby založenej na CNI. Výskyt úmrtí v skupine s konverziou na sirolimus bol vyšší ako v skupine s pokračovaním liečby založenej na CNI, aj keď nebol signifikantne rozdielny. V predčasne ukončenej štúdii bol výskyt celkových nežiaducich udalostí (konkrétne infekcií) a akútnej rejekcie pečeňového štepu potvrdenej biopsiou v</w:t>
      </w:r>
      <w:r w:rsidR="00570724" w:rsidRPr="00034722">
        <w:rPr>
          <w:color w:val="000000" w:themeColor="text1"/>
          <w:szCs w:val="22"/>
          <w:lang w:val="sk-SK"/>
        </w:rPr>
        <w:t> </w:t>
      </w:r>
      <w:r w:rsidRPr="00034722">
        <w:rPr>
          <w:color w:val="000000" w:themeColor="text1"/>
          <w:szCs w:val="22"/>
          <w:lang w:val="sk-SK"/>
        </w:rPr>
        <w:t>12</w:t>
      </w:r>
      <w:r w:rsidR="00570724" w:rsidRPr="00034722">
        <w:rPr>
          <w:color w:val="000000" w:themeColor="text1"/>
          <w:szCs w:val="22"/>
          <w:lang w:val="sk-SK"/>
        </w:rPr>
        <w:t>.</w:t>
      </w:r>
      <w:r w:rsidRPr="00034722">
        <w:rPr>
          <w:color w:val="000000" w:themeColor="text1"/>
          <w:szCs w:val="22"/>
          <w:lang w:val="sk-SK"/>
        </w:rPr>
        <w:t xml:space="preserve"> mesiaci signifikantne vyšší v skupine s konverziou na sirolimus v porovnaní so skupinou s pokračovaním CNI.</w:t>
      </w:r>
    </w:p>
    <w:p w14:paraId="662B991A" w14:textId="77777777" w:rsidR="00FF4B3A" w:rsidRPr="00034722" w:rsidRDefault="00FF4B3A" w:rsidP="00FF4B3A">
      <w:pPr>
        <w:widowControl w:val="0"/>
        <w:rPr>
          <w:color w:val="000000" w:themeColor="text1"/>
          <w:szCs w:val="22"/>
          <w:lang w:val="sk-SK"/>
        </w:rPr>
      </w:pPr>
    </w:p>
    <w:p w14:paraId="319D6418" w14:textId="77777777" w:rsidR="00FF4B3A" w:rsidRPr="00034722" w:rsidRDefault="00FF4B3A" w:rsidP="00FF4B3A">
      <w:pPr>
        <w:widowControl w:val="0"/>
        <w:rPr>
          <w:color w:val="000000" w:themeColor="text1"/>
          <w:szCs w:val="22"/>
          <w:lang w:val="sk-SK"/>
        </w:rPr>
      </w:pPr>
      <w:r w:rsidRPr="00034722">
        <w:rPr>
          <w:color w:val="000000" w:themeColor="text1"/>
          <w:szCs w:val="22"/>
          <w:lang w:val="sk-SK"/>
        </w:rPr>
        <w:t xml:space="preserve">U pacientov s </w:t>
      </w:r>
      <w:r w:rsidRPr="00034722">
        <w:rPr>
          <w:i/>
          <w:color w:val="000000" w:themeColor="text1"/>
          <w:szCs w:val="22"/>
          <w:lang w:val="sk-SK"/>
        </w:rPr>
        <w:t>de novo</w:t>
      </w:r>
      <w:r w:rsidRPr="00034722">
        <w:rPr>
          <w:color w:val="000000" w:themeColor="text1"/>
          <w:szCs w:val="22"/>
          <w:lang w:val="sk-SK"/>
        </w:rPr>
        <w:t xml:space="preserve"> transplantáciou pľúc boli hlásené prípady dehiscencie bronchiálnej anastomózy, väčšinou fatálne, pri použití sirolimu ako súčasti imunosupresívneho režimu.</w:t>
      </w:r>
    </w:p>
    <w:p w14:paraId="7E15CAE6" w14:textId="77777777" w:rsidR="00FF4B3A" w:rsidRPr="00034722" w:rsidRDefault="00FF4B3A" w:rsidP="00FF4B3A">
      <w:pPr>
        <w:widowControl w:val="0"/>
        <w:rPr>
          <w:color w:val="000000" w:themeColor="text1"/>
          <w:szCs w:val="22"/>
          <w:lang w:val="sk-SK"/>
        </w:rPr>
      </w:pPr>
    </w:p>
    <w:p w14:paraId="2515E61F" w14:textId="77777777" w:rsidR="00FF4B3A" w:rsidRPr="00034722" w:rsidRDefault="00FF4B3A" w:rsidP="00FF4B3A">
      <w:pPr>
        <w:widowControl w:val="0"/>
        <w:rPr>
          <w:color w:val="000000" w:themeColor="text1"/>
          <w:szCs w:val="22"/>
          <w:u w:val="single"/>
          <w:lang w:val="sk-SK"/>
        </w:rPr>
      </w:pPr>
      <w:r w:rsidRPr="00034722">
        <w:rPr>
          <w:color w:val="000000" w:themeColor="text1"/>
          <w:szCs w:val="22"/>
          <w:u w:val="single"/>
          <w:lang w:val="sk-SK"/>
        </w:rPr>
        <w:t>Systémové účinky</w:t>
      </w:r>
    </w:p>
    <w:p w14:paraId="542A03CF" w14:textId="77777777" w:rsidR="00FF4B3A" w:rsidRPr="00034722" w:rsidRDefault="00FF4B3A" w:rsidP="00FF4B3A">
      <w:pPr>
        <w:widowControl w:val="0"/>
        <w:rPr>
          <w:color w:val="000000" w:themeColor="text1"/>
          <w:szCs w:val="22"/>
          <w:lang w:val="sk-SK"/>
        </w:rPr>
      </w:pPr>
    </w:p>
    <w:p w14:paraId="6AE10027" w14:textId="77777777" w:rsidR="00FF4B3A" w:rsidRPr="00034722" w:rsidRDefault="00FF4B3A" w:rsidP="00FF4B3A">
      <w:pPr>
        <w:widowControl w:val="0"/>
        <w:rPr>
          <w:color w:val="000000" w:themeColor="text1"/>
          <w:szCs w:val="22"/>
          <w:lang w:val="sk-SK"/>
        </w:rPr>
      </w:pPr>
      <w:r w:rsidRPr="00034722">
        <w:rPr>
          <w:color w:val="000000" w:themeColor="text1"/>
          <w:szCs w:val="22"/>
          <w:lang w:val="sk-SK"/>
        </w:rPr>
        <w:t xml:space="preserve">U pacientov užívajúcich Rapamune boli hlásené prípady zhoršeného alebo oneskoreného hojenia rán vrátane lymfokély </w:t>
      </w:r>
      <w:r w:rsidR="00FC18C2" w:rsidRPr="00034722">
        <w:rPr>
          <w:color w:val="000000" w:themeColor="text1"/>
          <w:szCs w:val="22"/>
          <w:lang w:val="sk-SK"/>
        </w:rPr>
        <w:t xml:space="preserve">u pacientov po transplantácii obličky </w:t>
      </w:r>
      <w:r w:rsidRPr="00034722">
        <w:rPr>
          <w:color w:val="000000" w:themeColor="text1"/>
          <w:szCs w:val="22"/>
          <w:lang w:val="sk-SK"/>
        </w:rPr>
        <w:t>a dehiscencie rany. Na základe údajov z literatúry, pacienti s indexom telesnej hmotnosti (body mass index, BMI) vyšším ako 30 kg/m</w:t>
      </w:r>
      <w:r w:rsidRPr="00034722">
        <w:rPr>
          <w:color w:val="000000" w:themeColor="text1"/>
          <w:szCs w:val="22"/>
          <w:vertAlign w:val="superscript"/>
          <w:lang w:val="sk-SK"/>
        </w:rPr>
        <w:t xml:space="preserve">2 </w:t>
      </w:r>
      <w:r w:rsidRPr="00034722">
        <w:rPr>
          <w:color w:val="000000" w:themeColor="text1"/>
          <w:szCs w:val="22"/>
          <w:lang w:val="sk-SK"/>
        </w:rPr>
        <w:t>môžu mať zvýšené riziko abnormálneho hojenia rán.</w:t>
      </w:r>
    </w:p>
    <w:p w14:paraId="54CFBDD8" w14:textId="77777777" w:rsidR="00FF4B3A" w:rsidRPr="00034722" w:rsidRDefault="00FF4B3A" w:rsidP="00FF4B3A">
      <w:pPr>
        <w:widowControl w:val="0"/>
        <w:rPr>
          <w:color w:val="000000" w:themeColor="text1"/>
          <w:szCs w:val="22"/>
          <w:lang w:val="sk-SK"/>
        </w:rPr>
      </w:pPr>
    </w:p>
    <w:p w14:paraId="40B2F40A" w14:textId="77777777" w:rsidR="00FF4B3A" w:rsidRPr="00034722" w:rsidRDefault="00FF4B3A" w:rsidP="00FF4B3A">
      <w:pPr>
        <w:widowControl w:val="0"/>
        <w:rPr>
          <w:color w:val="000000" w:themeColor="text1"/>
          <w:szCs w:val="22"/>
          <w:lang w:val="sk-SK"/>
        </w:rPr>
      </w:pPr>
      <w:r w:rsidRPr="00034722">
        <w:rPr>
          <w:color w:val="000000" w:themeColor="text1"/>
          <w:szCs w:val="22"/>
          <w:lang w:val="sk-SK"/>
        </w:rPr>
        <w:t>U pacientov užívajúcich Rapamune boli hlásené prípady nahromadenia tekutiny vrátane periférneho edému, lymfedému, pleurálneho výpotku a perikardiálneho výpotku (vrátane hemodynamicky signifikantného výpotku u detí a dospievajúcich).</w:t>
      </w:r>
    </w:p>
    <w:p w14:paraId="2C49050B" w14:textId="77777777" w:rsidR="00FF4B3A" w:rsidRPr="00034722" w:rsidRDefault="00FF4B3A" w:rsidP="00FF4B3A">
      <w:pPr>
        <w:widowControl w:val="0"/>
        <w:rPr>
          <w:color w:val="000000" w:themeColor="text1"/>
          <w:szCs w:val="22"/>
          <w:lang w:val="sk-SK"/>
        </w:rPr>
      </w:pPr>
    </w:p>
    <w:p w14:paraId="08532F92" w14:textId="77777777" w:rsidR="00FF4B3A" w:rsidRPr="00034722" w:rsidRDefault="00FC18C2" w:rsidP="00FF4B3A">
      <w:pPr>
        <w:widowControl w:val="0"/>
        <w:tabs>
          <w:tab w:val="left" w:pos="567"/>
        </w:tabs>
        <w:rPr>
          <w:color w:val="000000" w:themeColor="text1"/>
          <w:szCs w:val="22"/>
          <w:lang w:val="sk-SK"/>
        </w:rPr>
      </w:pPr>
      <w:r w:rsidRPr="00034722">
        <w:rPr>
          <w:color w:val="000000" w:themeColor="text1"/>
          <w:szCs w:val="22"/>
          <w:lang w:val="sk-SK"/>
        </w:rPr>
        <w:t>P</w:t>
      </w:r>
      <w:r w:rsidR="00FF4B3A" w:rsidRPr="00034722">
        <w:rPr>
          <w:color w:val="000000" w:themeColor="text1"/>
          <w:szCs w:val="22"/>
          <w:lang w:val="sk-SK"/>
        </w:rPr>
        <w:t xml:space="preserve">oužívanie Rapamunu </w:t>
      </w:r>
      <w:r w:rsidRPr="00034722">
        <w:rPr>
          <w:color w:val="000000" w:themeColor="text1"/>
          <w:szCs w:val="22"/>
          <w:lang w:val="sk-SK"/>
        </w:rPr>
        <w:t xml:space="preserve">bolo </w:t>
      </w:r>
      <w:r w:rsidR="00FF4B3A" w:rsidRPr="00034722">
        <w:rPr>
          <w:color w:val="000000" w:themeColor="text1"/>
          <w:szCs w:val="22"/>
          <w:lang w:val="sk-SK"/>
        </w:rPr>
        <w:t>spojené so zvýšením koncentrácií cholesterolu a triglyceridov v sére, ktoré si vyžadovalo liečbu. Pacienti, ktorým sa podáva Rapamune, majú byť sledovaní z hľadiska hyperlipidémie pomocou laboratórnych vyšetrení a v prípade zistenia hyperlipidémie sa má začať s diétnymi opatreniami, cvičením a nasadením hypolipidemík. Pomer rizika/prínosu sa má brať do úvahy u pacientov, ktorým bola diagnostikovaná hyperlipidémia ešte pred začatím imunosupresívnej terapie obsahujúcej Rapamune. Podobne sa má prehodnotiť riziko/prínos pokračovania v terapii Rapamunom u pacientov s ťažkou hyperlipidémiou nereagujúcou na liečbu.</w:t>
      </w:r>
    </w:p>
    <w:p w14:paraId="7A54ACD5" w14:textId="77777777" w:rsidR="00FF4B3A" w:rsidRPr="00034722" w:rsidRDefault="00FF4B3A" w:rsidP="00FF4B3A">
      <w:pPr>
        <w:widowControl w:val="0"/>
        <w:tabs>
          <w:tab w:val="left" w:pos="567"/>
        </w:tabs>
        <w:rPr>
          <w:color w:val="000000" w:themeColor="text1"/>
          <w:szCs w:val="22"/>
          <w:lang w:val="sk-SK"/>
        </w:rPr>
      </w:pPr>
    </w:p>
    <w:p w14:paraId="1D775B72" w14:textId="77777777" w:rsidR="00FF4B3A" w:rsidRPr="00034722" w:rsidRDefault="00FF4B3A" w:rsidP="00752C62">
      <w:pPr>
        <w:keepNext/>
        <w:keepLines/>
        <w:tabs>
          <w:tab w:val="left" w:pos="567"/>
        </w:tabs>
        <w:rPr>
          <w:rStyle w:val="CommentReference"/>
          <w:color w:val="000000" w:themeColor="text1"/>
          <w:sz w:val="22"/>
          <w:szCs w:val="22"/>
          <w:u w:val="single"/>
          <w:lang w:val="sk-SK"/>
        </w:rPr>
      </w:pPr>
      <w:r w:rsidRPr="00034722">
        <w:rPr>
          <w:rStyle w:val="CommentReference"/>
          <w:color w:val="000000" w:themeColor="text1"/>
          <w:sz w:val="22"/>
          <w:szCs w:val="22"/>
          <w:u w:val="single"/>
          <w:lang w:val="sk-SK"/>
        </w:rPr>
        <w:t>Sacharóza a laktóza</w:t>
      </w:r>
    </w:p>
    <w:p w14:paraId="06FBE5D5" w14:textId="77777777" w:rsidR="00FF4B3A" w:rsidRPr="00034722" w:rsidRDefault="00FF4B3A" w:rsidP="00752C62">
      <w:pPr>
        <w:keepNext/>
        <w:keepLines/>
        <w:tabs>
          <w:tab w:val="left" w:pos="567"/>
        </w:tabs>
        <w:rPr>
          <w:rStyle w:val="CommentReference"/>
          <w:color w:val="000000" w:themeColor="text1"/>
          <w:sz w:val="22"/>
          <w:szCs w:val="22"/>
          <w:lang w:val="sk-SK"/>
        </w:rPr>
      </w:pPr>
    </w:p>
    <w:p w14:paraId="08ACBF73" w14:textId="77777777" w:rsidR="00FF4B3A" w:rsidRPr="00034722" w:rsidRDefault="00FF4B3A" w:rsidP="00FF4B3A">
      <w:pPr>
        <w:rPr>
          <w:i/>
          <w:color w:val="000000" w:themeColor="text1"/>
          <w:szCs w:val="22"/>
          <w:lang w:val="sk-SK"/>
        </w:rPr>
      </w:pPr>
      <w:r w:rsidRPr="00034722">
        <w:rPr>
          <w:i/>
          <w:color w:val="000000" w:themeColor="text1"/>
          <w:szCs w:val="22"/>
          <w:lang w:val="sk-SK"/>
        </w:rPr>
        <w:t>Sacharóza</w:t>
      </w:r>
    </w:p>
    <w:p w14:paraId="6639528D" w14:textId="77777777" w:rsidR="00FF4B3A" w:rsidRPr="00034722" w:rsidRDefault="00FF4B3A" w:rsidP="00FF4B3A">
      <w:pPr>
        <w:rPr>
          <w:color w:val="000000" w:themeColor="text1"/>
          <w:szCs w:val="22"/>
          <w:lang w:val="sk-SK"/>
        </w:rPr>
      </w:pPr>
      <w:r w:rsidRPr="00034722">
        <w:rPr>
          <w:color w:val="000000" w:themeColor="text1"/>
          <w:szCs w:val="22"/>
          <w:lang w:val="sk-SK"/>
        </w:rPr>
        <w:t>Pacienti so zriedkavými dedičnými problémami fruktózovej intolerancie, glukózo-galaktózovej malabsorpcie alebo sacharózo-izomaltázovej insuficiencie nesmú užívať tento liek.</w:t>
      </w:r>
    </w:p>
    <w:p w14:paraId="4020D8C5" w14:textId="77777777" w:rsidR="00FF4B3A" w:rsidRPr="00034722" w:rsidRDefault="00FF4B3A" w:rsidP="00FF4B3A">
      <w:pPr>
        <w:rPr>
          <w:color w:val="000000" w:themeColor="text1"/>
          <w:szCs w:val="22"/>
          <w:lang w:val="sk-SK"/>
        </w:rPr>
      </w:pPr>
    </w:p>
    <w:p w14:paraId="4728C679" w14:textId="77777777" w:rsidR="00FF4B3A" w:rsidRPr="00034722" w:rsidRDefault="00FF4B3A" w:rsidP="00FF4B3A">
      <w:pPr>
        <w:rPr>
          <w:i/>
          <w:color w:val="000000" w:themeColor="text1"/>
          <w:szCs w:val="22"/>
          <w:lang w:val="sk-SK"/>
        </w:rPr>
      </w:pPr>
      <w:r w:rsidRPr="00034722">
        <w:rPr>
          <w:i/>
          <w:color w:val="000000" w:themeColor="text1"/>
          <w:szCs w:val="22"/>
          <w:lang w:val="sk-SK"/>
        </w:rPr>
        <w:t>Laktóza</w:t>
      </w:r>
    </w:p>
    <w:p w14:paraId="0252DFAF" w14:textId="77777777" w:rsidR="00FF4B3A" w:rsidRPr="00034722" w:rsidRDefault="00FF4B3A" w:rsidP="00FF4B3A">
      <w:pPr>
        <w:rPr>
          <w:color w:val="000000" w:themeColor="text1"/>
          <w:lang w:val="sk-SK"/>
        </w:rPr>
      </w:pPr>
      <w:r w:rsidRPr="00034722">
        <w:rPr>
          <w:color w:val="000000" w:themeColor="text1"/>
          <w:szCs w:val="22"/>
          <w:lang w:val="sk-SK"/>
        </w:rPr>
        <w:t>Pacienti so zriedkavými dedičnými problémami galaktózovej intolerancie, lapónskeho deficitu laktázy alebo glukózo-galaktózovej malabsorpcie nesmú užívať tento liek.</w:t>
      </w:r>
      <w:r w:rsidRPr="00034722" w:rsidDel="00D10C92">
        <w:rPr>
          <w:color w:val="000000" w:themeColor="text1"/>
          <w:szCs w:val="22"/>
          <w:lang w:val="sk-SK"/>
        </w:rPr>
        <w:t xml:space="preserve"> </w:t>
      </w:r>
    </w:p>
    <w:p w14:paraId="405BFA3E" w14:textId="77777777" w:rsidR="00FF4B3A" w:rsidRPr="00034722" w:rsidRDefault="00FF4B3A" w:rsidP="00383C1B">
      <w:pPr>
        <w:rPr>
          <w:color w:val="000000" w:themeColor="text1"/>
          <w:lang w:val="sk-SK"/>
        </w:rPr>
      </w:pPr>
    </w:p>
    <w:p w14:paraId="239BE2D0" w14:textId="77777777" w:rsidR="00FF4B3A" w:rsidRPr="00034722" w:rsidRDefault="00FF4B3A" w:rsidP="00FF4B3A">
      <w:pPr>
        <w:tabs>
          <w:tab w:val="left" w:pos="567"/>
        </w:tabs>
        <w:rPr>
          <w:rFonts w:eastAsia="Arial Unicode MS"/>
          <w:b/>
          <w:color w:val="000000" w:themeColor="text1"/>
          <w:lang w:val="sk-SK"/>
        </w:rPr>
      </w:pPr>
      <w:r w:rsidRPr="00034722">
        <w:rPr>
          <w:b/>
          <w:color w:val="000000" w:themeColor="text1"/>
          <w:lang w:val="sk-SK"/>
        </w:rPr>
        <w:t>4.5</w:t>
      </w:r>
      <w:r w:rsidRPr="00034722">
        <w:rPr>
          <w:b/>
          <w:color w:val="000000" w:themeColor="text1"/>
          <w:lang w:val="sk-SK"/>
        </w:rPr>
        <w:tab/>
        <w:t>Liekové a iné interakcie</w:t>
      </w:r>
    </w:p>
    <w:p w14:paraId="2E58F837" w14:textId="77777777" w:rsidR="00FF4B3A" w:rsidRPr="00034722" w:rsidRDefault="00FF4B3A" w:rsidP="00FF4B3A">
      <w:pPr>
        <w:rPr>
          <w:color w:val="000000" w:themeColor="text1"/>
          <w:lang w:val="sk-SK"/>
        </w:rPr>
      </w:pPr>
    </w:p>
    <w:p w14:paraId="263727BB" w14:textId="77777777" w:rsidR="00FF4B3A" w:rsidRPr="00034722" w:rsidRDefault="00FF4B3A" w:rsidP="00FF4B3A">
      <w:pPr>
        <w:rPr>
          <w:color w:val="000000" w:themeColor="text1"/>
          <w:lang w:val="sk-SK"/>
        </w:rPr>
      </w:pPr>
      <w:r w:rsidRPr="00034722">
        <w:rPr>
          <w:color w:val="000000" w:themeColor="text1"/>
          <w:lang w:val="sk-SK"/>
        </w:rPr>
        <w:t xml:space="preserve">Sirolimus je značne metabolizovaný izoenzýmom CYP3A4 v stene čreva a v pečeni. Sirolimus je tiež substrátom pre viacliekovú efluxnú pumpu, P-glykoproteín (P-gp), ktorá je lokalizovaná v tenkom </w:t>
      </w:r>
      <w:r w:rsidRPr="00034722">
        <w:rPr>
          <w:color w:val="000000" w:themeColor="text1"/>
          <w:lang w:val="sk-SK"/>
        </w:rPr>
        <w:lastRenderedPageBreak/>
        <w:t xml:space="preserve">čreve. Preto môže byť absorpcia a následná eliminácia sirolimu ovplyvnená látkami, ktoré pôsobia na tieto proteíny. Inhibítory CYP3A4 (ako sú ketokonazol, vorikonazol, itrakonazol, telitromycín alebo klaritromycín) znižujú metabolizmus sirolimu a zvyšujú hladiny sirolimu. Induktory CYP3A4 (ako sú rifampicín alebo rifabutín) zvyšujú metabolizmus sirolimu a znižujú hladiny sirolimu. Súčasné podávanie sirolimu so silnými inhibítormi CYP3A4 alebo induktormi CYP3A4 </w:t>
      </w:r>
      <w:r w:rsidR="00570724" w:rsidRPr="00034722">
        <w:rPr>
          <w:color w:val="000000" w:themeColor="text1"/>
          <w:lang w:val="sk-SK"/>
        </w:rPr>
        <w:t>sa neodporúča</w:t>
      </w:r>
      <w:r w:rsidRPr="00034722">
        <w:rPr>
          <w:color w:val="000000" w:themeColor="text1"/>
          <w:lang w:val="sk-SK"/>
        </w:rPr>
        <w:t xml:space="preserve"> (pozri časť 4.4).</w:t>
      </w:r>
    </w:p>
    <w:p w14:paraId="2CFBEAEE" w14:textId="77777777" w:rsidR="00FF4B3A" w:rsidRPr="00034722" w:rsidRDefault="00FF4B3A" w:rsidP="00FF4B3A">
      <w:pPr>
        <w:widowControl w:val="0"/>
        <w:tabs>
          <w:tab w:val="left" w:pos="567"/>
        </w:tabs>
        <w:rPr>
          <w:color w:val="000000" w:themeColor="text1"/>
          <w:szCs w:val="22"/>
          <w:u w:val="single"/>
          <w:lang w:val="sk-SK"/>
        </w:rPr>
      </w:pPr>
    </w:p>
    <w:p w14:paraId="57707690" w14:textId="77777777" w:rsidR="00FF4B3A" w:rsidRPr="00034722" w:rsidRDefault="00FF4B3A" w:rsidP="00CE6903">
      <w:pPr>
        <w:keepNext/>
        <w:widowControl w:val="0"/>
        <w:tabs>
          <w:tab w:val="left" w:pos="567"/>
        </w:tabs>
        <w:rPr>
          <w:color w:val="000000" w:themeColor="text1"/>
          <w:szCs w:val="22"/>
          <w:u w:val="single"/>
          <w:lang w:val="sk-SK"/>
        </w:rPr>
      </w:pPr>
      <w:r w:rsidRPr="00034722">
        <w:rPr>
          <w:color w:val="000000" w:themeColor="text1"/>
          <w:szCs w:val="22"/>
          <w:u w:val="single"/>
          <w:lang w:val="sk-SK"/>
        </w:rPr>
        <w:t>Rifampicín (CYP3A4 induktor)</w:t>
      </w:r>
    </w:p>
    <w:p w14:paraId="108164CE" w14:textId="77777777" w:rsidR="00FF4B3A" w:rsidRPr="00034722" w:rsidRDefault="00FF4B3A" w:rsidP="00CE6903">
      <w:pPr>
        <w:keepNext/>
        <w:widowControl w:val="0"/>
        <w:tabs>
          <w:tab w:val="left" w:pos="567"/>
        </w:tabs>
        <w:rPr>
          <w:color w:val="000000" w:themeColor="text1"/>
          <w:szCs w:val="22"/>
          <w:lang w:val="sk-SK"/>
        </w:rPr>
      </w:pPr>
    </w:p>
    <w:p w14:paraId="4F04FB4A" w14:textId="77777777" w:rsidR="00FF4B3A" w:rsidRPr="00034722" w:rsidRDefault="00FF4B3A" w:rsidP="00CE6903">
      <w:pPr>
        <w:keepNext/>
        <w:widowControl w:val="0"/>
        <w:tabs>
          <w:tab w:val="left" w:pos="567"/>
        </w:tabs>
        <w:rPr>
          <w:color w:val="000000" w:themeColor="text1"/>
          <w:szCs w:val="22"/>
          <w:lang w:val="sk-SK"/>
        </w:rPr>
      </w:pPr>
      <w:r w:rsidRPr="00034722">
        <w:rPr>
          <w:color w:val="000000" w:themeColor="text1"/>
          <w:szCs w:val="22"/>
          <w:lang w:val="sk-SK"/>
        </w:rPr>
        <w:t>Podanie viacerých dávok rifampicínu znížilo koncentráciu sirolimu v plnej krvi po jednorazovej 10 mg dávke perorálneho roztoku Rapamunu. Rifampicín zvýšil klírens sirolimu približne 5,5</w:t>
      </w:r>
      <w:r w:rsidR="00F839C8" w:rsidRPr="00034722">
        <w:rPr>
          <w:color w:val="000000" w:themeColor="text1"/>
          <w:szCs w:val="22"/>
          <w:lang w:val="sk-SK"/>
        </w:rPr>
        <w:noBreakHyphen/>
      </w:r>
      <w:r w:rsidRPr="00034722">
        <w:rPr>
          <w:color w:val="000000" w:themeColor="text1"/>
          <w:szCs w:val="22"/>
          <w:lang w:val="sk-SK"/>
        </w:rPr>
        <w:t>násobne a spôsobil asi 82 % zníženie AUC a asi 71 % zníženie C</w:t>
      </w:r>
      <w:r w:rsidRPr="00034722">
        <w:rPr>
          <w:color w:val="000000" w:themeColor="text1"/>
          <w:szCs w:val="22"/>
          <w:vertAlign w:val="subscript"/>
          <w:lang w:val="sk-SK"/>
        </w:rPr>
        <w:t>max.</w:t>
      </w:r>
      <w:r w:rsidRPr="00034722">
        <w:rPr>
          <w:color w:val="000000" w:themeColor="text1"/>
          <w:szCs w:val="22"/>
          <w:lang w:val="sk-SK"/>
        </w:rPr>
        <w:t xml:space="preserve"> Súčasné podanie sirolimu a rifampicínu sa neodporúča (pozri časť 4.4). </w:t>
      </w:r>
    </w:p>
    <w:p w14:paraId="0D293887" w14:textId="77777777" w:rsidR="00FF4B3A" w:rsidRPr="00034722" w:rsidRDefault="00FF4B3A" w:rsidP="00FF4B3A">
      <w:pPr>
        <w:widowControl w:val="0"/>
        <w:tabs>
          <w:tab w:val="left" w:pos="567"/>
        </w:tabs>
        <w:rPr>
          <w:color w:val="000000" w:themeColor="text1"/>
          <w:szCs w:val="22"/>
          <w:lang w:val="sk-SK"/>
        </w:rPr>
      </w:pPr>
    </w:p>
    <w:p w14:paraId="016A4313" w14:textId="77777777" w:rsidR="00FF4B3A" w:rsidRPr="00034722" w:rsidRDefault="00FF4B3A" w:rsidP="00FF4B3A">
      <w:pPr>
        <w:widowControl w:val="0"/>
        <w:tabs>
          <w:tab w:val="left" w:pos="567"/>
        </w:tabs>
        <w:rPr>
          <w:color w:val="000000" w:themeColor="text1"/>
          <w:szCs w:val="22"/>
          <w:lang w:val="sk-SK"/>
        </w:rPr>
      </w:pPr>
      <w:r w:rsidRPr="00034722">
        <w:rPr>
          <w:color w:val="000000" w:themeColor="text1"/>
          <w:szCs w:val="22"/>
          <w:u w:val="single"/>
          <w:lang w:val="sk-SK"/>
        </w:rPr>
        <w:t>Ketokonazol (CYP3A4 inhibítor)</w:t>
      </w:r>
    </w:p>
    <w:p w14:paraId="649BF3EF" w14:textId="77777777" w:rsidR="00FF4B3A" w:rsidRPr="00034722" w:rsidRDefault="00FF4B3A" w:rsidP="00FF4B3A">
      <w:pPr>
        <w:widowControl w:val="0"/>
        <w:tabs>
          <w:tab w:val="left" w:pos="567"/>
        </w:tabs>
        <w:rPr>
          <w:color w:val="000000" w:themeColor="text1"/>
          <w:szCs w:val="22"/>
          <w:lang w:val="sk-SK"/>
        </w:rPr>
      </w:pPr>
    </w:p>
    <w:p w14:paraId="4DEA1554" w14:textId="77777777" w:rsidR="00FF4B3A" w:rsidRPr="00034722" w:rsidRDefault="00FF4B3A" w:rsidP="00FF4B3A">
      <w:pPr>
        <w:widowControl w:val="0"/>
        <w:tabs>
          <w:tab w:val="left" w:pos="567"/>
        </w:tabs>
        <w:rPr>
          <w:color w:val="000000" w:themeColor="text1"/>
          <w:szCs w:val="22"/>
          <w:lang w:val="sk-SK"/>
        </w:rPr>
      </w:pPr>
      <w:r w:rsidRPr="00034722">
        <w:rPr>
          <w:color w:val="000000" w:themeColor="text1"/>
          <w:szCs w:val="22"/>
          <w:lang w:val="sk-SK"/>
        </w:rPr>
        <w:t>Podanie viacerých dávok ketokonazolu významne ovplyvnilo rýchlosť a rozsah absorpcie a expozície sirolimu z perorálneho roztoku Rapamunu, ako to odráža zvýšenie C</w:t>
      </w:r>
      <w:r w:rsidRPr="00034722">
        <w:rPr>
          <w:color w:val="000000" w:themeColor="text1"/>
          <w:szCs w:val="22"/>
          <w:vertAlign w:val="subscript"/>
          <w:lang w:val="sk-SK"/>
        </w:rPr>
        <w:t>max</w:t>
      </w:r>
      <w:r w:rsidRPr="00034722">
        <w:rPr>
          <w:color w:val="000000" w:themeColor="text1"/>
          <w:szCs w:val="22"/>
          <w:lang w:val="sk-SK"/>
        </w:rPr>
        <w:t xml:space="preserve"> sirolimu 4,4</w:t>
      </w:r>
      <w:r w:rsidR="00F839C8" w:rsidRPr="00034722">
        <w:rPr>
          <w:color w:val="000000" w:themeColor="text1"/>
          <w:szCs w:val="22"/>
          <w:lang w:val="sk-SK"/>
        </w:rPr>
        <w:noBreakHyphen/>
      </w:r>
      <w:r w:rsidRPr="00034722">
        <w:rPr>
          <w:color w:val="000000" w:themeColor="text1"/>
          <w:szCs w:val="22"/>
          <w:lang w:val="sk-SK"/>
        </w:rPr>
        <w:t>krát, t</w:t>
      </w:r>
      <w:r w:rsidRPr="00034722">
        <w:rPr>
          <w:color w:val="000000" w:themeColor="text1"/>
          <w:szCs w:val="22"/>
          <w:vertAlign w:val="subscript"/>
          <w:lang w:val="sk-SK"/>
        </w:rPr>
        <w:t>max</w:t>
      </w:r>
      <w:r w:rsidRPr="00034722">
        <w:rPr>
          <w:color w:val="000000" w:themeColor="text1"/>
          <w:szCs w:val="22"/>
          <w:lang w:val="sk-SK"/>
        </w:rPr>
        <w:t xml:space="preserve"> 1,4</w:t>
      </w:r>
      <w:r w:rsidR="00F839C8" w:rsidRPr="00034722">
        <w:rPr>
          <w:color w:val="000000" w:themeColor="text1"/>
          <w:szCs w:val="22"/>
          <w:lang w:val="sk-SK"/>
        </w:rPr>
        <w:noBreakHyphen/>
      </w:r>
      <w:r w:rsidRPr="00034722">
        <w:rPr>
          <w:color w:val="000000" w:themeColor="text1"/>
          <w:szCs w:val="22"/>
          <w:lang w:val="sk-SK"/>
        </w:rPr>
        <w:t>krát a AUC sirolimu 10,9</w:t>
      </w:r>
      <w:r w:rsidR="00F839C8" w:rsidRPr="00034722">
        <w:rPr>
          <w:color w:val="000000" w:themeColor="text1"/>
          <w:szCs w:val="22"/>
          <w:lang w:val="sk-SK"/>
        </w:rPr>
        <w:noBreakHyphen/>
      </w:r>
      <w:r w:rsidRPr="00034722">
        <w:rPr>
          <w:color w:val="000000" w:themeColor="text1"/>
          <w:szCs w:val="22"/>
          <w:lang w:val="sk-SK"/>
        </w:rPr>
        <w:t xml:space="preserve">krát. Súčasné podanie sirolimu a ketonazolu sa neodporúča (pozri časť 4.4). </w:t>
      </w:r>
    </w:p>
    <w:p w14:paraId="28412656" w14:textId="77777777" w:rsidR="00FF4B3A" w:rsidRPr="00034722" w:rsidRDefault="00FF4B3A" w:rsidP="00383C1B">
      <w:pPr>
        <w:rPr>
          <w:color w:val="000000" w:themeColor="text1"/>
          <w:lang w:val="sk-SK"/>
        </w:rPr>
      </w:pPr>
    </w:p>
    <w:p w14:paraId="66687D84" w14:textId="77777777" w:rsidR="00FF4B3A" w:rsidRPr="00034722" w:rsidRDefault="00FF4B3A" w:rsidP="00FF4B3A">
      <w:pPr>
        <w:widowControl w:val="0"/>
        <w:tabs>
          <w:tab w:val="left" w:pos="567"/>
        </w:tabs>
        <w:rPr>
          <w:color w:val="000000" w:themeColor="text1"/>
          <w:szCs w:val="22"/>
          <w:u w:val="single"/>
          <w:lang w:val="sk-SK"/>
        </w:rPr>
      </w:pPr>
      <w:r w:rsidRPr="00034722">
        <w:rPr>
          <w:iCs/>
          <w:color w:val="000000" w:themeColor="text1"/>
          <w:szCs w:val="22"/>
          <w:u w:val="single"/>
          <w:lang w:val="sk-SK"/>
        </w:rPr>
        <w:t>Vorikonazol (CYP3A4 inhibítor)</w:t>
      </w:r>
      <w:r w:rsidRPr="00034722">
        <w:rPr>
          <w:color w:val="000000" w:themeColor="text1"/>
          <w:szCs w:val="22"/>
          <w:u w:val="single"/>
          <w:lang w:val="sk-SK"/>
        </w:rPr>
        <w:t xml:space="preserve"> </w:t>
      </w:r>
    </w:p>
    <w:p w14:paraId="51A42DB5" w14:textId="77777777" w:rsidR="00FF4B3A" w:rsidRPr="00034722" w:rsidRDefault="00FF4B3A" w:rsidP="00FF4B3A">
      <w:pPr>
        <w:widowControl w:val="0"/>
        <w:tabs>
          <w:tab w:val="left" w:pos="567"/>
        </w:tabs>
        <w:rPr>
          <w:color w:val="000000" w:themeColor="text1"/>
          <w:szCs w:val="22"/>
          <w:lang w:val="sk-SK"/>
        </w:rPr>
      </w:pPr>
    </w:p>
    <w:p w14:paraId="227A6327" w14:textId="77777777" w:rsidR="00FF4B3A" w:rsidRPr="00034722" w:rsidRDefault="00FF4B3A" w:rsidP="00FF4B3A">
      <w:pPr>
        <w:widowControl w:val="0"/>
        <w:tabs>
          <w:tab w:val="left" w:pos="567"/>
        </w:tabs>
        <w:rPr>
          <w:color w:val="000000" w:themeColor="text1"/>
          <w:szCs w:val="22"/>
          <w:lang w:val="sk-SK"/>
        </w:rPr>
      </w:pPr>
      <w:r w:rsidRPr="00034722">
        <w:rPr>
          <w:color w:val="000000" w:themeColor="text1"/>
          <w:szCs w:val="22"/>
          <w:lang w:val="sk-SK"/>
        </w:rPr>
        <w:t>Pri súčasnom podaní sirolimu (2</w:t>
      </w:r>
      <w:r w:rsidR="00570724" w:rsidRPr="00034722">
        <w:rPr>
          <w:color w:val="000000" w:themeColor="text1"/>
          <w:szCs w:val="22"/>
          <w:lang w:val="sk-SK"/>
        </w:rPr>
        <w:t> </w:t>
      </w:r>
      <w:r w:rsidRPr="00034722">
        <w:rPr>
          <w:color w:val="000000" w:themeColor="text1"/>
          <w:szCs w:val="22"/>
          <w:lang w:val="sk-SK"/>
        </w:rPr>
        <w:t>mg jednorazová dávka) s podaním viacerých dávok perorálneho vorikonazolu (400</w:t>
      </w:r>
      <w:r w:rsidR="00570724" w:rsidRPr="00034722">
        <w:rPr>
          <w:color w:val="000000" w:themeColor="text1"/>
          <w:szCs w:val="22"/>
          <w:lang w:val="sk-SK"/>
        </w:rPr>
        <w:t> </w:t>
      </w:r>
      <w:r w:rsidRPr="00034722">
        <w:rPr>
          <w:color w:val="000000" w:themeColor="text1"/>
          <w:szCs w:val="22"/>
          <w:lang w:val="sk-SK"/>
        </w:rPr>
        <w:t>mg každých 12 hodín v 1. deň, potom 100</w:t>
      </w:r>
      <w:r w:rsidR="00570724" w:rsidRPr="00034722">
        <w:rPr>
          <w:color w:val="000000" w:themeColor="text1"/>
          <w:szCs w:val="22"/>
          <w:lang w:val="sk-SK"/>
        </w:rPr>
        <w:t> </w:t>
      </w:r>
      <w:r w:rsidRPr="00034722">
        <w:rPr>
          <w:color w:val="000000" w:themeColor="text1"/>
          <w:szCs w:val="22"/>
          <w:lang w:val="sk-SK"/>
        </w:rPr>
        <w:t>mg každých 12 hodín počas 8 dní) u</w:t>
      </w:r>
      <w:r w:rsidR="00570724" w:rsidRPr="00034722">
        <w:rPr>
          <w:color w:val="000000" w:themeColor="text1"/>
          <w:szCs w:val="22"/>
          <w:lang w:val="sk-SK"/>
        </w:rPr>
        <w:t> </w:t>
      </w:r>
      <w:r w:rsidRPr="00034722">
        <w:rPr>
          <w:color w:val="000000" w:themeColor="text1"/>
          <w:szCs w:val="22"/>
          <w:lang w:val="sk-SK"/>
        </w:rPr>
        <w:t>zdravých osôb bol hlásený vzostup C</w:t>
      </w:r>
      <w:r w:rsidRPr="00034722">
        <w:rPr>
          <w:color w:val="000000" w:themeColor="text1"/>
          <w:szCs w:val="22"/>
          <w:vertAlign w:val="subscript"/>
          <w:lang w:val="sk-SK"/>
        </w:rPr>
        <w:t>max</w:t>
      </w:r>
      <w:r w:rsidRPr="00034722">
        <w:rPr>
          <w:color w:val="000000" w:themeColor="text1"/>
          <w:szCs w:val="22"/>
          <w:lang w:val="sk-SK"/>
        </w:rPr>
        <w:t xml:space="preserve"> a AUC sirolimu v priemere o</w:t>
      </w:r>
      <w:r w:rsidR="00F839C8" w:rsidRPr="00034722">
        <w:rPr>
          <w:color w:val="000000" w:themeColor="text1"/>
          <w:szCs w:val="22"/>
          <w:lang w:val="sk-SK"/>
        </w:rPr>
        <w:t> </w:t>
      </w:r>
      <w:r w:rsidRPr="00034722">
        <w:rPr>
          <w:color w:val="000000" w:themeColor="text1"/>
          <w:szCs w:val="22"/>
          <w:lang w:val="sk-SK"/>
        </w:rPr>
        <w:t>7</w:t>
      </w:r>
      <w:r w:rsidR="00F839C8" w:rsidRPr="00034722">
        <w:rPr>
          <w:color w:val="000000" w:themeColor="text1"/>
          <w:szCs w:val="22"/>
          <w:lang w:val="sk-SK"/>
        </w:rPr>
        <w:noBreakHyphen/>
      </w:r>
      <w:r w:rsidRPr="00034722">
        <w:rPr>
          <w:color w:val="000000" w:themeColor="text1"/>
          <w:szCs w:val="22"/>
          <w:lang w:val="sk-SK"/>
        </w:rPr>
        <w:t>násobok a</w:t>
      </w:r>
      <w:r w:rsidR="00F839C8" w:rsidRPr="00034722">
        <w:rPr>
          <w:color w:val="000000" w:themeColor="text1"/>
          <w:szCs w:val="22"/>
          <w:lang w:val="sk-SK"/>
        </w:rPr>
        <w:t> </w:t>
      </w:r>
      <w:r w:rsidRPr="00034722">
        <w:rPr>
          <w:color w:val="000000" w:themeColor="text1"/>
          <w:szCs w:val="22"/>
          <w:lang w:val="sk-SK"/>
        </w:rPr>
        <w:t>11</w:t>
      </w:r>
      <w:r w:rsidR="00F839C8" w:rsidRPr="00034722">
        <w:rPr>
          <w:color w:val="000000" w:themeColor="text1"/>
          <w:szCs w:val="22"/>
          <w:lang w:val="sk-SK"/>
        </w:rPr>
        <w:noBreakHyphen/>
      </w:r>
      <w:r w:rsidRPr="00034722">
        <w:rPr>
          <w:color w:val="000000" w:themeColor="text1"/>
          <w:szCs w:val="22"/>
          <w:lang w:val="sk-SK"/>
        </w:rPr>
        <w:t xml:space="preserve">násobok. Súčasné podanie sirolimu a vorikonazolu </w:t>
      </w:r>
      <w:r w:rsidR="00570724" w:rsidRPr="00034722">
        <w:rPr>
          <w:color w:val="000000" w:themeColor="text1"/>
          <w:szCs w:val="22"/>
          <w:lang w:val="sk-SK"/>
        </w:rPr>
        <w:t>sa neodporúča</w:t>
      </w:r>
      <w:r w:rsidRPr="00034722">
        <w:rPr>
          <w:color w:val="000000" w:themeColor="text1"/>
          <w:szCs w:val="22"/>
          <w:lang w:val="sk-SK"/>
        </w:rPr>
        <w:t xml:space="preserve"> (pozri časť 4.4).</w:t>
      </w:r>
    </w:p>
    <w:p w14:paraId="4C3AA64F" w14:textId="77777777" w:rsidR="00FF4B3A" w:rsidRPr="00034722" w:rsidRDefault="00FF4B3A" w:rsidP="00FF4B3A">
      <w:pPr>
        <w:widowControl w:val="0"/>
        <w:tabs>
          <w:tab w:val="left" w:pos="567"/>
        </w:tabs>
        <w:rPr>
          <w:color w:val="000000" w:themeColor="text1"/>
          <w:szCs w:val="22"/>
          <w:lang w:val="sk-SK"/>
        </w:rPr>
      </w:pPr>
    </w:p>
    <w:p w14:paraId="010B080F" w14:textId="77777777" w:rsidR="00FF4B3A" w:rsidRPr="00034722" w:rsidRDefault="00FF4B3A" w:rsidP="00FF4B3A">
      <w:pPr>
        <w:widowControl w:val="0"/>
        <w:tabs>
          <w:tab w:val="left" w:pos="567"/>
        </w:tabs>
        <w:rPr>
          <w:color w:val="000000" w:themeColor="text1"/>
          <w:szCs w:val="22"/>
          <w:u w:val="single"/>
          <w:lang w:val="sk-SK"/>
        </w:rPr>
      </w:pPr>
      <w:r w:rsidRPr="00034722">
        <w:rPr>
          <w:color w:val="000000" w:themeColor="text1"/>
          <w:szCs w:val="22"/>
          <w:u w:val="single"/>
          <w:lang w:val="sk-SK"/>
        </w:rPr>
        <w:t>Diltiazem (CYP3A4 inhibítor)</w:t>
      </w:r>
    </w:p>
    <w:p w14:paraId="1F40D562" w14:textId="77777777" w:rsidR="001368B5" w:rsidRPr="00034722" w:rsidRDefault="001368B5" w:rsidP="00FF4B3A">
      <w:pPr>
        <w:widowControl w:val="0"/>
        <w:tabs>
          <w:tab w:val="left" w:pos="567"/>
        </w:tabs>
        <w:rPr>
          <w:color w:val="000000" w:themeColor="text1"/>
          <w:szCs w:val="22"/>
          <w:lang w:val="sk-SK"/>
        </w:rPr>
      </w:pPr>
    </w:p>
    <w:p w14:paraId="1546D158" w14:textId="77777777" w:rsidR="00FF4B3A" w:rsidRPr="00034722" w:rsidRDefault="00FF4B3A" w:rsidP="00FF4B3A">
      <w:pPr>
        <w:widowControl w:val="0"/>
        <w:tabs>
          <w:tab w:val="left" w:pos="567"/>
        </w:tabs>
        <w:rPr>
          <w:color w:val="000000" w:themeColor="text1"/>
          <w:szCs w:val="22"/>
          <w:lang w:val="sk-SK"/>
        </w:rPr>
      </w:pPr>
      <w:r w:rsidRPr="00034722">
        <w:rPr>
          <w:color w:val="000000" w:themeColor="text1"/>
          <w:szCs w:val="22"/>
          <w:lang w:val="sk-SK"/>
        </w:rPr>
        <w:t>Súčasné perorálne podávanie 10 mg roztoku Rapamunu a 120 mg diltiazemu významne ovplyvnilo biologickú dostupnosť sirolimu. Zvýšila sa C</w:t>
      </w:r>
      <w:r w:rsidRPr="00034722">
        <w:rPr>
          <w:color w:val="000000" w:themeColor="text1"/>
          <w:szCs w:val="22"/>
          <w:vertAlign w:val="subscript"/>
          <w:lang w:val="sk-SK"/>
        </w:rPr>
        <w:t>max</w:t>
      </w:r>
      <w:r w:rsidRPr="00034722">
        <w:rPr>
          <w:color w:val="000000" w:themeColor="text1"/>
          <w:szCs w:val="22"/>
          <w:lang w:val="sk-SK"/>
        </w:rPr>
        <w:t xml:space="preserve"> sirolimu 1,4</w:t>
      </w:r>
      <w:r w:rsidR="00F839C8" w:rsidRPr="00034722">
        <w:rPr>
          <w:color w:val="000000" w:themeColor="text1"/>
          <w:szCs w:val="22"/>
          <w:lang w:val="sk-SK"/>
        </w:rPr>
        <w:noBreakHyphen/>
      </w:r>
      <w:r w:rsidRPr="00034722">
        <w:rPr>
          <w:color w:val="000000" w:themeColor="text1"/>
          <w:szCs w:val="22"/>
          <w:lang w:val="sk-SK"/>
        </w:rPr>
        <w:t>krát, t</w:t>
      </w:r>
      <w:r w:rsidRPr="00034722">
        <w:rPr>
          <w:color w:val="000000" w:themeColor="text1"/>
          <w:szCs w:val="22"/>
          <w:vertAlign w:val="subscript"/>
          <w:lang w:val="sk-SK"/>
        </w:rPr>
        <w:t>max</w:t>
      </w:r>
      <w:r w:rsidRPr="00034722">
        <w:rPr>
          <w:color w:val="000000" w:themeColor="text1"/>
          <w:szCs w:val="22"/>
          <w:lang w:val="sk-SK"/>
        </w:rPr>
        <w:t xml:space="preserve"> 1,3</w:t>
      </w:r>
      <w:r w:rsidR="00F839C8" w:rsidRPr="00034722">
        <w:rPr>
          <w:color w:val="000000" w:themeColor="text1"/>
          <w:szCs w:val="22"/>
          <w:lang w:val="sk-SK"/>
        </w:rPr>
        <w:noBreakHyphen/>
      </w:r>
      <w:r w:rsidRPr="00034722">
        <w:rPr>
          <w:color w:val="000000" w:themeColor="text1"/>
          <w:szCs w:val="22"/>
          <w:lang w:val="sk-SK"/>
        </w:rPr>
        <w:t>krát a AUC 1,6</w:t>
      </w:r>
      <w:r w:rsidR="00F839C8" w:rsidRPr="00034722">
        <w:rPr>
          <w:color w:val="000000" w:themeColor="text1"/>
          <w:szCs w:val="22"/>
          <w:lang w:val="sk-SK"/>
        </w:rPr>
        <w:noBreakHyphen/>
      </w:r>
      <w:r w:rsidRPr="00034722">
        <w:rPr>
          <w:color w:val="000000" w:themeColor="text1"/>
          <w:szCs w:val="22"/>
          <w:lang w:val="sk-SK"/>
        </w:rPr>
        <w:t>krát. Sirolimus neovplyvnil farmakokinetiku diltiazemu ani jeho metabolitov desacetyldiltiazemu a</w:t>
      </w:r>
      <w:r w:rsidR="00570724" w:rsidRPr="00034722">
        <w:rPr>
          <w:color w:val="000000" w:themeColor="text1"/>
          <w:szCs w:val="22"/>
          <w:lang w:val="sk-SK"/>
        </w:rPr>
        <w:t> </w:t>
      </w:r>
      <w:r w:rsidRPr="00034722">
        <w:rPr>
          <w:color w:val="000000" w:themeColor="text1"/>
          <w:szCs w:val="22"/>
          <w:lang w:val="sk-SK"/>
        </w:rPr>
        <w:t>desmetyldiltiazemu. Pri podávaní diltiazemu sa majú monitorovať koncentrácie sirolimu v krvi a</w:t>
      </w:r>
      <w:r w:rsidR="00F839C8" w:rsidRPr="00034722">
        <w:rPr>
          <w:color w:val="000000" w:themeColor="text1"/>
          <w:szCs w:val="22"/>
          <w:lang w:val="sk-SK"/>
        </w:rPr>
        <w:t> </w:t>
      </w:r>
      <w:r w:rsidRPr="00034722">
        <w:rPr>
          <w:color w:val="000000" w:themeColor="text1"/>
          <w:szCs w:val="22"/>
          <w:lang w:val="sk-SK"/>
        </w:rPr>
        <w:t xml:space="preserve">môže byť potrebná úprava dávky. </w:t>
      </w:r>
    </w:p>
    <w:p w14:paraId="58D9D98C" w14:textId="77777777" w:rsidR="00FF4B3A" w:rsidRPr="00034722" w:rsidRDefault="00FF4B3A" w:rsidP="00FF4B3A">
      <w:pPr>
        <w:widowControl w:val="0"/>
        <w:tabs>
          <w:tab w:val="left" w:pos="567"/>
        </w:tabs>
        <w:rPr>
          <w:color w:val="000000" w:themeColor="text1"/>
          <w:szCs w:val="22"/>
          <w:lang w:val="sk-SK"/>
        </w:rPr>
      </w:pPr>
    </w:p>
    <w:p w14:paraId="387BB760" w14:textId="77777777" w:rsidR="00FF4B3A" w:rsidRPr="00034722" w:rsidRDefault="00FF4B3A" w:rsidP="00FF4B3A">
      <w:pPr>
        <w:widowControl w:val="0"/>
        <w:rPr>
          <w:color w:val="000000" w:themeColor="text1"/>
          <w:szCs w:val="22"/>
          <w:u w:val="single"/>
          <w:lang w:val="sk-SK"/>
        </w:rPr>
      </w:pPr>
      <w:r w:rsidRPr="00034722">
        <w:rPr>
          <w:iCs/>
          <w:color w:val="000000" w:themeColor="text1"/>
          <w:szCs w:val="22"/>
          <w:u w:val="single"/>
          <w:lang w:val="sk-SK"/>
        </w:rPr>
        <w:t>Verapamil (CYP3A4 inhibítor)</w:t>
      </w:r>
    </w:p>
    <w:p w14:paraId="7D36A20E" w14:textId="77777777" w:rsidR="00FF4B3A" w:rsidRPr="00034722" w:rsidRDefault="00FF4B3A" w:rsidP="00FF4B3A">
      <w:pPr>
        <w:widowControl w:val="0"/>
        <w:rPr>
          <w:color w:val="000000" w:themeColor="text1"/>
          <w:szCs w:val="22"/>
          <w:lang w:val="sk-SK"/>
        </w:rPr>
      </w:pPr>
    </w:p>
    <w:p w14:paraId="33F3FE87" w14:textId="77777777" w:rsidR="00FF4B3A" w:rsidRPr="00034722" w:rsidRDefault="00FF4B3A" w:rsidP="00FF4B3A">
      <w:pPr>
        <w:widowControl w:val="0"/>
        <w:rPr>
          <w:color w:val="000000" w:themeColor="text1"/>
          <w:szCs w:val="22"/>
          <w:lang w:val="sk-SK"/>
        </w:rPr>
      </w:pPr>
      <w:r w:rsidRPr="00034722">
        <w:rPr>
          <w:color w:val="000000" w:themeColor="text1"/>
          <w:szCs w:val="22"/>
          <w:lang w:val="sk-SK"/>
        </w:rPr>
        <w:t>Podanie viacerých dávok verapamilu a perorálneho roztoku sirolimu signifikantne ovplyvnilo rýchlosť a rozsah absorpcie oboch liekov. C</w:t>
      </w:r>
      <w:r w:rsidRPr="00034722">
        <w:rPr>
          <w:color w:val="000000" w:themeColor="text1"/>
          <w:szCs w:val="22"/>
          <w:vertAlign w:val="subscript"/>
          <w:lang w:val="sk-SK"/>
        </w:rPr>
        <w:t>max</w:t>
      </w:r>
      <w:r w:rsidRPr="00034722">
        <w:rPr>
          <w:color w:val="000000" w:themeColor="text1"/>
          <w:szCs w:val="22"/>
          <w:lang w:val="sk-SK"/>
        </w:rPr>
        <w:t>, t</w:t>
      </w:r>
      <w:r w:rsidRPr="00034722">
        <w:rPr>
          <w:color w:val="000000" w:themeColor="text1"/>
          <w:szCs w:val="22"/>
          <w:vertAlign w:val="subscript"/>
          <w:lang w:val="sk-SK"/>
        </w:rPr>
        <w:t>max</w:t>
      </w:r>
      <w:r w:rsidRPr="00034722">
        <w:rPr>
          <w:color w:val="000000" w:themeColor="text1"/>
          <w:szCs w:val="22"/>
          <w:lang w:val="sk-SK"/>
        </w:rPr>
        <w:t>, a AUC sirolimu v plnej krvi boli zvýšené 2,3</w:t>
      </w:r>
      <w:r w:rsidR="00F839C8" w:rsidRPr="00034722">
        <w:rPr>
          <w:color w:val="000000" w:themeColor="text1"/>
          <w:szCs w:val="22"/>
          <w:lang w:val="sk-SK"/>
        </w:rPr>
        <w:noBreakHyphen/>
      </w:r>
      <w:r w:rsidRPr="00034722">
        <w:rPr>
          <w:color w:val="000000" w:themeColor="text1"/>
          <w:szCs w:val="22"/>
          <w:lang w:val="sk-SK"/>
        </w:rPr>
        <w:t>násobne, 1,1</w:t>
      </w:r>
      <w:r w:rsidR="00570724" w:rsidRPr="00034722">
        <w:rPr>
          <w:color w:val="000000" w:themeColor="text1"/>
          <w:szCs w:val="22"/>
          <w:lang w:val="sk-SK"/>
        </w:rPr>
        <w:noBreakHyphen/>
      </w:r>
      <w:r w:rsidRPr="00034722">
        <w:rPr>
          <w:color w:val="000000" w:themeColor="text1"/>
          <w:szCs w:val="22"/>
          <w:lang w:val="sk-SK"/>
        </w:rPr>
        <w:t>násobne a 2,2</w:t>
      </w:r>
      <w:r w:rsidR="00F839C8" w:rsidRPr="00034722">
        <w:rPr>
          <w:color w:val="000000" w:themeColor="text1"/>
          <w:szCs w:val="22"/>
          <w:lang w:val="sk-SK"/>
        </w:rPr>
        <w:noBreakHyphen/>
      </w:r>
      <w:r w:rsidRPr="00034722">
        <w:rPr>
          <w:color w:val="000000" w:themeColor="text1"/>
          <w:szCs w:val="22"/>
          <w:lang w:val="sk-SK"/>
        </w:rPr>
        <w:t>násobne. C</w:t>
      </w:r>
      <w:r w:rsidRPr="00034722">
        <w:rPr>
          <w:color w:val="000000" w:themeColor="text1"/>
          <w:szCs w:val="22"/>
          <w:vertAlign w:val="subscript"/>
          <w:lang w:val="sk-SK"/>
        </w:rPr>
        <w:t>max</w:t>
      </w:r>
      <w:r w:rsidRPr="00034722">
        <w:rPr>
          <w:color w:val="000000" w:themeColor="text1"/>
          <w:szCs w:val="22"/>
          <w:lang w:val="sk-SK"/>
        </w:rPr>
        <w:t xml:space="preserve"> a AUC S-(-) verapamilu v plazme boli oboje zvýšené 1,5</w:t>
      </w:r>
      <w:r w:rsidR="00F839C8" w:rsidRPr="00034722">
        <w:rPr>
          <w:color w:val="000000" w:themeColor="text1"/>
          <w:szCs w:val="22"/>
          <w:lang w:val="sk-SK"/>
        </w:rPr>
        <w:noBreakHyphen/>
      </w:r>
      <w:r w:rsidRPr="00034722">
        <w:rPr>
          <w:color w:val="000000" w:themeColor="text1"/>
          <w:szCs w:val="22"/>
          <w:lang w:val="sk-SK"/>
        </w:rPr>
        <w:t>násobne a</w:t>
      </w:r>
      <w:r w:rsidR="00570724" w:rsidRPr="00034722">
        <w:rPr>
          <w:color w:val="000000" w:themeColor="text1"/>
          <w:szCs w:val="22"/>
          <w:lang w:val="sk-SK"/>
        </w:rPr>
        <w:t> </w:t>
      </w:r>
      <w:r w:rsidRPr="00034722">
        <w:rPr>
          <w:color w:val="000000" w:themeColor="text1"/>
          <w:szCs w:val="22"/>
          <w:lang w:val="sk-SK"/>
        </w:rPr>
        <w:t>t</w:t>
      </w:r>
      <w:r w:rsidRPr="00034722">
        <w:rPr>
          <w:color w:val="000000" w:themeColor="text1"/>
          <w:szCs w:val="22"/>
          <w:vertAlign w:val="subscript"/>
          <w:lang w:val="sk-SK"/>
        </w:rPr>
        <w:t>max</w:t>
      </w:r>
      <w:r w:rsidRPr="00034722">
        <w:rPr>
          <w:color w:val="000000" w:themeColor="text1"/>
          <w:szCs w:val="22"/>
          <w:lang w:val="sk-SK"/>
        </w:rPr>
        <w:t xml:space="preserve"> bolo znížené o</w:t>
      </w:r>
      <w:r w:rsidR="00570724" w:rsidRPr="00034722">
        <w:rPr>
          <w:color w:val="000000" w:themeColor="text1"/>
          <w:szCs w:val="22"/>
          <w:lang w:val="sk-SK"/>
        </w:rPr>
        <w:t> </w:t>
      </w:r>
      <w:r w:rsidRPr="00034722">
        <w:rPr>
          <w:color w:val="000000" w:themeColor="text1"/>
          <w:szCs w:val="22"/>
          <w:lang w:val="sk-SK"/>
        </w:rPr>
        <w:t>24</w:t>
      </w:r>
      <w:r w:rsidR="00570724" w:rsidRPr="00034722">
        <w:rPr>
          <w:color w:val="000000" w:themeColor="text1"/>
          <w:szCs w:val="22"/>
          <w:lang w:val="sk-SK"/>
        </w:rPr>
        <w:t xml:space="preserve"> </w:t>
      </w:r>
      <w:r w:rsidRPr="00034722">
        <w:rPr>
          <w:color w:val="000000" w:themeColor="text1"/>
          <w:szCs w:val="22"/>
          <w:lang w:val="sk-SK"/>
        </w:rPr>
        <w:t>%. Hladiny sirolimu sa majú monitorovať a má sa zvážiť vhodná redukcia dávok oboch liekov.</w:t>
      </w:r>
    </w:p>
    <w:p w14:paraId="32785C3B" w14:textId="77777777" w:rsidR="00FF4B3A" w:rsidRPr="00034722" w:rsidRDefault="00FF4B3A" w:rsidP="00FF4B3A">
      <w:pPr>
        <w:widowControl w:val="0"/>
        <w:rPr>
          <w:color w:val="000000" w:themeColor="text1"/>
          <w:szCs w:val="22"/>
          <w:lang w:val="sk-SK"/>
        </w:rPr>
      </w:pPr>
    </w:p>
    <w:p w14:paraId="4E771F72" w14:textId="77777777" w:rsidR="00FF4B3A" w:rsidRPr="00034722" w:rsidRDefault="00FF4B3A" w:rsidP="008701D9">
      <w:pPr>
        <w:keepNext/>
        <w:keepLines/>
        <w:widowControl w:val="0"/>
        <w:rPr>
          <w:b/>
          <w:bCs/>
          <w:color w:val="000000" w:themeColor="text1"/>
          <w:szCs w:val="22"/>
          <w:u w:val="single"/>
          <w:lang w:val="sk-SK"/>
        </w:rPr>
      </w:pPr>
      <w:r w:rsidRPr="00034722">
        <w:rPr>
          <w:iCs/>
          <w:color w:val="000000" w:themeColor="text1"/>
          <w:szCs w:val="22"/>
          <w:u w:val="single"/>
          <w:lang w:val="sk-SK"/>
        </w:rPr>
        <w:t>Erytromycín (CYP3A4 inhibítor</w:t>
      </w:r>
      <w:r w:rsidRPr="00034722">
        <w:rPr>
          <w:i/>
          <w:iCs/>
          <w:color w:val="000000" w:themeColor="text1"/>
          <w:szCs w:val="22"/>
          <w:u w:val="single"/>
          <w:lang w:val="sk-SK"/>
        </w:rPr>
        <w:t>)</w:t>
      </w:r>
    </w:p>
    <w:p w14:paraId="4AFE345A" w14:textId="77777777" w:rsidR="00FF4B3A" w:rsidRPr="00034722" w:rsidRDefault="00FF4B3A" w:rsidP="008701D9">
      <w:pPr>
        <w:keepNext/>
        <w:keepLines/>
        <w:widowControl w:val="0"/>
        <w:rPr>
          <w:color w:val="000000" w:themeColor="text1"/>
          <w:szCs w:val="22"/>
          <w:lang w:val="sk-SK"/>
        </w:rPr>
      </w:pPr>
    </w:p>
    <w:p w14:paraId="152B35AB" w14:textId="77777777" w:rsidR="00FF4B3A" w:rsidRPr="00034722" w:rsidRDefault="00FF4B3A" w:rsidP="008701D9">
      <w:pPr>
        <w:keepNext/>
        <w:keepLines/>
        <w:widowControl w:val="0"/>
        <w:rPr>
          <w:color w:val="000000" w:themeColor="text1"/>
          <w:szCs w:val="22"/>
          <w:lang w:val="sk-SK"/>
        </w:rPr>
      </w:pPr>
      <w:r w:rsidRPr="00034722">
        <w:rPr>
          <w:color w:val="000000" w:themeColor="text1"/>
          <w:szCs w:val="22"/>
          <w:lang w:val="sk-SK"/>
        </w:rPr>
        <w:t>Podanie viacerých dávok erytromycínu a perorálneho roztoku sirolimu signifikantne zvyšuje rýchlosť a rozsah absorpcie oboch liekov. C</w:t>
      </w:r>
      <w:r w:rsidRPr="00034722">
        <w:rPr>
          <w:color w:val="000000" w:themeColor="text1"/>
          <w:szCs w:val="22"/>
          <w:vertAlign w:val="subscript"/>
          <w:lang w:val="sk-SK"/>
        </w:rPr>
        <w:t>max</w:t>
      </w:r>
      <w:r w:rsidRPr="00034722">
        <w:rPr>
          <w:color w:val="000000" w:themeColor="text1"/>
          <w:szCs w:val="22"/>
          <w:lang w:val="sk-SK"/>
        </w:rPr>
        <w:t>, t</w:t>
      </w:r>
      <w:r w:rsidRPr="00034722">
        <w:rPr>
          <w:color w:val="000000" w:themeColor="text1"/>
          <w:szCs w:val="22"/>
          <w:vertAlign w:val="subscript"/>
          <w:lang w:val="sk-SK"/>
        </w:rPr>
        <w:t>max</w:t>
      </w:r>
      <w:r w:rsidRPr="00034722">
        <w:rPr>
          <w:color w:val="000000" w:themeColor="text1"/>
          <w:szCs w:val="22"/>
          <w:lang w:val="sk-SK"/>
        </w:rPr>
        <w:t xml:space="preserve"> a AUC sirolimu v plnej krvi boli zvýšené 4,4</w:t>
      </w:r>
      <w:r w:rsidR="00F839C8" w:rsidRPr="00034722">
        <w:rPr>
          <w:color w:val="000000" w:themeColor="text1"/>
          <w:szCs w:val="22"/>
          <w:lang w:val="sk-SK"/>
        </w:rPr>
        <w:noBreakHyphen/>
      </w:r>
      <w:r w:rsidRPr="00034722">
        <w:rPr>
          <w:color w:val="000000" w:themeColor="text1"/>
          <w:szCs w:val="22"/>
          <w:lang w:val="sk-SK"/>
        </w:rPr>
        <w:t>násobne, 1,4</w:t>
      </w:r>
      <w:r w:rsidR="00570724" w:rsidRPr="00034722">
        <w:rPr>
          <w:color w:val="000000" w:themeColor="text1"/>
          <w:szCs w:val="22"/>
          <w:lang w:val="sk-SK"/>
        </w:rPr>
        <w:noBreakHyphen/>
      </w:r>
      <w:r w:rsidRPr="00034722">
        <w:rPr>
          <w:color w:val="000000" w:themeColor="text1"/>
          <w:szCs w:val="22"/>
          <w:lang w:val="sk-SK"/>
        </w:rPr>
        <w:t>násobne a 4,2</w:t>
      </w:r>
      <w:r w:rsidR="00F839C8" w:rsidRPr="00034722">
        <w:rPr>
          <w:color w:val="000000" w:themeColor="text1"/>
          <w:szCs w:val="22"/>
          <w:lang w:val="sk-SK"/>
        </w:rPr>
        <w:noBreakHyphen/>
      </w:r>
      <w:r w:rsidRPr="00034722">
        <w:rPr>
          <w:color w:val="000000" w:themeColor="text1"/>
          <w:szCs w:val="22"/>
          <w:lang w:val="sk-SK"/>
        </w:rPr>
        <w:t>násobne. C</w:t>
      </w:r>
      <w:r w:rsidRPr="00034722">
        <w:rPr>
          <w:color w:val="000000" w:themeColor="text1"/>
          <w:szCs w:val="22"/>
          <w:vertAlign w:val="subscript"/>
          <w:lang w:val="sk-SK"/>
        </w:rPr>
        <w:t>max</w:t>
      </w:r>
      <w:r w:rsidRPr="00034722">
        <w:rPr>
          <w:color w:val="000000" w:themeColor="text1"/>
          <w:szCs w:val="22"/>
          <w:lang w:val="sk-SK"/>
        </w:rPr>
        <w:t>, t</w:t>
      </w:r>
      <w:r w:rsidRPr="00034722">
        <w:rPr>
          <w:color w:val="000000" w:themeColor="text1"/>
          <w:szCs w:val="22"/>
          <w:vertAlign w:val="subscript"/>
          <w:lang w:val="sk-SK"/>
        </w:rPr>
        <w:t>max</w:t>
      </w:r>
      <w:r w:rsidRPr="00034722">
        <w:rPr>
          <w:color w:val="000000" w:themeColor="text1"/>
          <w:szCs w:val="22"/>
          <w:lang w:val="sk-SK"/>
        </w:rPr>
        <w:t xml:space="preserve"> a AUC erytromycínovej bázy v plazme boli zvýšené 1,6</w:t>
      </w:r>
      <w:r w:rsidR="00570724" w:rsidRPr="00034722">
        <w:rPr>
          <w:color w:val="000000" w:themeColor="text1"/>
          <w:szCs w:val="22"/>
          <w:lang w:val="sk-SK"/>
        </w:rPr>
        <w:noBreakHyphen/>
      </w:r>
      <w:r w:rsidRPr="00034722">
        <w:rPr>
          <w:color w:val="000000" w:themeColor="text1"/>
          <w:szCs w:val="22"/>
          <w:lang w:val="sk-SK"/>
        </w:rPr>
        <w:t>násobne, 1,3</w:t>
      </w:r>
      <w:r w:rsidR="00F839C8" w:rsidRPr="00034722">
        <w:rPr>
          <w:color w:val="000000" w:themeColor="text1"/>
          <w:szCs w:val="22"/>
          <w:lang w:val="sk-SK"/>
        </w:rPr>
        <w:noBreakHyphen/>
      </w:r>
      <w:r w:rsidRPr="00034722">
        <w:rPr>
          <w:color w:val="000000" w:themeColor="text1"/>
          <w:szCs w:val="22"/>
          <w:lang w:val="sk-SK"/>
        </w:rPr>
        <w:t>násobne a 1,7</w:t>
      </w:r>
      <w:r w:rsidR="00F839C8" w:rsidRPr="00034722">
        <w:rPr>
          <w:color w:val="000000" w:themeColor="text1"/>
          <w:szCs w:val="22"/>
          <w:lang w:val="sk-SK"/>
        </w:rPr>
        <w:noBreakHyphen/>
      </w:r>
      <w:r w:rsidRPr="00034722">
        <w:rPr>
          <w:color w:val="000000" w:themeColor="text1"/>
          <w:szCs w:val="22"/>
          <w:lang w:val="sk-SK"/>
        </w:rPr>
        <w:t>násobne. Hladiny sirolimu sa majú monitorovať a má sa zvážiť vhodná redukcia dávok oboch liekov.</w:t>
      </w:r>
    </w:p>
    <w:p w14:paraId="35B693D9" w14:textId="77777777" w:rsidR="00FF4B3A" w:rsidRPr="00034722" w:rsidRDefault="00FF4B3A" w:rsidP="00FF4B3A">
      <w:pPr>
        <w:widowControl w:val="0"/>
        <w:rPr>
          <w:color w:val="000000" w:themeColor="text1"/>
          <w:szCs w:val="22"/>
          <w:lang w:val="sk-SK"/>
        </w:rPr>
      </w:pPr>
    </w:p>
    <w:p w14:paraId="3852C48C" w14:textId="77777777" w:rsidR="00FF4B3A" w:rsidRPr="00034722" w:rsidRDefault="00FF4B3A" w:rsidP="00FF4B3A">
      <w:pPr>
        <w:widowControl w:val="0"/>
        <w:autoSpaceDE w:val="0"/>
        <w:autoSpaceDN w:val="0"/>
        <w:adjustRightInd w:val="0"/>
        <w:rPr>
          <w:color w:val="000000" w:themeColor="text1"/>
          <w:szCs w:val="22"/>
          <w:lang w:val="sk-SK"/>
        </w:rPr>
      </w:pPr>
      <w:r w:rsidRPr="00034722">
        <w:rPr>
          <w:color w:val="000000" w:themeColor="text1"/>
          <w:szCs w:val="22"/>
          <w:u w:val="single"/>
          <w:lang w:val="sk-SK"/>
        </w:rPr>
        <w:t>Cyklosporín (substrát pre CYP3A4)</w:t>
      </w:r>
    </w:p>
    <w:p w14:paraId="5A4B0B18" w14:textId="77777777" w:rsidR="005963CB" w:rsidRPr="00034722" w:rsidRDefault="005963CB" w:rsidP="00FF4B3A">
      <w:pPr>
        <w:widowControl w:val="0"/>
        <w:autoSpaceDE w:val="0"/>
        <w:autoSpaceDN w:val="0"/>
        <w:adjustRightInd w:val="0"/>
        <w:rPr>
          <w:color w:val="000000" w:themeColor="text1"/>
          <w:szCs w:val="22"/>
          <w:lang w:val="sk-SK"/>
        </w:rPr>
      </w:pPr>
    </w:p>
    <w:p w14:paraId="0BF58890" w14:textId="77777777" w:rsidR="00FF4B3A" w:rsidRPr="00034722" w:rsidRDefault="00FF4B3A" w:rsidP="00FF4B3A">
      <w:pPr>
        <w:widowControl w:val="0"/>
        <w:autoSpaceDE w:val="0"/>
        <w:autoSpaceDN w:val="0"/>
        <w:adjustRightInd w:val="0"/>
        <w:rPr>
          <w:color w:val="000000" w:themeColor="text1"/>
          <w:szCs w:val="22"/>
          <w:lang w:val="sk-SK"/>
        </w:rPr>
      </w:pPr>
      <w:r w:rsidRPr="00034722">
        <w:rPr>
          <w:color w:val="000000" w:themeColor="text1"/>
          <w:szCs w:val="22"/>
          <w:lang w:val="sk-SK"/>
        </w:rPr>
        <w:t>Rýchlosť a rozsah absorpcie sirolimu bol signifikantne zvýšený cyklosporínom A (CsA). Podávanie sirolimu (5</w:t>
      </w:r>
      <w:r w:rsidR="00570724" w:rsidRPr="00034722">
        <w:rPr>
          <w:color w:val="000000" w:themeColor="text1"/>
          <w:szCs w:val="22"/>
          <w:lang w:val="sk-SK"/>
        </w:rPr>
        <w:t> </w:t>
      </w:r>
      <w:r w:rsidRPr="00034722">
        <w:rPr>
          <w:color w:val="000000" w:themeColor="text1"/>
          <w:szCs w:val="22"/>
          <w:lang w:val="sk-SK"/>
        </w:rPr>
        <w:t>mg) súčasne a 2 hodiny (5</w:t>
      </w:r>
      <w:r w:rsidR="00570724" w:rsidRPr="00034722">
        <w:rPr>
          <w:color w:val="000000" w:themeColor="text1"/>
          <w:szCs w:val="22"/>
          <w:lang w:val="sk-SK"/>
        </w:rPr>
        <w:t> </w:t>
      </w:r>
      <w:r w:rsidRPr="00034722">
        <w:rPr>
          <w:color w:val="000000" w:themeColor="text1"/>
          <w:szCs w:val="22"/>
          <w:lang w:val="sk-SK"/>
        </w:rPr>
        <w:t>mg) a 4 hodiny (10</w:t>
      </w:r>
      <w:r w:rsidR="00570724" w:rsidRPr="00034722">
        <w:rPr>
          <w:color w:val="000000" w:themeColor="text1"/>
          <w:szCs w:val="22"/>
          <w:lang w:val="sk-SK"/>
        </w:rPr>
        <w:t> </w:t>
      </w:r>
      <w:r w:rsidRPr="00034722">
        <w:rPr>
          <w:color w:val="000000" w:themeColor="text1"/>
          <w:szCs w:val="22"/>
          <w:lang w:val="sk-SK"/>
        </w:rPr>
        <w:t>mg) po CsA (300</w:t>
      </w:r>
      <w:r w:rsidR="00570724" w:rsidRPr="00034722">
        <w:rPr>
          <w:color w:val="000000" w:themeColor="text1"/>
          <w:szCs w:val="22"/>
          <w:lang w:val="sk-SK"/>
        </w:rPr>
        <w:t> </w:t>
      </w:r>
      <w:r w:rsidRPr="00034722">
        <w:rPr>
          <w:color w:val="000000" w:themeColor="text1"/>
          <w:szCs w:val="22"/>
          <w:lang w:val="sk-SK"/>
        </w:rPr>
        <w:t>mg) viedlo k zvýšeniu AUC sirolimu o približne 183</w:t>
      </w:r>
      <w:r w:rsidR="00570724" w:rsidRPr="00034722">
        <w:rPr>
          <w:color w:val="000000" w:themeColor="text1"/>
          <w:szCs w:val="22"/>
          <w:lang w:val="sk-SK"/>
        </w:rPr>
        <w:t xml:space="preserve"> </w:t>
      </w:r>
      <w:r w:rsidRPr="00034722">
        <w:rPr>
          <w:color w:val="000000" w:themeColor="text1"/>
          <w:szCs w:val="22"/>
          <w:lang w:val="sk-SK"/>
        </w:rPr>
        <w:t>%, 141</w:t>
      </w:r>
      <w:r w:rsidR="00570724" w:rsidRPr="00034722">
        <w:rPr>
          <w:color w:val="000000" w:themeColor="text1"/>
          <w:szCs w:val="22"/>
          <w:lang w:val="sk-SK"/>
        </w:rPr>
        <w:t xml:space="preserve"> </w:t>
      </w:r>
      <w:r w:rsidRPr="00034722">
        <w:rPr>
          <w:color w:val="000000" w:themeColor="text1"/>
          <w:szCs w:val="22"/>
          <w:lang w:val="sk-SK"/>
        </w:rPr>
        <w:t>% a</w:t>
      </w:r>
      <w:r w:rsidR="00570724" w:rsidRPr="00034722">
        <w:rPr>
          <w:color w:val="000000" w:themeColor="text1"/>
          <w:szCs w:val="22"/>
          <w:lang w:val="sk-SK"/>
        </w:rPr>
        <w:t> </w:t>
      </w:r>
      <w:r w:rsidRPr="00034722">
        <w:rPr>
          <w:color w:val="000000" w:themeColor="text1"/>
          <w:szCs w:val="22"/>
          <w:lang w:val="sk-SK"/>
        </w:rPr>
        <w:t>80</w:t>
      </w:r>
      <w:r w:rsidR="00570724" w:rsidRPr="00034722">
        <w:rPr>
          <w:color w:val="000000" w:themeColor="text1"/>
          <w:szCs w:val="22"/>
          <w:lang w:val="sk-SK"/>
        </w:rPr>
        <w:t xml:space="preserve"> </w:t>
      </w:r>
      <w:r w:rsidRPr="00034722">
        <w:rPr>
          <w:color w:val="000000" w:themeColor="text1"/>
          <w:szCs w:val="22"/>
          <w:lang w:val="sk-SK"/>
        </w:rPr>
        <w:t>%. Pôsobenie CsA bolo tiež vyjadrené vzostupmi C</w:t>
      </w:r>
      <w:r w:rsidRPr="00034722">
        <w:rPr>
          <w:color w:val="000000" w:themeColor="text1"/>
          <w:szCs w:val="22"/>
          <w:vertAlign w:val="subscript"/>
          <w:lang w:val="sk-SK"/>
        </w:rPr>
        <w:t>max</w:t>
      </w:r>
      <w:r w:rsidRPr="00034722">
        <w:rPr>
          <w:color w:val="000000" w:themeColor="text1"/>
          <w:szCs w:val="22"/>
          <w:lang w:val="sk-SK"/>
        </w:rPr>
        <w:t xml:space="preserve"> a</w:t>
      </w:r>
      <w:r w:rsidR="00570724" w:rsidRPr="00034722">
        <w:rPr>
          <w:color w:val="000000" w:themeColor="text1"/>
          <w:szCs w:val="22"/>
          <w:lang w:val="sk-SK"/>
        </w:rPr>
        <w:t> </w:t>
      </w:r>
      <w:r w:rsidRPr="00034722">
        <w:rPr>
          <w:color w:val="000000" w:themeColor="text1"/>
          <w:szCs w:val="22"/>
          <w:lang w:val="sk-SK"/>
        </w:rPr>
        <w:t>t</w:t>
      </w:r>
      <w:r w:rsidRPr="00034722">
        <w:rPr>
          <w:color w:val="000000" w:themeColor="text1"/>
          <w:szCs w:val="22"/>
          <w:vertAlign w:val="subscript"/>
          <w:lang w:val="sk-SK"/>
        </w:rPr>
        <w:t>max</w:t>
      </w:r>
      <w:r w:rsidRPr="00034722">
        <w:rPr>
          <w:color w:val="000000" w:themeColor="text1"/>
          <w:szCs w:val="22"/>
          <w:lang w:val="sk-SK"/>
        </w:rPr>
        <w:t xml:space="preserve"> sirolimu. Pri podaní 2 hodiny pred podaním CsA neboli C</w:t>
      </w:r>
      <w:r w:rsidRPr="00034722">
        <w:rPr>
          <w:color w:val="000000" w:themeColor="text1"/>
          <w:szCs w:val="22"/>
          <w:vertAlign w:val="subscript"/>
          <w:lang w:val="sk-SK"/>
        </w:rPr>
        <w:t>max</w:t>
      </w:r>
      <w:r w:rsidRPr="00034722">
        <w:rPr>
          <w:color w:val="000000" w:themeColor="text1"/>
          <w:szCs w:val="22"/>
          <w:lang w:val="sk-SK"/>
        </w:rPr>
        <w:t xml:space="preserve"> a </w:t>
      </w:r>
      <w:r w:rsidRPr="00034722">
        <w:rPr>
          <w:bCs/>
          <w:color w:val="000000" w:themeColor="text1"/>
          <w:szCs w:val="22"/>
          <w:lang w:val="sk-SK"/>
        </w:rPr>
        <w:t xml:space="preserve">AUC sirolimu ovplyvnené. </w:t>
      </w:r>
      <w:r w:rsidRPr="00034722">
        <w:rPr>
          <w:color w:val="000000" w:themeColor="text1"/>
          <w:szCs w:val="22"/>
          <w:lang w:val="sk-SK"/>
        </w:rPr>
        <w:lastRenderedPageBreak/>
        <w:t>Jednorazová dávka sirolimu neovplyvnila farmakokinetiku cyklosporínu (mikroemulzia) u zdravých dobrovoľníkov, keď bola podaná súčasne alebo s rozdielom 4 hodín. Odporúča sa podávať Rapamune 4 hodiny po cyklosporíne (mikroemulzia).</w:t>
      </w:r>
    </w:p>
    <w:p w14:paraId="6584C4EB" w14:textId="77777777" w:rsidR="002A1E8D" w:rsidRPr="00034722" w:rsidRDefault="002A1E8D" w:rsidP="002A1E8D">
      <w:pPr>
        <w:widowControl w:val="0"/>
        <w:tabs>
          <w:tab w:val="left" w:pos="567"/>
        </w:tabs>
        <w:rPr>
          <w:color w:val="000000" w:themeColor="text1"/>
          <w:szCs w:val="22"/>
          <w:lang w:val="sk-SK"/>
        </w:rPr>
      </w:pPr>
    </w:p>
    <w:p w14:paraId="31834596" w14:textId="77777777" w:rsidR="002A1E8D" w:rsidRPr="00034722" w:rsidRDefault="002A1E8D" w:rsidP="002A1E8D">
      <w:pPr>
        <w:widowControl w:val="0"/>
        <w:tabs>
          <w:tab w:val="left" w:pos="567"/>
        </w:tabs>
        <w:rPr>
          <w:color w:val="000000" w:themeColor="text1"/>
          <w:szCs w:val="22"/>
          <w:lang w:val="sk-SK"/>
        </w:rPr>
      </w:pPr>
      <w:r w:rsidRPr="00034722">
        <w:rPr>
          <w:color w:val="000000" w:themeColor="text1"/>
          <w:szCs w:val="22"/>
          <w:u w:val="single"/>
          <w:lang w:val="sk-SK"/>
        </w:rPr>
        <w:t>Kanabidiol (inhibítor P-gp)</w:t>
      </w:r>
    </w:p>
    <w:p w14:paraId="141159A5" w14:textId="77777777" w:rsidR="002A1E8D" w:rsidRPr="00034722" w:rsidRDefault="002A1E8D" w:rsidP="002A1E8D">
      <w:pPr>
        <w:widowControl w:val="0"/>
        <w:tabs>
          <w:tab w:val="left" w:pos="567"/>
        </w:tabs>
        <w:rPr>
          <w:color w:val="000000" w:themeColor="text1"/>
          <w:szCs w:val="22"/>
          <w:lang w:val="sk-SK"/>
        </w:rPr>
      </w:pPr>
    </w:p>
    <w:p w14:paraId="78A8D3B9" w14:textId="1F132814" w:rsidR="00FF4B3A" w:rsidRPr="00034722" w:rsidRDefault="006F5825" w:rsidP="002A1E8D">
      <w:pPr>
        <w:widowControl w:val="0"/>
        <w:tabs>
          <w:tab w:val="left" w:pos="567"/>
        </w:tabs>
        <w:rPr>
          <w:color w:val="000000" w:themeColor="text1"/>
          <w:szCs w:val="22"/>
          <w:lang w:val="sk-SK"/>
        </w:rPr>
      </w:pPr>
      <w:r w:rsidRPr="00034722">
        <w:rPr>
          <w:color w:val="000000" w:themeColor="text1"/>
          <w:szCs w:val="22"/>
          <w:lang w:val="sk-SK"/>
        </w:rPr>
        <w:t xml:space="preserve">Pri súbežnom podávaní s kanabidiolom boli hlásené </w:t>
      </w:r>
      <w:r w:rsidR="002A1E8D" w:rsidRPr="00034722">
        <w:rPr>
          <w:color w:val="000000" w:themeColor="text1"/>
          <w:szCs w:val="22"/>
          <w:lang w:val="sk-SK"/>
        </w:rPr>
        <w:t xml:space="preserve">zvýšené </w:t>
      </w:r>
      <w:r w:rsidR="00CF1887" w:rsidRPr="00034722">
        <w:rPr>
          <w:color w:val="000000" w:themeColor="text1"/>
          <w:szCs w:val="22"/>
          <w:lang w:val="sk-SK"/>
        </w:rPr>
        <w:t>koncentrácie</w:t>
      </w:r>
      <w:r w:rsidR="002A1E8D" w:rsidRPr="00034722">
        <w:rPr>
          <w:color w:val="000000" w:themeColor="text1"/>
          <w:szCs w:val="22"/>
          <w:lang w:val="sk-SK"/>
        </w:rPr>
        <w:t xml:space="preserve"> sirolimu v krvi</w:t>
      </w:r>
      <w:r w:rsidRPr="00034722">
        <w:rPr>
          <w:color w:val="000000" w:themeColor="text1"/>
          <w:szCs w:val="22"/>
          <w:lang w:val="sk-SK"/>
        </w:rPr>
        <w:t>. Súbežné</w:t>
      </w:r>
      <w:r w:rsidR="002A1E8D" w:rsidRPr="00034722">
        <w:rPr>
          <w:color w:val="000000" w:themeColor="text1"/>
          <w:szCs w:val="22"/>
          <w:lang w:val="sk-SK"/>
        </w:rPr>
        <w:t xml:space="preserve"> podávanie kanabidiolu s iným perorálne podávaným inhibítorom mTOR v štúdii </w:t>
      </w:r>
      <w:r w:rsidRPr="00034722">
        <w:rPr>
          <w:color w:val="000000" w:themeColor="text1"/>
          <w:szCs w:val="22"/>
          <w:lang w:val="sk-SK"/>
        </w:rPr>
        <w:t>so</w:t>
      </w:r>
      <w:r w:rsidR="002A1E8D" w:rsidRPr="00034722">
        <w:rPr>
          <w:color w:val="000000" w:themeColor="text1"/>
          <w:szCs w:val="22"/>
          <w:lang w:val="sk-SK"/>
        </w:rPr>
        <w:t xml:space="preserve"> zdravý</w:t>
      </w:r>
      <w:r w:rsidRPr="00034722">
        <w:rPr>
          <w:color w:val="000000" w:themeColor="text1"/>
          <w:szCs w:val="22"/>
          <w:lang w:val="sk-SK"/>
        </w:rPr>
        <w:t>mi</w:t>
      </w:r>
      <w:r w:rsidR="002A1E8D" w:rsidRPr="00034722">
        <w:rPr>
          <w:color w:val="000000" w:themeColor="text1"/>
          <w:szCs w:val="22"/>
          <w:lang w:val="sk-SK"/>
        </w:rPr>
        <w:t xml:space="preserve"> dobrovoľník</w:t>
      </w:r>
      <w:r w:rsidRPr="00034722">
        <w:rPr>
          <w:color w:val="000000" w:themeColor="text1"/>
          <w:szCs w:val="22"/>
          <w:lang w:val="sk-SK"/>
        </w:rPr>
        <w:t>mi viedlo</w:t>
      </w:r>
      <w:r w:rsidR="002A1E8D" w:rsidRPr="00034722">
        <w:rPr>
          <w:color w:val="000000" w:themeColor="text1"/>
          <w:szCs w:val="22"/>
          <w:lang w:val="sk-SK"/>
        </w:rPr>
        <w:t xml:space="preserve"> k</w:t>
      </w:r>
      <w:r w:rsidR="00E53735" w:rsidRPr="00034722">
        <w:rPr>
          <w:color w:val="000000" w:themeColor="text1"/>
          <w:szCs w:val="22"/>
          <w:lang w:val="sk-SK"/>
        </w:rPr>
        <w:t xml:space="preserve"> zvýšeniu expozície </w:t>
      </w:r>
      <w:r w:rsidR="002A1E8D" w:rsidRPr="00034722">
        <w:rPr>
          <w:color w:val="000000" w:themeColor="text1"/>
          <w:szCs w:val="22"/>
          <w:lang w:val="sk-SK"/>
        </w:rPr>
        <w:t xml:space="preserve">inhibítoru mTOR </w:t>
      </w:r>
      <w:r w:rsidR="00E53735" w:rsidRPr="00034722">
        <w:rPr>
          <w:color w:val="000000" w:themeColor="text1"/>
          <w:szCs w:val="22"/>
          <w:lang w:val="sk-SK"/>
        </w:rPr>
        <w:t>približne 2,5-násobne</w:t>
      </w:r>
      <w:r w:rsidR="002A1E8D" w:rsidRPr="00034722">
        <w:rPr>
          <w:color w:val="000000" w:themeColor="text1"/>
          <w:szCs w:val="22"/>
          <w:lang w:val="sk-SK"/>
        </w:rPr>
        <w:t xml:space="preserve"> pre C</w:t>
      </w:r>
      <w:r w:rsidR="002A1E8D" w:rsidRPr="00034722">
        <w:rPr>
          <w:color w:val="000000" w:themeColor="text1"/>
          <w:szCs w:val="22"/>
          <w:vertAlign w:val="subscript"/>
          <w:lang w:val="sk-SK"/>
        </w:rPr>
        <w:t>max</w:t>
      </w:r>
      <w:r w:rsidR="002A1E8D" w:rsidRPr="00034722">
        <w:rPr>
          <w:color w:val="000000" w:themeColor="text1"/>
          <w:szCs w:val="22"/>
          <w:lang w:val="sk-SK"/>
        </w:rPr>
        <w:t xml:space="preserve"> aj AUC </w:t>
      </w:r>
      <w:r w:rsidR="004B719F" w:rsidRPr="00034722">
        <w:rPr>
          <w:color w:val="000000" w:themeColor="text1"/>
          <w:szCs w:val="22"/>
          <w:lang w:val="sk-SK"/>
        </w:rPr>
        <w:t xml:space="preserve">v dôsledku </w:t>
      </w:r>
      <w:r w:rsidR="002A1E8D" w:rsidRPr="00034722">
        <w:rPr>
          <w:color w:val="000000" w:themeColor="text1"/>
          <w:szCs w:val="22"/>
          <w:lang w:val="sk-SK"/>
        </w:rPr>
        <w:t>inhibíci</w:t>
      </w:r>
      <w:r w:rsidR="004B719F" w:rsidRPr="00034722">
        <w:rPr>
          <w:color w:val="000000" w:themeColor="text1"/>
          <w:szCs w:val="22"/>
          <w:lang w:val="sk-SK"/>
        </w:rPr>
        <w:t>e</w:t>
      </w:r>
      <w:r w:rsidR="002A1E8D" w:rsidRPr="00034722">
        <w:rPr>
          <w:color w:val="000000" w:themeColor="text1"/>
          <w:szCs w:val="22"/>
          <w:lang w:val="sk-SK"/>
        </w:rPr>
        <w:t xml:space="preserve"> </w:t>
      </w:r>
      <w:r w:rsidR="00E53735" w:rsidRPr="00034722">
        <w:rPr>
          <w:color w:val="000000" w:themeColor="text1"/>
          <w:szCs w:val="22"/>
          <w:lang w:val="sk-SK"/>
        </w:rPr>
        <w:t>efluxu črevným</w:t>
      </w:r>
      <w:r w:rsidR="002A1E8D" w:rsidRPr="00034722">
        <w:rPr>
          <w:color w:val="000000" w:themeColor="text1"/>
          <w:szCs w:val="22"/>
          <w:lang w:val="sk-SK"/>
        </w:rPr>
        <w:t xml:space="preserve"> P-gp kanabidiol</w:t>
      </w:r>
      <w:r w:rsidR="00E53735" w:rsidRPr="00034722">
        <w:rPr>
          <w:color w:val="000000" w:themeColor="text1"/>
          <w:szCs w:val="22"/>
          <w:lang w:val="sk-SK"/>
        </w:rPr>
        <w:t>om</w:t>
      </w:r>
      <w:r w:rsidR="002A1E8D" w:rsidRPr="00034722">
        <w:rPr>
          <w:color w:val="000000" w:themeColor="text1"/>
          <w:szCs w:val="22"/>
          <w:lang w:val="sk-SK"/>
        </w:rPr>
        <w:t xml:space="preserve">. </w:t>
      </w:r>
      <w:r w:rsidR="00E53735" w:rsidRPr="00034722">
        <w:rPr>
          <w:color w:val="000000" w:themeColor="text1"/>
          <w:szCs w:val="22"/>
          <w:lang w:val="sk-SK"/>
        </w:rPr>
        <w:t>K</w:t>
      </w:r>
      <w:r w:rsidR="002A1E8D" w:rsidRPr="00034722">
        <w:rPr>
          <w:color w:val="000000" w:themeColor="text1"/>
          <w:szCs w:val="22"/>
          <w:lang w:val="sk-SK"/>
        </w:rPr>
        <w:t>anabidiol a </w:t>
      </w:r>
      <w:r w:rsidR="004420BA" w:rsidRPr="00034722">
        <w:rPr>
          <w:color w:val="000000" w:themeColor="text1"/>
          <w:szCs w:val="22"/>
          <w:lang w:val="sk-SK"/>
        </w:rPr>
        <w:t>Rapamune</w:t>
      </w:r>
      <w:r w:rsidR="002A1E8D" w:rsidRPr="00034722">
        <w:rPr>
          <w:color w:val="000000" w:themeColor="text1"/>
          <w:szCs w:val="22"/>
          <w:lang w:val="sk-SK"/>
        </w:rPr>
        <w:t xml:space="preserve"> sa </w:t>
      </w:r>
      <w:r w:rsidR="00E53735" w:rsidRPr="00034722">
        <w:rPr>
          <w:color w:val="000000" w:themeColor="text1"/>
          <w:szCs w:val="22"/>
          <w:lang w:val="sk-SK"/>
        </w:rPr>
        <w:t>majú súbežne podávať</w:t>
      </w:r>
      <w:r w:rsidR="002A1E8D" w:rsidRPr="00034722">
        <w:rPr>
          <w:color w:val="000000" w:themeColor="text1"/>
          <w:szCs w:val="22"/>
          <w:lang w:val="sk-SK"/>
        </w:rPr>
        <w:t xml:space="preserve"> s opatrnosťou, pričom </w:t>
      </w:r>
      <w:r w:rsidR="00E53735" w:rsidRPr="00034722">
        <w:rPr>
          <w:color w:val="000000" w:themeColor="text1"/>
          <w:szCs w:val="22"/>
          <w:lang w:val="sk-SK"/>
        </w:rPr>
        <w:t>je potrebné starostlivo</w:t>
      </w:r>
      <w:r w:rsidR="002A1E8D" w:rsidRPr="00034722">
        <w:rPr>
          <w:color w:val="000000" w:themeColor="text1"/>
          <w:szCs w:val="22"/>
          <w:lang w:val="sk-SK"/>
        </w:rPr>
        <w:t xml:space="preserve"> monitorovať vedľajšie účinky. </w:t>
      </w:r>
      <w:r w:rsidR="00E53735" w:rsidRPr="00034722">
        <w:rPr>
          <w:color w:val="000000" w:themeColor="text1"/>
          <w:szCs w:val="22"/>
          <w:lang w:val="sk-SK"/>
        </w:rPr>
        <w:t xml:space="preserve">Sledujte </w:t>
      </w:r>
      <w:r w:rsidR="00CF1887" w:rsidRPr="00034722">
        <w:rPr>
          <w:color w:val="000000" w:themeColor="text1"/>
          <w:szCs w:val="22"/>
          <w:lang w:val="sk-SK"/>
        </w:rPr>
        <w:t>koncentrácie</w:t>
      </w:r>
      <w:r w:rsidR="002A1E8D" w:rsidRPr="00034722">
        <w:rPr>
          <w:color w:val="000000" w:themeColor="text1"/>
          <w:szCs w:val="22"/>
          <w:lang w:val="sk-SK"/>
        </w:rPr>
        <w:t xml:space="preserve"> sirolimu v krvi a podľa pot</w:t>
      </w:r>
      <w:r w:rsidR="00C91C69" w:rsidRPr="00034722">
        <w:rPr>
          <w:color w:val="000000" w:themeColor="text1"/>
          <w:szCs w:val="22"/>
          <w:lang w:val="sk-SK"/>
        </w:rPr>
        <w:t>r</w:t>
      </w:r>
      <w:r w:rsidR="002A1E8D" w:rsidRPr="00034722">
        <w:rPr>
          <w:color w:val="000000" w:themeColor="text1"/>
          <w:szCs w:val="22"/>
          <w:lang w:val="sk-SK"/>
        </w:rPr>
        <w:t>eby uprav</w:t>
      </w:r>
      <w:r w:rsidR="00C91C69" w:rsidRPr="00034722">
        <w:rPr>
          <w:color w:val="000000" w:themeColor="text1"/>
          <w:szCs w:val="22"/>
          <w:lang w:val="sk-SK"/>
        </w:rPr>
        <w:t>t</w:t>
      </w:r>
      <w:r w:rsidR="002A1E8D" w:rsidRPr="00034722">
        <w:rPr>
          <w:color w:val="000000" w:themeColor="text1"/>
          <w:szCs w:val="22"/>
          <w:lang w:val="sk-SK"/>
        </w:rPr>
        <w:t>e dávku (pozri časti 4.2 a 4.4).</w:t>
      </w:r>
    </w:p>
    <w:p w14:paraId="7FCF56AA" w14:textId="77777777" w:rsidR="002A1E8D" w:rsidRPr="00034722" w:rsidRDefault="002A1E8D" w:rsidP="002A1E8D">
      <w:pPr>
        <w:widowControl w:val="0"/>
        <w:tabs>
          <w:tab w:val="left" w:pos="567"/>
        </w:tabs>
        <w:rPr>
          <w:color w:val="000000" w:themeColor="text1"/>
          <w:szCs w:val="22"/>
          <w:lang w:val="sk-SK"/>
        </w:rPr>
      </w:pPr>
    </w:p>
    <w:p w14:paraId="503CBEB4" w14:textId="77777777" w:rsidR="00FF4B3A" w:rsidRPr="00034722" w:rsidRDefault="00FF4B3A" w:rsidP="00FF4B3A">
      <w:pPr>
        <w:widowControl w:val="0"/>
        <w:tabs>
          <w:tab w:val="left" w:pos="567"/>
        </w:tabs>
        <w:rPr>
          <w:color w:val="000000" w:themeColor="text1"/>
          <w:szCs w:val="22"/>
          <w:lang w:val="sk-SK"/>
        </w:rPr>
      </w:pPr>
      <w:r w:rsidRPr="00034722">
        <w:rPr>
          <w:color w:val="000000" w:themeColor="text1"/>
          <w:szCs w:val="22"/>
          <w:u w:val="single"/>
          <w:lang w:val="sk-SK"/>
        </w:rPr>
        <w:t>Perorálne kontraceptíva</w:t>
      </w:r>
    </w:p>
    <w:p w14:paraId="456CDE7A" w14:textId="77777777" w:rsidR="005963CB" w:rsidRPr="00034722" w:rsidRDefault="005963CB" w:rsidP="00FF4B3A">
      <w:pPr>
        <w:widowControl w:val="0"/>
        <w:tabs>
          <w:tab w:val="left" w:pos="567"/>
        </w:tabs>
        <w:rPr>
          <w:color w:val="000000" w:themeColor="text1"/>
          <w:szCs w:val="22"/>
          <w:lang w:val="sk-SK"/>
        </w:rPr>
      </w:pPr>
    </w:p>
    <w:p w14:paraId="7C9FB50D" w14:textId="77777777" w:rsidR="00FF4B3A" w:rsidRPr="00034722" w:rsidRDefault="00FF4B3A" w:rsidP="00FF4B3A">
      <w:pPr>
        <w:widowControl w:val="0"/>
        <w:tabs>
          <w:tab w:val="left" w:pos="567"/>
        </w:tabs>
        <w:rPr>
          <w:color w:val="000000" w:themeColor="text1"/>
          <w:szCs w:val="22"/>
          <w:lang w:val="sk-SK"/>
        </w:rPr>
      </w:pPr>
      <w:r w:rsidRPr="00034722">
        <w:rPr>
          <w:color w:val="000000" w:themeColor="text1"/>
          <w:szCs w:val="22"/>
          <w:lang w:val="sk-SK"/>
        </w:rPr>
        <w:t>Ne</w:t>
      </w:r>
      <w:r w:rsidR="00095072" w:rsidRPr="00034722">
        <w:rPr>
          <w:color w:val="000000" w:themeColor="text1"/>
          <w:szCs w:val="22"/>
          <w:lang w:val="sk-SK"/>
        </w:rPr>
        <w:t xml:space="preserve">pozorovala sa </w:t>
      </w:r>
      <w:r w:rsidR="00E57BB5" w:rsidRPr="00034722">
        <w:rPr>
          <w:color w:val="000000" w:themeColor="text1"/>
          <w:szCs w:val="22"/>
          <w:lang w:val="sk-SK"/>
        </w:rPr>
        <w:t>žiadna</w:t>
      </w:r>
      <w:r w:rsidRPr="00034722">
        <w:rPr>
          <w:color w:val="000000" w:themeColor="text1"/>
          <w:szCs w:val="22"/>
          <w:lang w:val="sk-SK"/>
        </w:rPr>
        <w:t xml:space="preserve"> klinicky významná farmakokinetická interakcia medzi perorálnym roztokom Rapamunu a 0,3 mg norgestrelu/0,03 mg etinylestradiolu. Aj keď výsledky štúdie interakcie s perorálnymi kontraceptívami po jednorazovej dávke </w:t>
      </w:r>
      <w:r w:rsidR="00E57BB5" w:rsidRPr="00034722">
        <w:rPr>
          <w:color w:val="000000" w:themeColor="text1"/>
          <w:szCs w:val="22"/>
          <w:lang w:val="sk-SK"/>
        </w:rPr>
        <w:t>svedčia o tom</w:t>
      </w:r>
      <w:r w:rsidRPr="00034722">
        <w:rPr>
          <w:color w:val="000000" w:themeColor="text1"/>
          <w:szCs w:val="22"/>
          <w:lang w:val="sk-SK"/>
        </w:rPr>
        <w:t xml:space="preserve">, že farmakokinetická interakcia nie je prítomná, výsledky nemôžu vylúčiť možnosť zmien vo farmakokinetike, ktoré by mohli ovplyvniť účinnosť perorálnych kontraceptív počas dlhodobej liečby Rapamunom. </w:t>
      </w:r>
    </w:p>
    <w:p w14:paraId="15F19F8C" w14:textId="77777777" w:rsidR="00FF4B3A" w:rsidRPr="00034722" w:rsidRDefault="00FF4B3A" w:rsidP="00FF4B3A">
      <w:pPr>
        <w:widowControl w:val="0"/>
        <w:tabs>
          <w:tab w:val="left" w:pos="567"/>
        </w:tabs>
        <w:rPr>
          <w:color w:val="000000" w:themeColor="text1"/>
          <w:szCs w:val="22"/>
          <w:lang w:val="sk-SK"/>
        </w:rPr>
      </w:pPr>
    </w:p>
    <w:p w14:paraId="71828005" w14:textId="77777777" w:rsidR="00FF4B3A" w:rsidRPr="00034722" w:rsidRDefault="00FF4B3A" w:rsidP="00A46645">
      <w:pPr>
        <w:keepNext/>
        <w:tabs>
          <w:tab w:val="left" w:pos="567"/>
        </w:tabs>
        <w:rPr>
          <w:color w:val="000000" w:themeColor="text1"/>
          <w:szCs w:val="22"/>
          <w:u w:val="single"/>
          <w:lang w:val="sk-SK"/>
        </w:rPr>
      </w:pPr>
      <w:r w:rsidRPr="00034722">
        <w:rPr>
          <w:color w:val="000000" w:themeColor="text1"/>
          <w:szCs w:val="22"/>
          <w:u w:val="single"/>
          <w:lang w:val="sk-SK"/>
        </w:rPr>
        <w:t>Ďalšie možné interakcie</w:t>
      </w:r>
    </w:p>
    <w:p w14:paraId="36762891" w14:textId="77777777" w:rsidR="005963CB" w:rsidRPr="00034722" w:rsidRDefault="005963CB" w:rsidP="00A46645">
      <w:pPr>
        <w:keepNext/>
        <w:tabs>
          <w:tab w:val="left" w:pos="567"/>
        </w:tabs>
        <w:rPr>
          <w:color w:val="000000" w:themeColor="text1"/>
          <w:szCs w:val="22"/>
          <w:lang w:val="sk-SK"/>
        </w:rPr>
      </w:pPr>
    </w:p>
    <w:p w14:paraId="6DFF1A1D" w14:textId="77777777" w:rsidR="00FF4B3A" w:rsidRPr="00034722" w:rsidRDefault="00DD00BA" w:rsidP="00A46645">
      <w:pPr>
        <w:keepNext/>
        <w:tabs>
          <w:tab w:val="left" w:pos="567"/>
        </w:tabs>
        <w:rPr>
          <w:color w:val="000000" w:themeColor="text1"/>
          <w:szCs w:val="22"/>
          <w:lang w:val="sk-SK"/>
        </w:rPr>
      </w:pPr>
      <w:r w:rsidRPr="00034722">
        <w:rPr>
          <w:color w:val="000000" w:themeColor="text1"/>
          <w:szCs w:val="22"/>
          <w:lang w:val="sk-SK"/>
        </w:rPr>
        <w:t>I</w:t>
      </w:r>
      <w:r w:rsidR="00FF4B3A" w:rsidRPr="00034722">
        <w:rPr>
          <w:color w:val="000000" w:themeColor="text1"/>
          <w:szCs w:val="22"/>
          <w:lang w:val="sk-SK"/>
        </w:rPr>
        <w:t xml:space="preserve">nhibítory CYP3A4 môžu znižovať metabolizmus sirolimu a zvyšovať jeho koncentrácie v krvi </w:t>
      </w:r>
      <w:r w:rsidR="00F16BB9" w:rsidRPr="00034722">
        <w:rPr>
          <w:color w:val="000000" w:themeColor="text1"/>
          <w:lang w:val="sk-SK"/>
        </w:rPr>
        <w:t xml:space="preserve">Tieto inhibítory zahŕňajú </w:t>
      </w:r>
      <w:r w:rsidR="00E7160B" w:rsidRPr="00034722">
        <w:rPr>
          <w:color w:val="000000" w:themeColor="text1"/>
          <w:lang w:val="sk-SK"/>
        </w:rPr>
        <w:t>niektoré</w:t>
      </w:r>
      <w:r w:rsidR="00FF4B3A" w:rsidRPr="00034722">
        <w:rPr>
          <w:color w:val="000000" w:themeColor="text1"/>
          <w:szCs w:val="22"/>
          <w:lang w:val="sk-SK"/>
        </w:rPr>
        <w:t xml:space="preserve"> </w:t>
      </w:r>
      <w:r w:rsidR="00FF4B3A" w:rsidRPr="00034722">
        <w:rPr>
          <w:bCs/>
          <w:color w:val="000000" w:themeColor="text1"/>
          <w:szCs w:val="22"/>
          <w:lang w:val="sk-SK"/>
        </w:rPr>
        <w:t>antimykotiká</w:t>
      </w:r>
      <w:r w:rsidR="00F16BB9" w:rsidRPr="00034722">
        <w:rPr>
          <w:color w:val="000000" w:themeColor="text1"/>
          <w:szCs w:val="22"/>
          <w:lang w:val="sk-SK"/>
        </w:rPr>
        <w:t xml:space="preserve"> (napr.</w:t>
      </w:r>
      <w:r w:rsidR="00FF4B3A" w:rsidRPr="00034722">
        <w:rPr>
          <w:color w:val="000000" w:themeColor="text1"/>
          <w:szCs w:val="22"/>
          <w:lang w:val="sk-SK"/>
        </w:rPr>
        <w:t xml:space="preserve"> klotrimazol, flukonazol, </w:t>
      </w:r>
      <w:r w:rsidR="00F16BB9" w:rsidRPr="00034722">
        <w:rPr>
          <w:color w:val="000000" w:themeColor="text1"/>
          <w:lang w:val="sk-SK"/>
        </w:rPr>
        <w:t xml:space="preserve">itrakonazol, vorikonazol), niektoré </w:t>
      </w:r>
      <w:r w:rsidR="00FF4B3A" w:rsidRPr="00034722">
        <w:rPr>
          <w:bCs/>
          <w:color w:val="000000" w:themeColor="text1"/>
          <w:szCs w:val="22"/>
          <w:lang w:val="sk-SK"/>
        </w:rPr>
        <w:t>antibiotiká</w:t>
      </w:r>
      <w:r w:rsidR="00C47A52" w:rsidRPr="00034722">
        <w:rPr>
          <w:color w:val="000000" w:themeColor="text1"/>
          <w:szCs w:val="22"/>
          <w:lang w:val="sk-SK"/>
        </w:rPr>
        <w:t xml:space="preserve"> (napr. </w:t>
      </w:r>
      <w:r w:rsidR="00FF4B3A" w:rsidRPr="00034722">
        <w:rPr>
          <w:color w:val="000000" w:themeColor="text1"/>
          <w:szCs w:val="22"/>
          <w:lang w:val="sk-SK"/>
        </w:rPr>
        <w:t>troleandomycín</w:t>
      </w:r>
      <w:r w:rsidR="00C47A52" w:rsidRPr="00034722">
        <w:rPr>
          <w:color w:val="000000" w:themeColor="text1"/>
          <w:szCs w:val="22"/>
          <w:lang w:val="sk-SK"/>
        </w:rPr>
        <w:t xml:space="preserve">, </w:t>
      </w:r>
      <w:r w:rsidR="00F16BB9" w:rsidRPr="00034722">
        <w:rPr>
          <w:color w:val="000000" w:themeColor="text1"/>
          <w:lang w:val="sk-SK"/>
        </w:rPr>
        <w:t>telitromycín, klaritromycín), niektoré inhibítory proteáz (nap. ritonavir, indinavir, boceprevir a telaprevir), nikardipín</w:t>
      </w:r>
      <w:r w:rsidR="00C47A52" w:rsidRPr="00034722">
        <w:rPr>
          <w:color w:val="000000" w:themeColor="text1"/>
          <w:szCs w:val="22"/>
          <w:lang w:val="sk-SK"/>
        </w:rPr>
        <w:t xml:space="preserve">, </w:t>
      </w:r>
      <w:r w:rsidR="00FF4B3A" w:rsidRPr="00034722">
        <w:rPr>
          <w:color w:val="000000" w:themeColor="text1"/>
          <w:szCs w:val="22"/>
          <w:lang w:val="sk-SK"/>
        </w:rPr>
        <w:t>bromokryptín, cimetidín</w:t>
      </w:r>
      <w:r w:rsidR="001C35C9" w:rsidRPr="00034722">
        <w:rPr>
          <w:color w:val="000000" w:themeColor="text1"/>
          <w:szCs w:val="22"/>
          <w:lang w:val="sk-SK"/>
        </w:rPr>
        <w:t xml:space="preserve">, </w:t>
      </w:r>
      <w:r w:rsidR="00FF4B3A" w:rsidRPr="00034722">
        <w:rPr>
          <w:color w:val="000000" w:themeColor="text1"/>
          <w:szCs w:val="22"/>
          <w:lang w:val="sk-SK"/>
        </w:rPr>
        <w:t>danazol</w:t>
      </w:r>
      <w:r w:rsidR="001C35C9" w:rsidRPr="00034722">
        <w:rPr>
          <w:color w:val="000000" w:themeColor="text1"/>
          <w:szCs w:val="22"/>
          <w:lang w:val="sk-SK"/>
        </w:rPr>
        <w:t xml:space="preserve"> a </w:t>
      </w:r>
      <w:r w:rsidR="001C35C9" w:rsidRPr="00E81C24">
        <w:rPr>
          <w:color w:val="000000" w:themeColor="text1"/>
          <w:lang w:val="sk-SK"/>
        </w:rPr>
        <w:t>letermovir</w:t>
      </w:r>
      <w:r w:rsidR="00FF4B3A" w:rsidRPr="00034722">
        <w:rPr>
          <w:color w:val="000000" w:themeColor="text1"/>
          <w:szCs w:val="22"/>
          <w:lang w:val="sk-SK"/>
        </w:rPr>
        <w:t xml:space="preserve">. </w:t>
      </w:r>
    </w:p>
    <w:p w14:paraId="6E99C9C3" w14:textId="77777777" w:rsidR="00515CE5" w:rsidRPr="00034722" w:rsidRDefault="00515CE5" w:rsidP="00FF4B3A">
      <w:pPr>
        <w:widowControl w:val="0"/>
        <w:tabs>
          <w:tab w:val="left" w:pos="567"/>
        </w:tabs>
        <w:rPr>
          <w:color w:val="000000" w:themeColor="text1"/>
          <w:szCs w:val="22"/>
          <w:lang w:val="sk-SK"/>
        </w:rPr>
      </w:pPr>
    </w:p>
    <w:p w14:paraId="1CDE282A" w14:textId="77777777" w:rsidR="00FF4B3A" w:rsidRPr="00034722" w:rsidRDefault="00FF4B3A" w:rsidP="00FF4B3A">
      <w:pPr>
        <w:widowControl w:val="0"/>
        <w:tabs>
          <w:tab w:val="left" w:pos="567"/>
        </w:tabs>
        <w:rPr>
          <w:color w:val="000000" w:themeColor="text1"/>
          <w:szCs w:val="22"/>
          <w:lang w:val="sk-SK"/>
        </w:rPr>
      </w:pPr>
      <w:r w:rsidRPr="00034722">
        <w:rPr>
          <w:color w:val="000000" w:themeColor="text1"/>
          <w:szCs w:val="22"/>
          <w:lang w:val="sk-SK"/>
        </w:rPr>
        <w:t>Induktory CYP3A4 môžu zvyšovať metabolizmus sirolimu a znížiť jeho koncentrácie v krvi, napr. ľubovník bodkovaný (</w:t>
      </w:r>
      <w:r w:rsidRPr="00034722">
        <w:rPr>
          <w:i/>
          <w:color w:val="000000" w:themeColor="text1"/>
          <w:szCs w:val="22"/>
          <w:lang w:val="sk-SK"/>
        </w:rPr>
        <w:t>Hypericum perforatum)</w:t>
      </w:r>
      <w:r w:rsidRPr="00034722">
        <w:rPr>
          <w:color w:val="000000" w:themeColor="text1"/>
          <w:szCs w:val="22"/>
          <w:lang w:val="sk-SK"/>
        </w:rPr>
        <w:t>,</w:t>
      </w:r>
      <w:r w:rsidRPr="00034722">
        <w:rPr>
          <w:i/>
          <w:color w:val="000000" w:themeColor="text1"/>
          <w:szCs w:val="22"/>
          <w:lang w:val="sk-SK"/>
        </w:rPr>
        <w:t xml:space="preserve"> </w:t>
      </w:r>
      <w:r w:rsidRPr="00034722">
        <w:rPr>
          <w:bCs/>
          <w:color w:val="000000" w:themeColor="text1"/>
          <w:szCs w:val="22"/>
          <w:lang w:val="sk-SK"/>
        </w:rPr>
        <w:t>antikonvulzíva</w:t>
      </w:r>
      <w:r w:rsidRPr="00034722">
        <w:rPr>
          <w:color w:val="000000" w:themeColor="text1"/>
          <w:szCs w:val="22"/>
          <w:lang w:val="sk-SK"/>
        </w:rPr>
        <w:t xml:space="preserve">: karbamazepín, fenobarbital, fenytoín. </w:t>
      </w:r>
    </w:p>
    <w:p w14:paraId="11B7A382" w14:textId="77777777" w:rsidR="00FF4B3A" w:rsidRPr="00034722" w:rsidRDefault="00FF4B3A" w:rsidP="00FF4B3A">
      <w:pPr>
        <w:widowControl w:val="0"/>
        <w:tabs>
          <w:tab w:val="left" w:pos="567"/>
        </w:tabs>
        <w:rPr>
          <w:color w:val="000000" w:themeColor="text1"/>
          <w:szCs w:val="22"/>
          <w:lang w:val="sk-SK"/>
        </w:rPr>
      </w:pPr>
    </w:p>
    <w:p w14:paraId="4D087A4F" w14:textId="77777777" w:rsidR="00FF4B3A" w:rsidRPr="00034722" w:rsidRDefault="00FF4B3A" w:rsidP="00FF4B3A">
      <w:pPr>
        <w:widowControl w:val="0"/>
        <w:tabs>
          <w:tab w:val="left" w:pos="567"/>
        </w:tabs>
        <w:rPr>
          <w:color w:val="000000" w:themeColor="text1"/>
          <w:szCs w:val="22"/>
          <w:lang w:val="sk-SK"/>
        </w:rPr>
      </w:pPr>
      <w:r w:rsidRPr="00034722">
        <w:rPr>
          <w:color w:val="000000" w:themeColor="text1"/>
          <w:szCs w:val="22"/>
          <w:lang w:val="sk-SK"/>
        </w:rPr>
        <w:t xml:space="preserve">Aj keď sirolimus </w:t>
      </w:r>
      <w:r w:rsidRPr="00034722">
        <w:rPr>
          <w:i/>
          <w:color w:val="000000" w:themeColor="text1"/>
          <w:szCs w:val="22"/>
          <w:lang w:val="sk-SK"/>
        </w:rPr>
        <w:t>in vitro</w:t>
      </w:r>
      <w:r w:rsidRPr="00034722">
        <w:rPr>
          <w:color w:val="000000" w:themeColor="text1"/>
          <w:szCs w:val="22"/>
          <w:lang w:val="sk-SK"/>
        </w:rPr>
        <w:t xml:space="preserve"> inhibuje ľudské pečeňové mikrozómové enzýmy cytochrómu P</w:t>
      </w:r>
      <w:r w:rsidRPr="00034722">
        <w:rPr>
          <w:color w:val="000000" w:themeColor="text1"/>
          <w:szCs w:val="22"/>
          <w:vertAlign w:val="subscript"/>
          <w:lang w:val="sk-SK"/>
        </w:rPr>
        <w:t>450</w:t>
      </w:r>
      <w:r w:rsidRPr="00034722">
        <w:rPr>
          <w:color w:val="000000" w:themeColor="text1"/>
          <w:szCs w:val="22"/>
          <w:lang w:val="sk-SK"/>
        </w:rPr>
        <w:t xml:space="preserve"> CYP2C9, CYP2C19, CYP2D6 a CYP3A4/5, neočakáva sa, že by inhiboval aktivitu týchto izoenzýmov </w:t>
      </w:r>
      <w:r w:rsidRPr="00034722">
        <w:rPr>
          <w:i/>
          <w:color w:val="000000" w:themeColor="text1"/>
          <w:szCs w:val="22"/>
          <w:lang w:val="sk-SK"/>
        </w:rPr>
        <w:t>in vivo</w:t>
      </w:r>
      <w:r w:rsidRPr="00034722">
        <w:rPr>
          <w:color w:val="000000" w:themeColor="text1"/>
          <w:szCs w:val="22"/>
          <w:lang w:val="sk-SK"/>
        </w:rPr>
        <w:t>, keďže koncentrácie sirolimu potrebné na vyvolanie inhibície sú oveľa vyššie než tie, ktoré boli sledované u pacientov dostávajúcich terapeutické dávky Rapamunu. Inhibítory P</w:t>
      </w:r>
      <w:r w:rsidR="00584618" w:rsidRPr="00034722">
        <w:rPr>
          <w:color w:val="000000" w:themeColor="text1"/>
          <w:szCs w:val="22"/>
          <w:lang w:val="sk-SK"/>
        </w:rPr>
        <w:noBreakHyphen/>
      </w:r>
      <w:r w:rsidRPr="00034722">
        <w:rPr>
          <w:color w:val="000000" w:themeColor="text1"/>
          <w:szCs w:val="22"/>
          <w:lang w:val="sk-SK"/>
        </w:rPr>
        <w:t>gp môžu znižovať eflux sirolimu z črevných buniek a zvyšovať tak jeho koncentrácie.</w:t>
      </w:r>
    </w:p>
    <w:p w14:paraId="5948F87F" w14:textId="77777777" w:rsidR="00FF4B3A" w:rsidRPr="00034722" w:rsidRDefault="00FF4B3A" w:rsidP="00FF4B3A">
      <w:pPr>
        <w:widowControl w:val="0"/>
        <w:tabs>
          <w:tab w:val="left" w:pos="567"/>
        </w:tabs>
        <w:rPr>
          <w:color w:val="000000" w:themeColor="text1"/>
          <w:szCs w:val="22"/>
          <w:lang w:val="sk-SK"/>
        </w:rPr>
      </w:pPr>
    </w:p>
    <w:p w14:paraId="5F720B22" w14:textId="77777777" w:rsidR="00FF4B3A" w:rsidRPr="00034722" w:rsidRDefault="00FF4B3A" w:rsidP="00FF4B3A">
      <w:pPr>
        <w:widowControl w:val="0"/>
        <w:tabs>
          <w:tab w:val="left" w:pos="567"/>
        </w:tabs>
        <w:rPr>
          <w:color w:val="000000" w:themeColor="text1"/>
          <w:szCs w:val="22"/>
          <w:lang w:val="sk-SK"/>
        </w:rPr>
      </w:pPr>
      <w:r w:rsidRPr="00034722">
        <w:rPr>
          <w:color w:val="000000" w:themeColor="text1"/>
          <w:szCs w:val="22"/>
          <w:lang w:val="sk-SK"/>
        </w:rPr>
        <w:t>Grapefruitov</w:t>
      </w:r>
      <w:r w:rsidR="00E57BB5" w:rsidRPr="00034722">
        <w:rPr>
          <w:color w:val="000000" w:themeColor="text1"/>
          <w:szCs w:val="22"/>
          <w:lang w:val="sk-SK"/>
        </w:rPr>
        <w:t>á šťava</w:t>
      </w:r>
      <w:r w:rsidRPr="00034722">
        <w:rPr>
          <w:color w:val="000000" w:themeColor="text1"/>
          <w:szCs w:val="22"/>
          <w:lang w:val="sk-SK"/>
        </w:rPr>
        <w:t xml:space="preserve"> ovplyňuje metabolizmus sprostredkovaný CYP3A4 a preto sa </w:t>
      </w:r>
      <w:r w:rsidR="00E57BB5" w:rsidRPr="00034722">
        <w:rPr>
          <w:color w:val="000000" w:themeColor="text1"/>
          <w:szCs w:val="22"/>
          <w:lang w:val="sk-SK"/>
        </w:rPr>
        <w:t xml:space="preserve">jej </w:t>
      </w:r>
      <w:r w:rsidRPr="00034722">
        <w:rPr>
          <w:color w:val="000000" w:themeColor="text1"/>
          <w:szCs w:val="22"/>
          <w:lang w:val="sk-SK"/>
        </w:rPr>
        <w:t>treba vyhnúť.</w:t>
      </w:r>
    </w:p>
    <w:p w14:paraId="3521FFE1" w14:textId="77777777" w:rsidR="00FF4B3A" w:rsidRPr="00034722" w:rsidRDefault="00FF4B3A" w:rsidP="00FF4B3A">
      <w:pPr>
        <w:widowControl w:val="0"/>
        <w:tabs>
          <w:tab w:val="left" w:pos="567"/>
        </w:tabs>
        <w:rPr>
          <w:color w:val="000000" w:themeColor="text1"/>
          <w:szCs w:val="22"/>
          <w:lang w:val="sk-SK"/>
        </w:rPr>
      </w:pPr>
    </w:p>
    <w:p w14:paraId="74621D1F" w14:textId="77777777" w:rsidR="00FF4B3A" w:rsidRPr="00034722" w:rsidRDefault="00FF4B3A" w:rsidP="00FF4B3A">
      <w:pPr>
        <w:widowControl w:val="0"/>
        <w:tabs>
          <w:tab w:val="left" w:pos="567"/>
        </w:tabs>
        <w:rPr>
          <w:color w:val="000000" w:themeColor="text1"/>
          <w:szCs w:val="22"/>
          <w:lang w:val="sk-SK"/>
        </w:rPr>
      </w:pPr>
      <w:r w:rsidRPr="00034722">
        <w:rPr>
          <w:color w:val="000000" w:themeColor="text1"/>
          <w:szCs w:val="22"/>
          <w:lang w:val="sk-SK"/>
        </w:rPr>
        <w:t>Pri gastrointestinálnych prokinetických látkach, ako sú cisaprid a</w:t>
      </w:r>
      <w:r w:rsidR="00C41737" w:rsidRPr="00034722">
        <w:rPr>
          <w:color w:val="000000" w:themeColor="text1"/>
          <w:szCs w:val="22"/>
          <w:lang w:val="sk-SK"/>
        </w:rPr>
        <w:t> </w:t>
      </w:r>
      <w:r w:rsidRPr="00034722">
        <w:rPr>
          <w:color w:val="000000" w:themeColor="text1"/>
          <w:szCs w:val="22"/>
          <w:lang w:val="sk-SK"/>
        </w:rPr>
        <w:t>metoklopramid</w:t>
      </w:r>
      <w:r w:rsidR="00C41737" w:rsidRPr="00034722">
        <w:rPr>
          <w:color w:val="000000" w:themeColor="text1"/>
          <w:szCs w:val="22"/>
          <w:lang w:val="sk-SK"/>
        </w:rPr>
        <w:t xml:space="preserve"> sa </w:t>
      </w:r>
      <w:r w:rsidRPr="00034722">
        <w:rPr>
          <w:color w:val="000000" w:themeColor="text1"/>
          <w:szCs w:val="22"/>
          <w:lang w:val="sk-SK"/>
        </w:rPr>
        <w:t>môžu pozorova</w:t>
      </w:r>
      <w:r w:rsidR="00C41737" w:rsidRPr="00034722">
        <w:rPr>
          <w:color w:val="000000" w:themeColor="text1"/>
          <w:szCs w:val="22"/>
          <w:lang w:val="sk-SK"/>
        </w:rPr>
        <w:t>ť</w:t>
      </w:r>
      <w:r w:rsidRPr="00034722">
        <w:rPr>
          <w:color w:val="000000" w:themeColor="text1"/>
          <w:szCs w:val="22"/>
          <w:lang w:val="sk-SK"/>
        </w:rPr>
        <w:t xml:space="preserve"> farmakokinetické interakcie.</w:t>
      </w:r>
    </w:p>
    <w:p w14:paraId="73042BEA" w14:textId="77777777" w:rsidR="00FF4B3A" w:rsidRPr="00034722" w:rsidRDefault="00FF4B3A" w:rsidP="008C70E5">
      <w:pPr>
        <w:widowControl w:val="0"/>
        <w:tabs>
          <w:tab w:val="left" w:pos="567"/>
        </w:tabs>
        <w:rPr>
          <w:color w:val="000000" w:themeColor="text1"/>
          <w:szCs w:val="22"/>
          <w:lang w:val="sk-SK"/>
        </w:rPr>
      </w:pPr>
    </w:p>
    <w:p w14:paraId="0215A161" w14:textId="77777777" w:rsidR="00FF4B3A" w:rsidRPr="00034722" w:rsidRDefault="00FF4B3A" w:rsidP="008C70E5">
      <w:pPr>
        <w:widowControl w:val="0"/>
        <w:tabs>
          <w:tab w:val="left" w:pos="567"/>
        </w:tabs>
        <w:rPr>
          <w:rFonts w:eastAsia="Arial Unicode MS"/>
          <w:color w:val="000000" w:themeColor="text1"/>
          <w:lang w:val="sk-SK"/>
        </w:rPr>
      </w:pPr>
      <w:r w:rsidRPr="00034722">
        <w:rPr>
          <w:color w:val="000000" w:themeColor="text1"/>
          <w:szCs w:val="22"/>
          <w:lang w:val="sk-SK"/>
        </w:rPr>
        <w:t>Ne</w:t>
      </w:r>
      <w:r w:rsidR="00C41737" w:rsidRPr="00034722">
        <w:rPr>
          <w:color w:val="000000" w:themeColor="text1"/>
          <w:szCs w:val="22"/>
          <w:lang w:val="sk-SK"/>
        </w:rPr>
        <w:t xml:space="preserve">pozorovala sa </w:t>
      </w:r>
      <w:r w:rsidRPr="00034722">
        <w:rPr>
          <w:color w:val="000000" w:themeColor="text1"/>
          <w:szCs w:val="22"/>
          <w:lang w:val="sk-SK"/>
        </w:rPr>
        <w:t>žiadna klinicky významná farmakokinetická interakcia medzi sirolimom</w:t>
      </w:r>
      <w:r w:rsidRPr="00034722">
        <w:rPr>
          <w:color w:val="000000" w:themeColor="text1"/>
          <w:lang w:val="sk-SK"/>
        </w:rPr>
        <w:t xml:space="preserve"> a</w:t>
      </w:r>
      <w:r w:rsidR="00E57BB5" w:rsidRPr="00034722">
        <w:rPr>
          <w:color w:val="000000" w:themeColor="text1"/>
          <w:lang w:val="sk-SK"/>
        </w:rPr>
        <w:t> </w:t>
      </w:r>
      <w:r w:rsidRPr="00034722">
        <w:rPr>
          <w:color w:val="000000" w:themeColor="text1"/>
          <w:lang w:val="sk-SK"/>
        </w:rPr>
        <w:t>nasledujúcimi látkami: acy</w:t>
      </w:r>
      <w:r w:rsidR="00E57BB5" w:rsidRPr="00034722">
        <w:rPr>
          <w:color w:val="000000" w:themeColor="text1"/>
          <w:lang w:val="sk-SK"/>
        </w:rPr>
        <w:t>k</w:t>
      </w:r>
      <w:r w:rsidRPr="00034722">
        <w:rPr>
          <w:color w:val="000000" w:themeColor="text1"/>
          <w:lang w:val="sk-SK"/>
        </w:rPr>
        <w:t>lovir, atorvastatín, digoxín, glibenklamid, metylprednizol</w:t>
      </w:r>
      <w:r w:rsidR="00E57BB5" w:rsidRPr="00034722">
        <w:rPr>
          <w:color w:val="000000" w:themeColor="text1"/>
          <w:lang w:val="sk-SK"/>
        </w:rPr>
        <w:t>ó</w:t>
      </w:r>
      <w:r w:rsidRPr="00034722">
        <w:rPr>
          <w:color w:val="000000" w:themeColor="text1"/>
          <w:lang w:val="sk-SK"/>
        </w:rPr>
        <w:t>n, nifedipín, prednizol</w:t>
      </w:r>
      <w:r w:rsidR="00E57BB5" w:rsidRPr="00034722">
        <w:rPr>
          <w:color w:val="000000" w:themeColor="text1"/>
          <w:lang w:val="sk-SK"/>
        </w:rPr>
        <w:t>ó</w:t>
      </w:r>
      <w:r w:rsidRPr="00034722">
        <w:rPr>
          <w:color w:val="000000" w:themeColor="text1"/>
          <w:lang w:val="sk-SK"/>
        </w:rPr>
        <w:t>n a trimetoprim/sulfametoxazol.</w:t>
      </w:r>
    </w:p>
    <w:p w14:paraId="12DCB2F9" w14:textId="77777777" w:rsidR="00FF4B3A" w:rsidRPr="00034722" w:rsidRDefault="00FF4B3A" w:rsidP="00FF4B3A">
      <w:pPr>
        <w:rPr>
          <w:rFonts w:eastAsia="Arial Unicode MS"/>
          <w:color w:val="000000" w:themeColor="text1"/>
          <w:lang w:val="sk-SK"/>
        </w:rPr>
      </w:pPr>
    </w:p>
    <w:p w14:paraId="37CABECB" w14:textId="77777777" w:rsidR="0085416B" w:rsidRPr="00034722" w:rsidRDefault="008277FC" w:rsidP="0085416B">
      <w:pPr>
        <w:suppressLineNumbers/>
        <w:rPr>
          <w:i/>
          <w:noProof/>
          <w:color w:val="000000" w:themeColor="text1"/>
          <w:szCs w:val="22"/>
          <w:lang w:val="sk-SK"/>
        </w:rPr>
      </w:pPr>
      <w:r w:rsidRPr="00034722">
        <w:rPr>
          <w:noProof/>
          <w:color w:val="000000" w:themeColor="text1"/>
          <w:u w:val="single"/>
          <w:lang w:val="sk-SK"/>
        </w:rPr>
        <w:t> Pediatrická populácia</w:t>
      </w:r>
    </w:p>
    <w:p w14:paraId="78065566" w14:textId="77777777" w:rsidR="00515CE5" w:rsidRPr="00034722" w:rsidRDefault="0085416B" w:rsidP="0085416B">
      <w:pPr>
        <w:rPr>
          <w:color w:val="000000" w:themeColor="text1"/>
          <w:lang w:val="sk-SK"/>
        </w:rPr>
      </w:pPr>
      <w:r w:rsidRPr="00034722">
        <w:rPr>
          <w:noProof/>
          <w:color w:val="000000" w:themeColor="text1"/>
          <w:lang w:val="sk-SK"/>
        </w:rPr>
        <w:t>Interakčné štúdie sa uskutočnili len u dospelých.</w:t>
      </w:r>
    </w:p>
    <w:p w14:paraId="26071A39" w14:textId="77777777" w:rsidR="00D26DFA" w:rsidRPr="00034722" w:rsidRDefault="00D26DFA" w:rsidP="00FF4B3A">
      <w:pPr>
        <w:tabs>
          <w:tab w:val="left" w:pos="567"/>
        </w:tabs>
        <w:rPr>
          <w:b/>
          <w:color w:val="000000" w:themeColor="text1"/>
          <w:lang w:val="sk-SK"/>
        </w:rPr>
      </w:pPr>
    </w:p>
    <w:p w14:paraId="7985D365" w14:textId="77777777" w:rsidR="00FF4B3A" w:rsidRPr="00034722" w:rsidRDefault="00FF4B3A" w:rsidP="00FF4B3A">
      <w:pPr>
        <w:tabs>
          <w:tab w:val="left" w:pos="567"/>
        </w:tabs>
        <w:rPr>
          <w:rFonts w:eastAsia="Arial Unicode MS"/>
          <w:b/>
          <w:color w:val="000000" w:themeColor="text1"/>
          <w:lang w:val="sk-SK"/>
        </w:rPr>
      </w:pPr>
      <w:r w:rsidRPr="00034722">
        <w:rPr>
          <w:b/>
          <w:color w:val="000000" w:themeColor="text1"/>
          <w:lang w:val="sk-SK"/>
        </w:rPr>
        <w:t>4.6</w:t>
      </w:r>
      <w:r w:rsidRPr="00034722">
        <w:rPr>
          <w:b/>
          <w:color w:val="000000" w:themeColor="text1"/>
          <w:lang w:val="sk-SK"/>
        </w:rPr>
        <w:tab/>
        <w:t>Fertilita, gravidita a laktácia</w:t>
      </w:r>
    </w:p>
    <w:p w14:paraId="1E0BCFF7" w14:textId="77777777" w:rsidR="00FF4B3A" w:rsidRPr="00034722" w:rsidRDefault="00FF4B3A" w:rsidP="00FF4B3A">
      <w:pPr>
        <w:widowControl w:val="0"/>
        <w:tabs>
          <w:tab w:val="left" w:pos="567"/>
        </w:tabs>
        <w:rPr>
          <w:color w:val="000000" w:themeColor="text1"/>
          <w:szCs w:val="22"/>
          <w:lang w:val="sk-SK"/>
        </w:rPr>
      </w:pPr>
    </w:p>
    <w:p w14:paraId="4635FD63" w14:textId="77777777" w:rsidR="00FF4B3A" w:rsidRPr="00034722" w:rsidRDefault="00FF4B3A" w:rsidP="00FF4B3A">
      <w:pPr>
        <w:widowControl w:val="0"/>
        <w:tabs>
          <w:tab w:val="left" w:pos="567"/>
        </w:tabs>
        <w:rPr>
          <w:color w:val="000000" w:themeColor="text1"/>
          <w:szCs w:val="22"/>
          <w:u w:val="single"/>
          <w:lang w:val="sk-SK"/>
        </w:rPr>
      </w:pPr>
      <w:r w:rsidRPr="00034722">
        <w:rPr>
          <w:color w:val="000000" w:themeColor="text1"/>
          <w:szCs w:val="22"/>
          <w:u w:val="single"/>
          <w:lang w:val="sk-SK"/>
        </w:rPr>
        <w:t>Ženy v reprodukčnom veku</w:t>
      </w:r>
    </w:p>
    <w:p w14:paraId="2046A3D2" w14:textId="77777777" w:rsidR="00FF4B3A" w:rsidRPr="00034722" w:rsidRDefault="00FF4B3A" w:rsidP="00FF4B3A">
      <w:pPr>
        <w:widowControl w:val="0"/>
        <w:tabs>
          <w:tab w:val="left" w:pos="567"/>
        </w:tabs>
        <w:rPr>
          <w:color w:val="000000" w:themeColor="text1"/>
          <w:szCs w:val="22"/>
          <w:lang w:val="sk-SK"/>
        </w:rPr>
      </w:pPr>
    </w:p>
    <w:p w14:paraId="5107757F" w14:textId="77777777" w:rsidR="00FF4B3A" w:rsidRPr="00034722" w:rsidRDefault="00FF4B3A" w:rsidP="00FF4B3A">
      <w:pPr>
        <w:widowControl w:val="0"/>
        <w:tabs>
          <w:tab w:val="left" w:pos="567"/>
        </w:tabs>
        <w:rPr>
          <w:color w:val="000000" w:themeColor="text1"/>
          <w:szCs w:val="22"/>
          <w:lang w:val="sk-SK"/>
        </w:rPr>
      </w:pPr>
      <w:r w:rsidRPr="00034722">
        <w:rPr>
          <w:color w:val="000000" w:themeColor="text1"/>
          <w:szCs w:val="22"/>
          <w:lang w:val="sk-SK"/>
        </w:rPr>
        <w:t>Počas liečby Rapamunom a 12 týždňov po ukončení liečby Rapamunom sa musí používať účinná antikoncepcia (pozri časť 4.5).</w:t>
      </w:r>
    </w:p>
    <w:p w14:paraId="26336A8C" w14:textId="77777777" w:rsidR="00FF4B3A" w:rsidRPr="00034722" w:rsidRDefault="00FF4B3A" w:rsidP="00FF4B3A">
      <w:pPr>
        <w:widowControl w:val="0"/>
        <w:tabs>
          <w:tab w:val="left" w:pos="567"/>
        </w:tabs>
        <w:rPr>
          <w:color w:val="000000" w:themeColor="text1"/>
          <w:szCs w:val="22"/>
          <w:u w:val="single"/>
          <w:lang w:val="sk-SK"/>
        </w:rPr>
      </w:pPr>
    </w:p>
    <w:p w14:paraId="1D8B356F" w14:textId="77777777" w:rsidR="00FF4B3A" w:rsidRPr="00034722" w:rsidRDefault="00FF4B3A" w:rsidP="00FF4B3A">
      <w:pPr>
        <w:widowControl w:val="0"/>
        <w:tabs>
          <w:tab w:val="left" w:pos="567"/>
        </w:tabs>
        <w:rPr>
          <w:color w:val="000000" w:themeColor="text1"/>
          <w:szCs w:val="22"/>
          <w:u w:val="single"/>
          <w:lang w:val="sk-SK"/>
        </w:rPr>
      </w:pPr>
      <w:r w:rsidRPr="00034722">
        <w:rPr>
          <w:color w:val="000000" w:themeColor="text1"/>
          <w:szCs w:val="22"/>
          <w:u w:val="single"/>
          <w:lang w:val="sk-SK"/>
        </w:rPr>
        <w:lastRenderedPageBreak/>
        <w:t>Gravidita</w:t>
      </w:r>
    </w:p>
    <w:p w14:paraId="008D9C20" w14:textId="77777777" w:rsidR="00FF4B3A" w:rsidRPr="00034722" w:rsidRDefault="00FF4B3A" w:rsidP="00FF4B3A">
      <w:pPr>
        <w:widowControl w:val="0"/>
        <w:tabs>
          <w:tab w:val="left" w:pos="567"/>
        </w:tabs>
        <w:rPr>
          <w:color w:val="000000" w:themeColor="text1"/>
          <w:szCs w:val="22"/>
          <w:lang w:val="sk-SK"/>
        </w:rPr>
      </w:pPr>
    </w:p>
    <w:p w14:paraId="53AB1EF6" w14:textId="77777777" w:rsidR="00FF4B3A" w:rsidRPr="00034722" w:rsidRDefault="00C47A52" w:rsidP="00FF4B3A">
      <w:pPr>
        <w:widowControl w:val="0"/>
        <w:tabs>
          <w:tab w:val="left" w:pos="567"/>
        </w:tabs>
        <w:rPr>
          <w:color w:val="000000" w:themeColor="text1"/>
          <w:szCs w:val="22"/>
          <w:lang w:val="sk-SK"/>
        </w:rPr>
      </w:pPr>
      <w:r w:rsidRPr="00034722">
        <w:rPr>
          <w:color w:val="000000" w:themeColor="text1"/>
          <w:szCs w:val="22"/>
          <w:lang w:val="sk-SK"/>
        </w:rPr>
        <w:t>Nie sú k dispozícii údaje alebo je dostupné iba obmedzené množstvo údajov o použití sirolimu u gravidných žien. Štúdie na zvieratách preukázali reprodukčnú toxicitu (pozri časť 5.3). Nie je známe potenciálne riziko u ľudí. Rapamune sa má užívať počas gravidity iba v nevyhnutných prípadoch. Počas terapie Rapamunom a 12 týždňov po jej ukončení sa musí používať účinná antikoncepcia.</w:t>
      </w:r>
    </w:p>
    <w:p w14:paraId="66CFAB11" w14:textId="77777777" w:rsidR="00FF4B3A" w:rsidRPr="00034722" w:rsidRDefault="00FF4B3A" w:rsidP="00FF4B3A">
      <w:pPr>
        <w:widowControl w:val="0"/>
        <w:tabs>
          <w:tab w:val="left" w:pos="567"/>
        </w:tabs>
        <w:rPr>
          <w:color w:val="000000" w:themeColor="text1"/>
          <w:szCs w:val="22"/>
          <w:lang w:val="sk-SK"/>
        </w:rPr>
      </w:pPr>
    </w:p>
    <w:p w14:paraId="47E29F77" w14:textId="77777777" w:rsidR="00FF4B3A" w:rsidRPr="00034722" w:rsidRDefault="008277FC" w:rsidP="00FF4B3A">
      <w:pPr>
        <w:widowControl w:val="0"/>
        <w:tabs>
          <w:tab w:val="left" w:pos="567"/>
        </w:tabs>
        <w:rPr>
          <w:color w:val="000000" w:themeColor="text1"/>
          <w:szCs w:val="22"/>
          <w:u w:val="single"/>
          <w:lang w:val="sk-SK"/>
        </w:rPr>
      </w:pPr>
      <w:r w:rsidRPr="00034722">
        <w:rPr>
          <w:color w:val="000000" w:themeColor="text1"/>
          <w:szCs w:val="22"/>
          <w:u w:val="single"/>
          <w:lang w:val="sk-SK"/>
        </w:rPr>
        <w:t>Dojčenie</w:t>
      </w:r>
    </w:p>
    <w:p w14:paraId="5C0C6E79" w14:textId="77777777" w:rsidR="00FF4B3A" w:rsidRPr="00034722" w:rsidRDefault="00FF4B3A" w:rsidP="00FF4B3A">
      <w:pPr>
        <w:widowControl w:val="0"/>
        <w:tabs>
          <w:tab w:val="left" w:pos="567"/>
        </w:tabs>
        <w:rPr>
          <w:color w:val="000000" w:themeColor="text1"/>
          <w:szCs w:val="22"/>
          <w:lang w:val="sk-SK"/>
        </w:rPr>
      </w:pPr>
    </w:p>
    <w:p w14:paraId="63F6F46B" w14:textId="77777777" w:rsidR="00FF4B3A" w:rsidRPr="00034722" w:rsidRDefault="00FF4B3A" w:rsidP="00FF4B3A">
      <w:pPr>
        <w:widowControl w:val="0"/>
        <w:tabs>
          <w:tab w:val="left" w:pos="567"/>
        </w:tabs>
        <w:rPr>
          <w:color w:val="000000" w:themeColor="text1"/>
          <w:szCs w:val="22"/>
          <w:lang w:val="sk-SK"/>
        </w:rPr>
      </w:pPr>
      <w:r w:rsidRPr="00034722">
        <w:rPr>
          <w:color w:val="000000" w:themeColor="text1"/>
          <w:szCs w:val="22"/>
          <w:lang w:val="sk-SK"/>
        </w:rPr>
        <w:t xml:space="preserve">Po podaní rádioaktívne značeného sirolimu sa rádioaktivita vylučovala do mlieka u dojčiacich potkanov . Nie je známe, či sa sirolimus vylučuje do ľudského mlieka. Kvôli možným nežiaducim účinkom sirolimu u dojčených detí sa musí počas </w:t>
      </w:r>
      <w:r w:rsidR="004D7C08" w:rsidRPr="00034722">
        <w:rPr>
          <w:color w:val="000000" w:themeColor="text1"/>
          <w:szCs w:val="22"/>
          <w:lang w:val="sk-SK"/>
        </w:rPr>
        <w:t xml:space="preserve">liečby Rapamunom </w:t>
      </w:r>
      <w:r w:rsidRPr="00034722">
        <w:rPr>
          <w:color w:val="000000" w:themeColor="text1"/>
          <w:szCs w:val="22"/>
          <w:lang w:val="sk-SK"/>
        </w:rPr>
        <w:t xml:space="preserve">dojčenie </w:t>
      </w:r>
      <w:r w:rsidR="00E57BB5" w:rsidRPr="00034722">
        <w:rPr>
          <w:color w:val="000000" w:themeColor="text1"/>
          <w:szCs w:val="22"/>
          <w:lang w:val="sk-SK"/>
        </w:rPr>
        <w:t>ukončiť</w:t>
      </w:r>
      <w:r w:rsidRPr="00034722">
        <w:rPr>
          <w:color w:val="000000" w:themeColor="text1"/>
          <w:szCs w:val="22"/>
          <w:lang w:val="sk-SK"/>
        </w:rPr>
        <w:t>.</w:t>
      </w:r>
    </w:p>
    <w:p w14:paraId="140B8C42" w14:textId="77777777" w:rsidR="00FF4B3A" w:rsidRPr="00034722" w:rsidRDefault="00FF4B3A" w:rsidP="00FF4B3A">
      <w:pPr>
        <w:widowControl w:val="0"/>
        <w:tabs>
          <w:tab w:val="left" w:pos="567"/>
        </w:tabs>
        <w:rPr>
          <w:color w:val="000000" w:themeColor="text1"/>
          <w:szCs w:val="22"/>
          <w:lang w:val="sk-SK"/>
        </w:rPr>
      </w:pPr>
    </w:p>
    <w:p w14:paraId="1A107C39" w14:textId="77777777" w:rsidR="00FF4B3A" w:rsidRPr="00034722" w:rsidRDefault="00FF4B3A" w:rsidP="00FF4B3A">
      <w:pPr>
        <w:widowControl w:val="0"/>
        <w:tabs>
          <w:tab w:val="left" w:pos="567"/>
        </w:tabs>
        <w:rPr>
          <w:color w:val="000000" w:themeColor="text1"/>
          <w:szCs w:val="22"/>
          <w:u w:val="single"/>
          <w:lang w:val="sk-SK"/>
        </w:rPr>
      </w:pPr>
      <w:r w:rsidRPr="00034722">
        <w:rPr>
          <w:color w:val="000000" w:themeColor="text1"/>
          <w:szCs w:val="22"/>
          <w:u w:val="single"/>
          <w:lang w:val="sk-SK"/>
        </w:rPr>
        <w:t>Fertilita</w:t>
      </w:r>
    </w:p>
    <w:p w14:paraId="057A4BAF" w14:textId="77777777" w:rsidR="00FF4B3A" w:rsidRPr="00034722" w:rsidRDefault="00FF4B3A" w:rsidP="00FF4B3A">
      <w:pPr>
        <w:widowControl w:val="0"/>
        <w:tabs>
          <w:tab w:val="left" w:pos="567"/>
        </w:tabs>
        <w:rPr>
          <w:color w:val="000000" w:themeColor="text1"/>
          <w:szCs w:val="22"/>
          <w:lang w:val="sk-SK"/>
        </w:rPr>
      </w:pPr>
    </w:p>
    <w:p w14:paraId="3FB63C29" w14:textId="77777777" w:rsidR="00FF4B3A" w:rsidRPr="00034722" w:rsidRDefault="00FF4B3A" w:rsidP="00FF4B3A">
      <w:pPr>
        <w:widowControl w:val="0"/>
        <w:tabs>
          <w:tab w:val="left" w:pos="567"/>
        </w:tabs>
        <w:rPr>
          <w:color w:val="000000" w:themeColor="text1"/>
          <w:szCs w:val="22"/>
          <w:lang w:val="sk-SK"/>
        </w:rPr>
      </w:pPr>
      <w:r w:rsidRPr="00034722">
        <w:rPr>
          <w:color w:val="000000" w:themeColor="text1"/>
          <w:szCs w:val="22"/>
          <w:lang w:val="sk-SK"/>
        </w:rPr>
        <w:t xml:space="preserve">U niektorých pacientov liečených Rapamunom </w:t>
      </w:r>
      <w:r w:rsidR="00383C1B" w:rsidRPr="00034722">
        <w:rPr>
          <w:color w:val="000000" w:themeColor="text1"/>
          <w:szCs w:val="22"/>
          <w:lang w:val="sk-SK"/>
        </w:rPr>
        <w:t>sa</w:t>
      </w:r>
      <w:r w:rsidRPr="00034722">
        <w:rPr>
          <w:color w:val="000000" w:themeColor="text1"/>
          <w:szCs w:val="22"/>
          <w:lang w:val="sk-SK"/>
        </w:rPr>
        <w:t xml:space="preserve"> pozorova</w:t>
      </w:r>
      <w:r w:rsidR="00383C1B" w:rsidRPr="00034722">
        <w:rPr>
          <w:color w:val="000000" w:themeColor="text1"/>
          <w:szCs w:val="22"/>
          <w:lang w:val="sk-SK"/>
        </w:rPr>
        <w:t>lo</w:t>
      </w:r>
      <w:r w:rsidRPr="00034722">
        <w:rPr>
          <w:color w:val="000000" w:themeColor="text1"/>
          <w:szCs w:val="22"/>
          <w:lang w:val="sk-SK"/>
        </w:rPr>
        <w:t xml:space="preserve"> zníženie parametrov spermií, ktoré bolo vo väčšine prípadov reverzibilné po prerušení užívania Rapamunu (pozri časť 5.3).</w:t>
      </w:r>
    </w:p>
    <w:p w14:paraId="4D2EC497" w14:textId="77777777" w:rsidR="00FF4B3A" w:rsidRPr="00034722" w:rsidRDefault="00FF4B3A" w:rsidP="00FF4B3A">
      <w:pPr>
        <w:widowControl w:val="0"/>
        <w:tabs>
          <w:tab w:val="left" w:pos="567"/>
        </w:tabs>
        <w:rPr>
          <w:color w:val="000000" w:themeColor="text1"/>
          <w:szCs w:val="22"/>
          <w:lang w:val="sk-SK"/>
        </w:rPr>
      </w:pPr>
    </w:p>
    <w:p w14:paraId="1638AA94" w14:textId="77777777" w:rsidR="00FF4B3A" w:rsidRPr="00034722" w:rsidRDefault="00FF4B3A" w:rsidP="00A46645">
      <w:pPr>
        <w:keepNext/>
        <w:tabs>
          <w:tab w:val="left" w:pos="567"/>
        </w:tabs>
        <w:rPr>
          <w:rFonts w:eastAsia="Arial Unicode MS"/>
          <w:b/>
          <w:color w:val="000000" w:themeColor="text1"/>
          <w:lang w:val="sk-SK"/>
        </w:rPr>
      </w:pPr>
      <w:r w:rsidRPr="00034722">
        <w:rPr>
          <w:b/>
          <w:color w:val="000000" w:themeColor="text1"/>
          <w:lang w:val="sk-SK"/>
        </w:rPr>
        <w:t>4.7</w:t>
      </w:r>
      <w:r w:rsidRPr="00034722">
        <w:rPr>
          <w:b/>
          <w:color w:val="000000" w:themeColor="text1"/>
          <w:lang w:val="sk-SK"/>
        </w:rPr>
        <w:tab/>
        <w:t>Ovplyvnenie schopnosti viesť vozidlá a obsluhovať stroje</w:t>
      </w:r>
    </w:p>
    <w:p w14:paraId="16F49B74" w14:textId="77777777" w:rsidR="00FF4B3A" w:rsidRPr="00034722" w:rsidRDefault="00FF4B3A" w:rsidP="00A46645">
      <w:pPr>
        <w:keepNext/>
        <w:widowControl w:val="0"/>
        <w:tabs>
          <w:tab w:val="left" w:pos="567"/>
        </w:tabs>
        <w:rPr>
          <w:color w:val="000000" w:themeColor="text1"/>
          <w:szCs w:val="22"/>
          <w:lang w:val="sk-SK"/>
        </w:rPr>
      </w:pPr>
    </w:p>
    <w:p w14:paraId="40FC60A5" w14:textId="77777777" w:rsidR="00FF4B3A" w:rsidRPr="00034722" w:rsidRDefault="00FF4B3A" w:rsidP="00A46645">
      <w:pPr>
        <w:keepNext/>
        <w:widowControl w:val="0"/>
        <w:tabs>
          <w:tab w:val="left" w:pos="567"/>
        </w:tabs>
        <w:rPr>
          <w:color w:val="000000" w:themeColor="text1"/>
          <w:szCs w:val="22"/>
          <w:lang w:val="sk-SK"/>
        </w:rPr>
      </w:pPr>
      <w:r w:rsidRPr="00034722">
        <w:rPr>
          <w:color w:val="000000" w:themeColor="text1"/>
          <w:szCs w:val="22"/>
          <w:lang w:val="sk-SK"/>
        </w:rPr>
        <w:t>Rapamune nemá žiadny vplyv na schopnosť viesť vozidla a obsluhovať stroje. Neuskutočnili sa žiadne štúdie o účinkoch na schopnosť viesť vozidlá a obsluhovať stroje.</w:t>
      </w:r>
    </w:p>
    <w:p w14:paraId="2D1479ED" w14:textId="77777777" w:rsidR="00FF4B3A" w:rsidRPr="00034722" w:rsidRDefault="00FF4B3A" w:rsidP="00A46645">
      <w:pPr>
        <w:keepNext/>
        <w:widowControl w:val="0"/>
        <w:tabs>
          <w:tab w:val="left" w:pos="567"/>
        </w:tabs>
        <w:rPr>
          <w:i/>
          <w:color w:val="000000" w:themeColor="text1"/>
          <w:szCs w:val="22"/>
          <w:lang w:val="sk-SK"/>
        </w:rPr>
      </w:pPr>
    </w:p>
    <w:p w14:paraId="059646BA" w14:textId="77777777" w:rsidR="00FF4B3A" w:rsidRPr="00034722" w:rsidRDefault="00FF4B3A" w:rsidP="00A46645">
      <w:pPr>
        <w:keepNext/>
        <w:tabs>
          <w:tab w:val="left" w:pos="567"/>
        </w:tabs>
        <w:rPr>
          <w:rFonts w:eastAsia="Arial Unicode MS"/>
          <w:b/>
          <w:color w:val="000000" w:themeColor="text1"/>
          <w:lang w:val="sk-SK"/>
        </w:rPr>
      </w:pPr>
      <w:r w:rsidRPr="00034722">
        <w:rPr>
          <w:b/>
          <w:color w:val="000000" w:themeColor="text1"/>
          <w:lang w:val="sk-SK"/>
        </w:rPr>
        <w:t>4.8</w:t>
      </w:r>
      <w:r w:rsidRPr="00034722">
        <w:rPr>
          <w:b/>
          <w:color w:val="000000" w:themeColor="text1"/>
          <w:lang w:val="sk-SK"/>
        </w:rPr>
        <w:tab/>
        <w:t xml:space="preserve">Nežiaduce účinky </w:t>
      </w:r>
    </w:p>
    <w:p w14:paraId="712407F0" w14:textId="77777777" w:rsidR="00FF4B3A" w:rsidRPr="00034722" w:rsidRDefault="00FF4B3A" w:rsidP="00FF4B3A">
      <w:pPr>
        <w:widowControl w:val="0"/>
        <w:tabs>
          <w:tab w:val="left" w:pos="567"/>
        </w:tabs>
        <w:rPr>
          <w:color w:val="000000" w:themeColor="text1"/>
          <w:szCs w:val="22"/>
          <w:lang w:val="sk-SK"/>
        </w:rPr>
      </w:pPr>
    </w:p>
    <w:p w14:paraId="0E516F23" w14:textId="77777777" w:rsidR="00FC18C2" w:rsidRPr="00034722" w:rsidRDefault="00FC18C2" w:rsidP="00FF4B3A">
      <w:pPr>
        <w:widowControl w:val="0"/>
        <w:tabs>
          <w:tab w:val="left" w:pos="567"/>
        </w:tabs>
        <w:rPr>
          <w:color w:val="000000" w:themeColor="text1"/>
          <w:szCs w:val="22"/>
          <w:u w:val="single"/>
          <w:lang w:val="sk-SK"/>
        </w:rPr>
      </w:pPr>
      <w:r w:rsidRPr="00034722">
        <w:rPr>
          <w:color w:val="000000" w:themeColor="text1"/>
          <w:szCs w:val="22"/>
          <w:u w:val="single"/>
          <w:lang w:val="sk-SK"/>
        </w:rPr>
        <w:t>Nežiaduce účinky pozorované pri profylaxii orgánovej rejekcie po transplantácii obličky</w:t>
      </w:r>
    </w:p>
    <w:p w14:paraId="65214962" w14:textId="77777777" w:rsidR="00FC18C2" w:rsidRPr="00034722" w:rsidRDefault="00FC18C2" w:rsidP="00FF4B3A">
      <w:pPr>
        <w:widowControl w:val="0"/>
        <w:tabs>
          <w:tab w:val="left" w:pos="567"/>
        </w:tabs>
        <w:rPr>
          <w:color w:val="000000" w:themeColor="text1"/>
          <w:szCs w:val="22"/>
          <w:lang w:val="sk-SK"/>
        </w:rPr>
      </w:pPr>
    </w:p>
    <w:p w14:paraId="4909333B" w14:textId="77777777" w:rsidR="00FF4B3A" w:rsidRPr="00034722" w:rsidRDefault="00FF4B3A" w:rsidP="00FF4B3A">
      <w:pPr>
        <w:widowControl w:val="0"/>
        <w:tabs>
          <w:tab w:val="left" w:pos="567"/>
        </w:tabs>
        <w:rPr>
          <w:color w:val="000000" w:themeColor="text1"/>
          <w:szCs w:val="22"/>
          <w:lang w:val="sk-SK"/>
        </w:rPr>
      </w:pPr>
      <w:r w:rsidRPr="00034722">
        <w:rPr>
          <w:color w:val="000000" w:themeColor="text1"/>
          <w:szCs w:val="22"/>
          <w:lang w:val="sk-SK"/>
        </w:rPr>
        <w:t>Najčastejšie hlásenými nežiaducimi reakciami (vyskytujúcimi sa u &gt;10</w:t>
      </w:r>
      <w:r w:rsidR="00571DD0" w:rsidRPr="00034722">
        <w:rPr>
          <w:color w:val="000000" w:themeColor="text1"/>
          <w:szCs w:val="22"/>
          <w:lang w:val="sk-SK"/>
        </w:rPr>
        <w:t xml:space="preserve"> </w:t>
      </w:r>
      <w:r w:rsidRPr="00034722">
        <w:rPr>
          <w:color w:val="000000" w:themeColor="text1"/>
          <w:szCs w:val="22"/>
          <w:lang w:val="sk-SK"/>
        </w:rPr>
        <w:t>% pacientov) sú trombocytopénia, anémia, horúčka, hypertenzia, hypokaliémia, hypofosfatémia, infekcia močového traktu, hypercholesterolémia, hyperglykémia, hypertriglyceridémia, abdominálna bolesť, lymfokéla, periférny edém, artralgia, akné, hnačka, bolesť, zápcha, nauzea, bolesť hlavy, zvýšená hladina kreatinínu v krvi a zvýšená hodnota laktátdehydrogenázy (LDH) v krvi.</w:t>
      </w:r>
    </w:p>
    <w:p w14:paraId="00FF373A" w14:textId="77777777" w:rsidR="00FF4B3A" w:rsidRPr="00034722" w:rsidRDefault="00FF4B3A" w:rsidP="00FF4B3A">
      <w:pPr>
        <w:widowControl w:val="0"/>
        <w:tabs>
          <w:tab w:val="left" w:pos="567"/>
        </w:tabs>
        <w:rPr>
          <w:color w:val="000000" w:themeColor="text1"/>
          <w:szCs w:val="22"/>
          <w:lang w:val="sk-SK"/>
        </w:rPr>
      </w:pPr>
    </w:p>
    <w:p w14:paraId="59F668E9" w14:textId="77777777" w:rsidR="00FF4B3A" w:rsidRPr="00034722" w:rsidRDefault="00FF4B3A" w:rsidP="00FF4B3A">
      <w:pPr>
        <w:widowControl w:val="0"/>
        <w:rPr>
          <w:color w:val="000000" w:themeColor="text1"/>
          <w:szCs w:val="22"/>
          <w:lang w:val="sk-SK"/>
        </w:rPr>
      </w:pPr>
      <w:r w:rsidRPr="00034722">
        <w:rPr>
          <w:color w:val="000000" w:themeColor="text1"/>
          <w:szCs w:val="22"/>
          <w:lang w:val="sk-SK"/>
        </w:rPr>
        <w:t>Incidencia ak</w:t>
      </w:r>
      <w:r w:rsidR="00E57BB5" w:rsidRPr="00034722">
        <w:rPr>
          <w:color w:val="000000" w:themeColor="text1"/>
          <w:szCs w:val="22"/>
          <w:lang w:val="sk-SK"/>
        </w:rPr>
        <w:t xml:space="preserve">ejkoľvek </w:t>
      </w:r>
      <w:r w:rsidRPr="00034722">
        <w:rPr>
          <w:color w:val="000000" w:themeColor="text1"/>
          <w:szCs w:val="22"/>
          <w:lang w:val="sk-SK"/>
        </w:rPr>
        <w:t>nežiaduce</w:t>
      </w:r>
      <w:r w:rsidR="00E57BB5" w:rsidRPr="00034722">
        <w:rPr>
          <w:color w:val="000000" w:themeColor="text1"/>
          <w:szCs w:val="22"/>
          <w:lang w:val="sk-SK"/>
        </w:rPr>
        <w:t>j reakcie</w:t>
      </w:r>
      <w:r w:rsidRPr="00034722">
        <w:rPr>
          <w:color w:val="000000" w:themeColor="text1"/>
          <w:szCs w:val="22"/>
          <w:lang w:val="sk-SK"/>
        </w:rPr>
        <w:t xml:space="preserve"> (</w:t>
      </w:r>
      <w:r w:rsidR="00E57BB5" w:rsidRPr="00034722">
        <w:rPr>
          <w:color w:val="000000" w:themeColor="text1"/>
          <w:szCs w:val="22"/>
          <w:lang w:val="sk-SK"/>
        </w:rPr>
        <w:t>reakcií</w:t>
      </w:r>
      <w:r w:rsidRPr="00034722">
        <w:rPr>
          <w:color w:val="000000" w:themeColor="text1"/>
          <w:szCs w:val="22"/>
          <w:lang w:val="sk-SK"/>
        </w:rPr>
        <w:t xml:space="preserve">) </w:t>
      </w:r>
      <w:r w:rsidR="00E57BB5" w:rsidRPr="00034722">
        <w:rPr>
          <w:color w:val="000000" w:themeColor="text1"/>
          <w:szCs w:val="22"/>
          <w:lang w:val="sk-SK"/>
        </w:rPr>
        <w:t xml:space="preserve">sa </w:t>
      </w:r>
      <w:r w:rsidRPr="00034722">
        <w:rPr>
          <w:color w:val="000000" w:themeColor="text1"/>
          <w:szCs w:val="22"/>
          <w:lang w:val="sk-SK"/>
        </w:rPr>
        <w:t xml:space="preserve">môže </w:t>
      </w:r>
      <w:r w:rsidR="00E57BB5" w:rsidRPr="00034722">
        <w:rPr>
          <w:color w:val="000000" w:themeColor="text1"/>
          <w:szCs w:val="22"/>
          <w:lang w:val="sk-SK"/>
        </w:rPr>
        <w:t>zvyšovať</w:t>
      </w:r>
      <w:r w:rsidRPr="00034722">
        <w:rPr>
          <w:color w:val="000000" w:themeColor="text1"/>
          <w:szCs w:val="22"/>
          <w:lang w:val="sk-SK"/>
        </w:rPr>
        <w:t xml:space="preserve"> so </w:t>
      </w:r>
      <w:r w:rsidR="00E57BB5" w:rsidRPr="00034722">
        <w:rPr>
          <w:color w:val="000000" w:themeColor="text1"/>
          <w:szCs w:val="22"/>
          <w:lang w:val="sk-SK"/>
        </w:rPr>
        <w:t xml:space="preserve">zvyšujúcimi sa </w:t>
      </w:r>
      <w:r w:rsidRPr="00034722">
        <w:rPr>
          <w:color w:val="000000" w:themeColor="text1"/>
          <w:szCs w:val="22"/>
          <w:lang w:val="sk-SK"/>
        </w:rPr>
        <w:t>minimálnymi hladinami sirolimu v krvi.</w:t>
      </w:r>
    </w:p>
    <w:p w14:paraId="5D239F5D" w14:textId="77777777" w:rsidR="00FF4B3A" w:rsidRPr="00034722" w:rsidRDefault="00FF4B3A" w:rsidP="00FF4B3A">
      <w:pPr>
        <w:widowControl w:val="0"/>
        <w:tabs>
          <w:tab w:val="left" w:pos="567"/>
        </w:tabs>
        <w:rPr>
          <w:color w:val="000000" w:themeColor="text1"/>
          <w:szCs w:val="22"/>
          <w:lang w:val="sk-SK"/>
        </w:rPr>
      </w:pPr>
    </w:p>
    <w:p w14:paraId="3AA5AD98" w14:textId="77777777" w:rsidR="00FF4B3A" w:rsidRPr="00034722" w:rsidRDefault="00FF4B3A" w:rsidP="00FF4B3A">
      <w:pPr>
        <w:widowControl w:val="0"/>
        <w:tabs>
          <w:tab w:val="left" w:pos="567"/>
        </w:tabs>
        <w:rPr>
          <w:color w:val="000000" w:themeColor="text1"/>
          <w:szCs w:val="22"/>
          <w:lang w:val="sk-SK"/>
        </w:rPr>
      </w:pPr>
      <w:r w:rsidRPr="00034722">
        <w:rPr>
          <w:color w:val="000000" w:themeColor="text1"/>
          <w:szCs w:val="22"/>
          <w:lang w:val="sk-SK"/>
        </w:rPr>
        <w:t>Nasledujúci zoznam nežiaducich reakcií je založený na skúsenostiach z klinických štúdií a skúsenostiach po uvedení lieku na trh.</w:t>
      </w:r>
    </w:p>
    <w:p w14:paraId="01016EE6" w14:textId="77777777" w:rsidR="00FF4B3A" w:rsidRPr="00034722" w:rsidRDefault="00FF4B3A" w:rsidP="00FF4B3A">
      <w:pPr>
        <w:widowControl w:val="0"/>
        <w:tabs>
          <w:tab w:val="left" w:pos="567"/>
        </w:tabs>
        <w:rPr>
          <w:color w:val="000000" w:themeColor="text1"/>
          <w:szCs w:val="22"/>
          <w:lang w:val="sk-SK"/>
        </w:rPr>
      </w:pPr>
    </w:p>
    <w:p w14:paraId="2F081664" w14:textId="77777777" w:rsidR="00FF4B3A" w:rsidRPr="00034722" w:rsidRDefault="00FF4B3A" w:rsidP="00FF4B3A">
      <w:pPr>
        <w:rPr>
          <w:bCs/>
          <w:color w:val="000000" w:themeColor="text1"/>
          <w:lang w:val="sk-SK"/>
        </w:rPr>
      </w:pPr>
      <w:r w:rsidRPr="00034722">
        <w:rPr>
          <w:color w:val="000000" w:themeColor="text1"/>
          <w:lang w:val="sk-SK"/>
        </w:rPr>
        <w:t>V nasledujúcej tabuľke sú uvedené nežiaduce reakcie rozdelené podľa tried orgánových systémov a</w:t>
      </w:r>
      <w:r w:rsidR="00383C1B" w:rsidRPr="00034722">
        <w:rPr>
          <w:color w:val="000000" w:themeColor="text1"/>
          <w:lang w:val="sk-SK"/>
        </w:rPr>
        <w:t> </w:t>
      </w:r>
      <w:r w:rsidRPr="00034722">
        <w:rPr>
          <w:color w:val="000000" w:themeColor="text1"/>
          <w:lang w:val="sk-SK"/>
        </w:rPr>
        <w:t xml:space="preserve">frekvencie ich výskytu (počet pacientov u ktorých možno očakávať výskyt nežiaducej reakcie) s použitím nasledovných kategórií: veľmi časté </w:t>
      </w:r>
      <w:r w:rsidRPr="00034722">
        <w:rPr>
          <w:bCs/>
          <w:color w:val="000000" w:themeColor="text1"/>
          <w:lang w:val="sk-SK"/>
        </w:rPr>
        <w:t>(</w:t>
      </w:r>
      <w:r w:rsidRPr="00034722">
        <w:rPr>
          <w:bCs/>
          <w:color w:val="000000" w:themeColor="text1"/>
          <w:lang w:val="sk-SK"/>
        </w:rPr>
        <w:sym w:font="Symbol" w:char="F0B3"/>
      </w:r>
      <w:r w:rsidRPr="00034722">
        <w:rPr>
          <w:bCs/>
          <w:color w:val="000000" w:themeColor="text1"/>
          <w:lang w:val="sk-SK"/>
        </w:rPr>
        <w:t xml:space="preserve">1/10), časté </w:t>
      </w:r>
      <w:r w:rsidRPr="00034722">
        <w:rPr>
          <w:b/>
          <w:bCs/>
          <w:color w:val="000000" w:themeColor="text1"/>
          <w:lang w:val="sk-SK"/>
        </w:rPr>
        <w:t>(</w:t>
      </w:r>
      <w:r w:rsidRPr="00034722">
        <w:rPr>
          <w:b/>
          <w:bCs/>
          <w:color w:val="000000" w:themeColor="text1"/>
          <w:lang w:val="sk-SK"/>
        </w:rPr>
        <w:sym w:font="Symbol" w:char="F0B3"/>
      </w:r>
      <w:r w:rsidRPr="00034722">
        <w:rPr>
          <w:bCs/>
          <w:color w:val="000000" w:themeColor="text1"/>
          <w:lang w:val="sk-SK"/>
        </w:rPr>
        <w:t>1/100 až &lt;1/10) , menej časté (</w:t>
      </w:r>
      <w:r w:rsidRPr="00034722">
        <w:rPr>
          <w:bCs/>
          <w:color w:val="000000" w:themeColor="text1"/>
          <w:lang w:val="sk-SK"/>
        </w:rPr>
        <w:sym w:font="Symbol" w:char="F0B3"/>
      </w:r>
      <w:r w:rsidRPr="00034722">
        <w:rPr>
          <w:bCs/>
          <w:color w:val="000000" w:themeColor="text1"/>
          <w:lang w:val="sk-SK"/>
        </w:rPr>
        <w:t>1/1000 až &lt;1/100), zriedkavé (</w:t>
      </w:r>
      <w:r w:rsidRPr="00034722">
        <w:rPr>
          <w:bCs/>
          <w:color w:val="000000" w:themeColor="text1"/>
          <w:lang w:val="sk-SK"/>
        </w:rPr>
        <w:sym w:font="Symbol" w:char="F0B3"/>
      </w:r>
      <w:r w:rsidRPr="00034722">
        <w:rPr>
          <w:bCs/>
          <w:color w:val="000000" w:themeColor="text1"/>
          <w:lang w:val="sk-SK"/>
        </w:rPr>
        <w:t>1/10 000 až &lt;1/1000), neznáme (z dostupných údajov)</w:t>
      </w:r>
    </w:p>
    <w:p w14:paraId="644FD3F1" w14:textId="77777777" w:rsidR="00FF4B3A" w:rsidRPr="00034722" w:rsidRDefault="00FF4B3A" w:rsidP="00FF4B3A">
      <w:pPr>
        <w:widowControl w:val="0"/>
        <w:tabs>
          <w:tab w:val="left" w:pos="567"/>
        </w:tabs>
        <w:rPr>
          <w:color w:val="000000" w:themeColor="text1"/>
          <w:szCs w:val="22"/>
          <w:lang w:val="sk-SK"/>
        </w:rPr>
      </w:pPr>
    </w:p>
    <w:p w14:paraId="6582B32E" w14:textId="77777777" w:rsidR="00FF4B3A" w:rsidRPr="00034722" w:rsidRDefault="00FF4B3A" w:rsidP="00FF4B3A">
      <w:pPr>
        <w:widowControl w:val="0"/>
        <w:rPr>
          <w:color w:val="000000" w:themeColor="text1"/>
          <w:szCs w:val="22"/>
          <w:lang w:val="sk-SK"/>
        </w:rPr>
      </w:pPr>
      <w:r w:rsidRPr="00034722">
        <w:rPr>
          <w:color w:val="000000" w:themeColor="text1"/>
          <w:szCs w:val="22"/>
          <w:lang w:val="sk-SK"/>
        </w:rPr>
        <w:t xml:space="preserve">V rámci jednotlivých skupín frekvencií sú nežiaduce účinky usporiadané v poradí klesajúcej závažnosti. </w:t>
      </w:r>
    </w:p>
    <w:p w14:paraId="6220E026" w14:textId="77777777" w:rsidR="00FF4B3A" w:rsidRPr="00034722" w:rsidRDefault="00FF4B3A" w:rsidP="00FF4B3A">
      <w:pPr>
        <w:widowControl w:val="0"/>
        <w:rPr>
          <w:color w:val="000000" w:themeColor="text1"/>
          <w:szCs w:val="22"/>
          <w:lang w:val="sk-SK"/>
        </w:rPr>
      </w:pPr>
    </w:p>
    <w:p w14:paraId="2243F5FC" w14:textId="77777777" w:rsidR="00FF4B3A" w:rsidRPr="00034722" w:rsidRDefault="00FF4B3A" w:rsidP="00FF4B3A">
      <w:pPr>
        <w:widowControl w:val="0"/>
        <w:rPr>
          <w:color w:val="000000" w:themeColor="text1"/>
          <w:szCs w:val="22"/>
          <w:lang w:val="sk-SK"/>
        </w:rPr>
      </w:pPr>
      <w:r w:rsidRPr="00034722">
        <w:rPr>
          <w:color w:val="000000" w:themeColor="text1"/>
          <w:szCs w:val="22"/>
          <w:lang w:val="sk-SK"/>
        </w:rPr>
        <w:t>Väčšina pacientov bola nastavená na imunosupresívny režim, ktorý zahŕňal Rapamune v kombinácii s</w:t>
      </w:r>
      <w:r w:rsidR="00D60E77" w:rsidRPr="00034722">
        <w:rPr>
          <w:color w:val="000000" w:themeColor="text1"/>
          <w:szCs w:val="22"/>
          <w:lang w:val="sk-SK"/>
        </w:rPr>
        <w:t> </w:t>
      </w:r>
      <w:r w:rsidRPr="00034722">
        <w:rPr>
          <w:color w:val="000000" w:themeColor="text1"/>
          <w:szCs w:val="22"/>
          <w:lang w:val="sk-SK"/>
        </w:rPr>
        <w:t xml:space="preserve">inými imunosupresívnymi látkami. </w:t>
      </w:r>
    </w:p>
    <w:p w14:paraId="244098C5" w14:textId="77777777" w:rsidR="00FF4B3A" w:rsidRPr="00034722" w:rsidRDefault="00FF4B3A" w:rsidP="00FF4B3A">
      <w:pPr>
        <w:widowControl w:val="0"/>
        <w:tabs>
          <w:tab w:val="left" w:pos="567"/>
        </w:tabs>
        <w:rPr>
          <w:color w:val="000000" w:themeColor="text1"/>
          <w:szCs w:val="22"/>
          <w:lang w:val="sk-SK"/>
        </w:rPr>
      </w:pPr>
    </w:p>
    <w:tbl>
      <w:tblPr>
        <w:tblW w:w="9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6"/>
        <w:gridCol w:w="1653"/>
        <w:gridCol w:w="1558"/>
        <w:gridCol w:w="1558"/>
        <w:gridCol w:w="1639"/>
        <w:gridCol w:w="1477"/>
      </w:tblGrid>
      <w:tr w:rsidR="00FF4B3A" w:rsidRPr="007D004B" w14:paraId="11197F7B" w14:textId="77777777" w:rsidTr="00034722">
        <w:trPr>
          <w:cantSplit/>
          <w:trHeight w:val="1520"/>
          <w:tblHeader/>
        </w:trPr>
        <w:tc>
          <w:tcPr>
            <w:tcW w:w="1636" w:type="dxa"/>
            <w:shd w:val="clear" w:color="auto" w:fill="auto"/>
          </w:tcPr>
          <w:p w14:paraId="5D317756" w14:textId="77777777" w:rsidR="00FF4B3A" w:rsidRPr="00034722" w:rsidRDefault="00FF4B3A" w:rsidP="00FE6235">
            <w:pPr>
              <w:pStyle w:val="Times10"/>
              <w:widowControl w:val="0"/>
              <w:rPr>
                <w:b/>
                <w:bCs/>
                <w:color w:val="000000" w:themeColor="text1"/>
                <w:sz w:val="22"/>
                <w:szCs w:val="22"/>
                <w:lang w:val="sk-SK"/>
              </w:rPr>
            </w:pPr>
            <w:r w:rsidRPr="00034722">
              <w:rPr>
                <w:b/>
                <w:bCs/>
                <w:color w:val="000000" w:themeColor="text1"/>
                <w:sz w:val="22"/>
                <w:szCs w:val="22"/>
                <w:lang w:val="sk-SK"/>
              </w:rPr>
              <w:lastRenderedPageBreak/>
              <w:t>Trieda orgánových systémov</w:t>
            </w:r>
          </w:p>
        </w:tc>
        <w:tc>
          <w:tcPr>
            <w:tcW w:w="1653" w:type="dxa"/>
            <w:shd w:val="clear" w:color="auto" w:fill="auto"/>
          </w:tcPr>
          <w:p w14:paraId="4DBBF9CE" w14:textId="77777777" w:rsidR="00FF4B3A" w:rsidRPr="00034722" w:rsidRDefault="00FF4B3A" w:rsidP="00FE6235">
            <w:pPr>
              <w:pStyle w:val="Times10"/>
              <w:widowControl w:val="0"/>
              <w:rPr>
                <w:b/>
                <w:bCs/>
                <w:color w:val="000000" w:themeColor="text1"/>
                <w:sz w:val="22"/>
                <w:szCs w:val="22"/>
                <w:lang w:val="sk-SK"/>
              </w:rPr>
            </w:pPr>
            <w:r w:rsidRPr="00034722">
              <w:rPr>
                <w:b/>
                <w:bCs/>
                <w:color w:val="000000" w:themeColor="text1"/>
                <w:sz w:val="22"/>
                <w:szCs w:val="22"/>
                <w:lang w:val="sk-SK"/>
              </w:rPr>
              <w:t>Veľmi časté</w:t>
            </w:r>
          </w:p>
          <w:p w14:paraId="3F6B2C54" w14:textId="77777777" w:rsidR="00FF4B3A" w:rsidRPr="00034722" w:rsidRDefault="003F5511" w:rsidP="00FE6235">
            <w:pPr>
              <w:pStyle w:val="Times10"/>
              <w:widowControl w:val="0"/>
              <w:rPr>
                <w:b/>
                <w:bCs/>
                <w:color w:val="000000" w:themeColor="text1"/>
                <w:sz w:val="22"/>
                <w:szCs w:val="22"/>
                <w:lang w:val="sk-SK"/>
              </w:rPr>
            </w:pPr>
            <w:r w:rsidRPr="00034722">
              <w:rPr>
                <w:b/>
                <w:bCs/>
                <w:color w:val="000000" w:themeColor="text1"/>
                <w:sz w:val="22"/>
                <w:szCs w:val="22"/>
                <w:lang w:val="sk-SK"/>
              </w:rPr>
              <w:t>(≥1/10)</w:t>
            </w:r>
          </w:p>
        </w:tc>
        <w:tc>
          <w:tcPr>
            <w:tcW w:w="1558" w:type="dxa"/>
            <w:shd w:val="clear" w:color="auto" w:fill="auto"/>
          </w:tcPr>
          <w:p w14:paraId="0D9059DA" w14:textId="77777777" w:rsidR="00FF4B3A" w:rsidRPr="00034722" w:rsidRDefault="00FF4B3A" w:rsidP="00FE6235">
            <w:pPr>
              <w:pStyle w:val="Times10"/>
              <w:widowControl w:val="0"/>
              <w:rPr>
                <w:b/>
                <w:bCs/>
                <w:color w:val="000000" w:themeColor="text1"/>
                <w:sz w:val="22"/>
                <w:szCs w:val="22"/>
                <w:lang w:val="sk-SK"/>
              </w:rPr>
            </w:pPr>
            <w:r w:rsidRPr="00034722">
              <w:rPr>
                <w:b/>
                <w:bCs/>
                <w:color w:val="000000" w:themeColor="text1"/>
                <w:sz w:val="22"/>
                <w:szCs w:val="22"/>
                <w:lang w:val="sk-SK"/>
              </w:rPr>
              <w:t>Časté</w:t>
            </w:r>
          </w:p>
          <w:p w14:paraId="75D3B0AC" w14:textId="77777777" w:rsidR="00FF4B3A" w:rsidRPr="00034722" w:rsidRDefault="003F5511" w:rsidP="00FE6235">
            <w:pPr>
              <w:pStyle w:val="Times10"/>
              <w:widowControl w:val="0"/>
              <w:rPr>
                <w:b/>
                <w:bCs/>
                <w:color w:val="000000" w:themeColor="text1"/>
                <w:sz w:val="22"/>
                <w:szCs w:val="22"/>
                <w:lang w:val="sk-SK"/>
              </w:rPr>
            </w:pPr>
            <w:r w:rsidRPr="00034722">
              <w:rPr>
                <w:b/>
                <w:bCs/>
                <w:color w:val="000000" w:themeColor="text1"/>
                <w:sz w:val="22"/>
                <w:szCs w:val="22"/>
                <w:lang w:val="sk-SK"/>
              </w:rPr>
              <w:t>(≥1/100 až &lt;1/10)</w:t>
            </w:r>
          </w:p>
        </w:tc>
        <w:tc>
          <w:tcPr>
            <w:tcW w:w="1558" w:type="dxa"/>
            <w:shd w:val="clear" w:color="auto" w:fill="auto"/>
          </w:tcPr>
          <w:p w14:paraId="552DA454" w14:textId="77777777" w:rsidR="00FF4B3A" w:rsidRPr="00034722" w:rsidRDefault="00FF4B3A" w:rsidP="00FE6235">
            <w:pPr>
              <w:pStyle w:val="Times10"/>
              <w:widowControl w:val="0"/>
              <w:rPr>
                <w:b/>
                <w:bCs/>
                <w:color w:val="000000" w:themeColor="text1"/>
                <w:sz w:val="22"/>
                <w:szCs w:val="22"/>
                <w:lang w:val="sk-SK"/>
              </w:rPr>
            </w:pPr>
            <w:r w:rsidRPr="00034722">
              <w:rPr>
                <w:b/>
                <w:bCs/>
                <w:color w:val="000000" w:themeColor="text1"/>
                <w:sz w:val="22"/>
                <w:szCs w:val="22"/>
                <w:lang w:val="sk-SK"/>
              </w:rPr>
              <w:t>Menej časté</w:t>
            </w:r>
          </w:p>
          <w:p w14:paraId="53060F71" w14:textId="77777777" w:rsidR="00FF4B3A" w:rsidRPr="00034722" w:rsidRDefault="003F5511" w:rsidP="00FE6235">
            <w:pPr>
              <w:pStyle w:val="Times10"/>
              <w:widowControl w:val="0"/>
              <w:rPr>
                <w:b/>
                <w:bCs/>
                <w:color w:val="000000" w:themeColor="text1"/>
                <w:sz w:val="22"/>
                <w:szCs w:val="22"/>
                <w:lang w:val="sk-SK"/>
              </w:rPr>
            </w:pPr>
            <w:r w:rsidRPr="00034722">
              <w:rPr>
                <w:b/>
                <w:bCs/>
                <w:color w:val="000000" w:themeColor="text1"/>
                <w:sz w:val="22"/>
                <w:szCs w:val="22"/>
                <w:lang w:val="sk-SK"/>
              </w:rPr>
              <w:t>(≥1/1000 až &lt;1/100)</w:t>
            </w:r>
          </w:p>
        </w:tc>
        <w:tc>
          <w:tcPr>
            <w:tcW w:w="1639" w:type="dxa"/>
            <w:shd w:val="clear" w:color="auto" w:fill="auto"/>
          </w:tcPr>
          <w:p w14:paraId="2A8B5598" w14:textId="77777777" w:rsidR="00FF4B3A" w:rsidRPr="00034722" w:rsidRDefault="00FF4B3A" w:rsidP="00FE6235">
            <w:pPr>
              <w:pStyle w:val="Times10"/>
              <w:widowControl w:val="0"/>
              <w:rPr>
                <w:b/>
                <w:bCs/>
                <w:color w:val="000000" w:themeColor="text1"/>
                <w:sz w:val="22"/>
                <w:szCs w:val="22"/>
                <w:lang w:val="sk-SK"/>
              </w:rPr>
            </w:pPr>
            <w:r w:rsidRPr="00034722">
              <w:rPr>
                <w:b/>
                <w:bCs/>
                <w:color w:val="000000" w:themeColor="text1"/>
                <w:sz w:val="22"/>
                <w:szCs w:val="22"/>
                <w:lang w:val="sk-SK"/>
              </w:rPr>
              <w:t>Zriedkavé</w:t>
            </w:r>
          </w:p>
          <w:p w14:paraId="3E5F5F24" w14:textId="77777777" w:rsidR="00FF4B3A" w:rsidRPr="00034722" w:rsidRDefault="003F5511" w:rsidP="00FE6235">
            <w:pPr>
              <w:pStyle w:val="Times10"/>
              <w:widowControl w:val="0"/>
              <w:rPr>
                <w:b/>
                <w:bCs/>
                <w:color w:val="000000" w:themeColor="text1"/>
                <w:sz w:val="22"/>
                <w:szCs w:val="22"/>
                <w:lang w:val="sk-SK"/>
              </w:rPr>
            </w:pPr>
            <w:r w:rsidRPr="00034722">
              <w:rPr>
                <w:b/>
                <w:bCs/>
                <w:color w:val="000000" w:themeColor="text1"/>
                <w:sz w:val="22"/>
                <w:szCs w:val="22"/>
                <w:lang w:val="sk-SK"/>
              </w:rPr>
              <w:t>(≥1/10000 až &lt;1/1000)</w:t>
            </w:r>
          </w:p>
        </w:tc>
        <w:tc>
          <w:tcPr>
            <w:tcW w:w="1477" w:type="dxa"/>
            <w:shd w:val="clear" w:color="auto" w:fill="auto"/>
          </w:tcPr>
          <w:p w14:paraId="6BD1C762" w14:textId="77777777" w:rsidR="00FF4B3A" w:rsidRPr="00034722" w:rsidRDefault="00FF4B3A" w:rsidP="00FE6235">
            <w:pPr>
              <w:pStyle w:val="Times10"/>
              <w:widowControl w:val="0"/>
              <w:rPr>
                <w:b/>
                <w:bCs/>
                <w:color w:val="000000" w:themeColor="text1"/>
                <w:sz w:val="22"/>
                <w:szCs w:val="22"/>
                <w:lang w:val="sk-SK"/>
              </w:rPr>
            </w:pPr>
            <w:r w:rsidRPr="00034722">
              <w:rPr>
                <w:b/>
                <w:bCs/>
                <w:color w:val="000000" w:themeColor="text1"/>
                <w:sz w:val="22"/>
                <w:szCs w:val="22"/>
                <w:lang w:val="sk-SK"/>
              </w:rPr>
              <w:t>Neznám</w:t>
            </w:r>
            <w:r w:rsidR="005924F8" w:rsidRPr="00034722">
              <w:rPr>
                <w:b/>
                <w:bCs/>
                <w:color w:val="000000" w:themeColor="text1"/>
                <w:sz w:val="22"/>
                <w:szCs w:val="22"/>
                <w:lang w:val="sk-SK"/>
              </w:rPr>
              <w:t>a frekvencia</w:t>
            </w:r>
          </w:p>
          <w:p w14:paraId="69DAFC9A" w14:textId="77777777" w:rsidR="003F5511" w:rsidRPr="00034722" w:rsidRDefault="003F5511" w:rsidP="00FE6235">
            <w:pPr>
              <w:pStyle w:val="Times10"/>
              <w:widowControl w:val="0"/>
              <w:rPr>
                <w:b/>
                <w:bCs/>
                <w:color w:val="000000" w:themeColor="text1"/>
                <w:sz w:val="22"/>
                <w:szCs w:val="22"/>
                <w:lang w:val="sk-SK"/>
              </w:rPr>
            </w:pPr>
            <w:r w:rsidRPr="00034722">
              <w:rPr>
                <w:b/>
                <w:bCs/>
                <w:color w:val="000000" w:themeColor="text1"/>
                <w:sz w:val="22"/>
                <w:szCs w:val="22"/>
                <w:lang w:val="sk-SK"/>
              </w:rPr>
              <w:t>(nedá sa odhadnúť z dostupných údajov)</w:t>
            </w:r>
          </w:p>
        </w:tc>
      </w:tr>
      <w:tr w:rsidR="00FF4B3A" w:rsidRPr="00034722" w14:paraId="46076A1E" w14:textId="77777777" w:rsidTr="00034722">
        <w:trPr>
          <w:cantSplit/>
          <w:trHeight w:val="3040"/>
        </w:trPr>
        <w:tc>
          <w:tcPr>
            <w:tcW w:w="1636" w:type="dxa"/>
          </w:tcPr>
          <w:p w14:paraId="1A3C5BDE" w14:textId="77777777" w:rsidR="00FF4B3A" w:rsidRPr="00034722" w:rsidRDefault="00FF4B3A" w:rsidP="00FE6235">
            <w:pPr>
              <w:pStyle w:val="Times10"/>
              <w:widowControl w:val="0"/>
              <w:rPr>
                <w:bCs/>
                <w:color w:val="000000" w:themeColor="text1"/>
                <w:sz w:val="22"/>
                <w:szCs w:val="22"/>
                <w:lang w:val="sk-SK"/>
              </w:rPr>
            </w:pPr>
            <w:r w:rsidRPr="00034722">
              <w:rPr>
                <w:bCs/>
                <w:color w:val="000000" w:themeColor="text1"/>
                <w:sz w:val="22"/>
                <w:szCs w:val="22"/>
                <w:lang w:val="sk-SK"/>
              </w:rPr>
              <w:t>Infekcie a</w:t>
            </w:r>
            <w:r w:rsidR="00B00181" w:rsidRPr="00034722">
              <w:rPr>
                <w:bCs/>
                <w:color w:val="000000" w:themeColor="text1"/>
                <w:sz w:val="22"/>
                <w:szCs w:val="22"/>
                <w:lang w:val="sk-SK"/>
              </w:rPr>
              <w:t> </w:t>
            </w:r>
            <w:r w:rsidRPr="00034722">
              <w:rPr>
                <w:bCs/>
                <w:color w:val="000000" w:themeColor="text1"/>
                <w:sz w:val="22"/>
                <w:szCs w:val="22"/>
                <w:lang w:val="sk-SK"/>
              </w:rPr>
              <w:t>nákazy</w:t>
            </w:r>
          </w:p>
        </w:tc>
        <w:tc>
          <w:tcPr>
            <w:tcW w:w="1653" w:type="dxa"/>
          </w:tcPr>
          <w:p w14:paraId="189D0062" w14:textId="77777777" w:rsidR="005924F8" w:rsidRPr="00034722" w:rsidRDefault="005924F8" w:rsidP="00FE6235">
            <w:pPr>
              <w:pStyle w:val="Times10"/>
              <w:widowControl w:val="0"/>
              <w:rPr>
                <w:color w:val="000000" w:themeColor="text1"/>
                <w:sz w:val="22"/>
                <w:szCs w:val="22"/>
                <w:lang w:val="sk-SK"/>
              </w:rPr>
            </w:pPr>
            <w:r w:rsidRPr="00034722">
              <w:rPr>
                <w:color w:val="000000" w:themeColor="text1"/>
                <w:sz w:val="22"/>
                <w:szCs w:val="22"/>
                <w:lang w:val="sk-SK"/>
              </w:rPr>
              <w:t>Pneumónia</w:t>
            </w:r>
          </w:p>
          <w:p w14:paraId="5A2473EF" w14:textId="77777777" w:rsidR="005924F8" w:rsidRPr="00034722" w:rsidRDefault="005924F8" w:rsidP="00FE6235">
            <w:pPr>
              <w:pStyle w:val="Times10"/>
              <w:widowControl w:val="0"/>
              <w:rPr>
                <w:color w:val="000000" w:themeColor="text1"/>
                <w:sz w:val="22"/>
                <w:szCs w:val="22"/>
                <w:lang w:val="sk-SK"/>
              </w:rPr>
            </w:pPr>
            <w:r w:rsidRPr="00034722">
              <w:rPr>
                <w:color w:val="000000" w:themeColor="text1"/>
                <w:sz w:val="22"/>
                <w:szCs w:val="22"/>
                <w:lang w:val="sk-SK"/>
              </w:rPr>
              <w:t>Mykotická infekcia</w:t>
            </w:r>
          </w:p>
          <w:p w14:paraId="43808AD7" w14:textId="77777777" w:rsidR="005924F8" w:rsidRPr="00034722" w:rsidRDefault="005924F8" w:rsidP="00FE6235">
            <w:pPr>
              <w:pStyle w:val="Times10"/>
              <w:widowControl w:val="0"/>
              <w:rPr>
                <w:color w:val="000000" w:themeColor="text1"/>
                <w:sz w:val="22"/>
                <w:szCs w:val="22"/>
                <w:lang w:val="sk-SK"/>
              </w:rPr>
            </w:pPr>
            <w:r w:rsidRPr="00034722">
              <w:rPr>
                <w:color w:val="000000" w:themeColor="text1"/>
                <w:sz w:val="22"/>
                <w:szCs w:val="22"/>
                <w:lang w:val="sk-SK"/>
              </w:rPr>
              <w:t>Vírusová infekcia</w:t>
            </w:r>
          </w:p>
          <w:p w14:paraId="355B2CFA" w14:textId="77777777" w:rsidR="005924F8" w:rsidRPr="00034722" w:rsidRDefault="005924F8" w:rsidP="00FE6235">
            <w:pPr>
              <w:pStyle w:val="Times10"/>
              <w:widowControl w:val="0"/>
              <w:rPr>
                <w:color w:val="000000" w:themeColor="text1"/>
                <w:sz w:val="22"/>
                <w:szCs w:val="22"/>
                <w:lang w:val="sk-SK"/>
              </w:rPr>
            </w:pPr>
            <w:r w:rsidRPr="00034722">
              <w:rPr>
                <w:color w:val="000000" w:themeColor="text1"/>
                <w:sz w:val="22"/>
                <w:szCs w:val="22"/>
                <w:lang w:val="sk-SK"/>
              </w:rPr>
              <w:t>Bakteriálna infekcia</w:t>
            </w:r>
          </w:p>
          <w:p w14:paraId="05D9489E" w14:textId="77777777" w:rsidR="00FF4B3A" w:rsidRPr="00034722" w:rsidRDefault="005924F8" w:rsidP="00FE6235">
            <w:pPr>
              <w:pStyle w:val="Times10"/>
              <w:widowControl w:val="0"/>
              <w:rPr>
                <w:color w:val="000000" w:themeColor="text1"/>
                <w:sz w:val="22"/>
                <w:szCs w:val="22"/>
                <w:lang w:val="sk-SK"/>
              </w:rPr>
            </w:pPr>
            <w:r w:rsidRPr="00034722">
              <w:rPr>
                <w:color w:val="000000" w:themeColor="text1"/>
                <w:sz w:val="22"/>
                <w:szCs w:val="22"/>
                <w:lang w:val="sk-SK"/>
              </w:rPr>
              <w:t xml:space="preserve">Infekcia vírusom Herpes simplex </w:t>
            </w:r>
            <w:r w:rsidR="00FF4B3A" w:rsidRPr="00034722">
              <w:rPr>
                <w:color w:val="000000" w:themeColor="text1"/>
                <w:sz w:val="22"/>
                <w:szCs w:val="22"/>
                <w:lang w:val="sk-SK"/>
              </w:rPr>
              <w:t>Infekcia močového traktu</w:t>
            </w:r>
          </w:p>
          <w:p w14:paraId="7BC3880C" w14:textId="77777777" w:rsidR="00FF4B3A" w:rsidRPr="00034722" w:rsidRDefault="00FF4B3A" w:rsidP="00FE6235">
            <w:pPr>
              <w:pStyle w:val="Times10"/>
              <w:widowControl w:val="0"/>
              <w:rPr>
                <w:color w:val="000000" w:themeColor="text1"/>
                <w:sz w:val="22"/>
                <w:szCs w:val="22"/>
                <w:lang w:val="sk-SK"/>
              </w:rPr>
            </w:pPr>
          </w:p>
        </w:tc>
        <w:tc>
          <w:tcPr>
            <w:tcW w:w="1558" w:type="dxa"/>
          </w:tcPr>
          <w:p w14:paraId="17472C79" w14:textId="77777777" w:rsidR="00FF4B3A" w:rsidRPr="00034722" w:rsidRDefault="00FF4B3A" w:rsidP="00FE6235">
            <w:pPr>
              <w:pStyle w:val="Times10"/>
              <w:widowControl w:val="0"/>
              <w:rPr>
                <w:color w:val="000000" w:themeColor="text1"/>
                <w:sz w:val="22"/>
                <w:szCs w:val="22"/>
                <w:lang w:val="sk-SK"/>
              </w:rPr>
            </w:pPr>
            <w:r w:rsidRPr="00034722">
              <w:rPr>
                <w:color w:val="000000" w:themeColor="text1"/>
                <w:sz w:val="22"/>
                <w:szCs w:val="22"/>
                <w:lang w:val="sk-SK"/>
              </w:rPr>
              <w:t>Sepsa</w:t>
            </w:r>
          </w:p>
          <w:p w14:paraId="2081D807" w14:textId="77777777" w:rsidR="00FF4B3A" w:rsidRPr="00034722" w:rsidRDefault="00FF4B3A" w:rsidP="00FE6235">
            <w:pPr>
              <w:pStyle w:val="Times10"/>
              <w:widowControl w:val="0"/>
              <w:rPr>
                <w:color w:val="000000" w:themeColor="text1"/>
                <w:sz w:val="22"/>
                <w:szCs w:val="22"/>
                <w:lang w:val="sk-SK"/>
              </w:rPr>
            </w:pPr>
            <w:r w:rsidRPr="00034722">
              <w:rPr>
                <w:color w:val="000000" w:themeColor="text1"/>
                <w:sz w:val="22"/>
                <w:szCs w:val="22"/>
                <w:lang w:val="sk-SK"/>
              </w:rPr>
              <w:t>Pyelonefritída</w:t>
            </w:r>
          </w:p>
          <w:p w14:paraId="3049559E" w14:textId="77777777" w:rsidR="00B34695" w:rsidRPr="00034722" w:rsidRDefault="00B34695" w:rsidP="00FE6235">
            <w:pPr>
              <w:pStyle w:val="Times10"/>
              <w:widowControl w:val="0"/>
              <w:rPr>
                <w:color w:val="000000" w:themeColor="text1"/>
                <w:sz w:val="22"/>
                <w:szCs w:val="22"/>
                <w:lang w:val="sk-SK"/>
              </w:rPr>
            </w:pPr>
            <w:r w:rsidRPr="00034722">
              <w:rPr>
                <w:color w:val="000000" w:themeColor="text1"/>
                <w:sz w:val="22"/>
                <w:szCs w:val="22"/>
                <w:lang w:val="sk-SK"/>
              </w:rPr>
              <w:t>Infekcia cytomegalo-vírusom</w:t>
            </w:r>
          </w:p>
          <w:p w14:paraId="08665669" w14:textId="77777777" w:rsidR="00B34695" w:rsidRPr="00034722" w:rsidRDefault="00B34695" w:rsidP="00FE6235">
            <w:pPr>
              <w:pStyle w:val="Times10"/>
              <w:widowControl w:val="0"/>
              <w:rPr>
                <w:color w:val="000000" w:themeColor="text1"/>
                <w:sz w:val="22"/>
                <w:szCs w:val="22"/>
                <w:lang w:val="sk-SK"/>
              </w:rPr>
            </w:pPr>
            <w:r w:rsidRPr="00034722">
              <w:rPr>
                <w:color w:val="000000" w:themeColor="text1"/>
                <w:sz w:val="22"/>
                <w:szCs w:val="22"/>
                <w:lang w:val="sk-SK"/>
              </w:rPr>
              <w:t>Herpes zoster</w:t>
            </w:r>
            <w:r w:rsidR="003106B5" w:rsidRPr="00034722">
              <w:rPr>
                <w:color w:val="000000" w:themeColor="text1"/>
                <w:sz w:val="22"/>
                <w:szCs w:val="22"/>
                <w:lang w:val="sk-SK"/>
              </w:rPr>
              <w:t xml:space="preserve"> spôsobený vírusom varicella zoster</w:t>
            </w:r>
          </w:p>
          <w:p w14:paraId="590D9C9C" w14:textId="77777777" w:rsidR="00FF4B3A" w:rsidRPr="00034722" w:rsidRDefault="00FF4B3A" w:rsidP="00FE6235">
            <w:pPr>
              <w:pStyle w:val="Times10"/>
              <w:widowControl w:val="0"/>
              <w:rPr>
                <w:color w:val="000000" w:themeColor="text1"/>
                <w:sz w:val="22"/>
                <w:szCs w:val="22"/>
                <w:lang w:val="sk-SK"/>
              </w:rPr>
            </w:pPr>
          </w:p>
        </w:tc>
        <w:tc>
          <w:tcPr>
            <w:tcW w:w="1558" w:type="dxa"/>
          </w:tcPr>
          <w:p w14:paraId="7A3DFBCA" w14:textId="77777777" w:rsidR="00FF4B3A" w:rsidRPr="00034722" w:rsidRDefault="005924F8" w:rsidP="00FE6235">
            <w:pPr>
              <w:pStyle w:val="Times10"/>
              <w:widowControl w:val="0"/>
              <w:rPr>
                <w:color w:val="000000" w:themeColor="text1"/>
                <w:sz w:val="22"/>
                <w:szCs w:val="22"/>
                <w:lang w:val="sk-SK"/>
              </w:rPr>
            </w:pPr>
            <w:r w:rsidRPr="00034722">
              <w:rPr>
                <w:i/>
                <w:color w:val="000000" w:themeColor="text1"/>
                <w:sz w:val="22"/>
                <w:szCs w:val="22"/>
                <w:lang w:val="sk-SK"/>
              </w:rPr>
              <w:t xml:space="preserve">Clostridium difficile </w:t>
            </w:r>
            <w:r w:rsidRPr="00034722">
              <w:rPr>
                <w:color w:val="000000" w:themeColor="text1"/>
                <w:sz w:val="22"/>
                <w:szCs w:val="22"/>
                <w:lang w:val="sk-SK"/>
              </w:rPr>
              <w:t>kolitída</w:t>
            </w:r>
          </w:p>
          <w:p w14:paraId="36F15C89" w14:textId="77777777" w:rsidR="001A2B3D" w:rsidRPr="00034722" w:rsidRDefault="001A2B3D" w:rsidP="00FE6235">
            <w:pPr>
              <w:pStyle w:val="Times10"/>
              <w:widowControl w:val="0"/>
              <w:rPr>
                <w:color w:val="000000" w:themeColor="text1"/>
                <w:sz w:val="22"/>
                <w:szCs w:val="22"/>
                <w:lang w:val="sk-SK"/>
              </w:rPr>
            </w:pPr>
            <w:r w:rsidRPr="00034722">
              <w:rPr>
                <w:color w:val="000000" w:themeColor="text1"/>
                <w:sz w:val="22"/>
                <w:szCs w:val="22"/>
                <w:lang w:val="sk-SK"/>
              </w:rPr>
              <w:t>Mykobakteriál-ne infekcie (vrátane tuberkulózy)</w:t>
            </w:r>
          </w:p>
          <w:p w14:paraId="6477B9D3" w14:textId="77777777" w:rsidR="001A2B3D" w:rsidRPr="00034722" w:rsidRDefault="001A2B3D" w:rsidP="00FE6235">
            <w:pPr>
              <w:pStyle w:val="Times10"/>
              <w:widowControl w:val="0"/>
              <w:rPr>
                <w:color w:val="000000" w:themeColor="text1"/>
                <w:sz w:val="22"/>
                <w:szCs w:val="22"/>
                <w:lang w:val="sk-SK"/>
              </w:rPr>
            </w:pPr>
            <w:r w:rsidRPr="00034722">
              <w:rPr>
                <w:color w:val="000000" w:themeColor="text1"/>
                <w:sz w:val="22"/>
                <w:szCs w:val="22"/>
                <w:lang w:val="sk-SK"/>
              </w:rPr>
              <w:t>Infekcia vírusom Epstein-Barrovej</w:t>
            </w:r>
          </w:p>
        </w:tc>
        <w:tc>
          <w:tcPr>
            <w:tcW w:w="1639" w:type="dxa"/>
          </w:tcPr>
          <w:p w14:paraId="6020CD7C" w14:textId="77777777" w:rsidR="00FF4B3A" w:rsidRPr="00034722" w:rsidRDefault="00FF4B3A" w:rsidP="00FE6235">
            <w:pPr>
              <w:pStyle w:val="Times10"/>
              <w:widowControl w:val="0"/>
              <w:rPr>
                <w:color w:val="000000" w:themeColor="text1"/>
                <w:sz w:val="22"/>
                <w:szCs w:val="22"/>
                <w:lang w:val="sk-SK"/>
              </w:rPr>
            </w:pPr>
          </w:p>
        </w:tc>
        <w:tc>
          <w:tcPr>
            <w:tcW w:w="1477" w:type="dxa"/>
          </w:tcPr>
          <w:p w14:paraId="6577F539" w14:textId="77777777" w:rsidR="00FF4B3A" w:rsidRPr="00034722" w:rsidRDefault="00FF4B3A" w:rsidP="00FE6235">
            <w:pPr>
              <w:pStyle w:val="Times10"/>
              <w:widowControl w:val="0"/>
              <w:rPr>
                <w:color w:val="000000" w:themeColor="text1"/>
                <w:sz w:val="22"/>
                <w:szCs w:val="22"/>
                <w:lang w:val="sk-SK"/>
              </w:rPr>
            </w:pPr>
          </w:p>
        </w:tc>
      </w:tr>
      <w:tr w:rsidR="00FF4B3A" w:rsidRPr="00034722" w14:paraId="3477CCE7" w14:textId="77777777" w:rsidTr="00034722">
        <w:trPr>
          <w:cantSplit/>
          <w:trHeight w:val="1776"/>
        </w:trPr>
        <w:tc>
          <w:tcPr>
            <w:tcW w:w="1636" w:type="dxa"/>
          </w:tcPr>
          <w:p w14:paraId="257ED5A5" w14:textId="77777777" w:rsidR="00FF4B3A" w:rsidRPr="00034722" w:rsidRDefault="00FF4B3A" w:rsidP="003F67E1">
            <w:pPr>
              <w:pStyle w:val="Times10"/>
              <w:keepNext/>
              <w:keepLines/>
              <w:widowControl w:val="0"/>
              <w:rPr>
                <w:b/>
                <w:bCs/>
                <w:color w:val="000000" w:themeColor="text1"/>
                <w:sz w:val="22"/>
                <w:szCs w:val="22"/>
                <w:lang w:val="sk-SK"/>
              </w:rPr>
            </w:pPr>
            <w:r w:rsidRPr="00034722">
              <w:rPr>
                <w:bCs/>
                <w:color w:val="000000" w:themeColor="text1"/>
                <w:sz w:val="22"/>
                <w:szCs w:val="22"/>
                <w:lang w:val="sk-SK"/>
              </w:rPr>
              <w:t>Benígne a</w:t>
            </w:r>
            <w:r w:rsidR="00B00181" w:rsidRPr="00034722">
              <w:rPr>
                <w:bCs/>
                <w:color w:val="000000" w:themeColor="text1"/>
                <w:sz w:val="22"/>
                <w:szCs w:val="22"/>
                <w:lang w:val="sk-SK"/>
              </w:rPr>
              <w:t> </w:t>
            </w:r>
            <w:r w:rsidRPr="00034722">
              <w:rPr>
                <w:bCs/>
                <w:color w:val="000000" w:themeColor="text1"/>
                <w:sz w:val="22"/>
                <w:szCs w:val="22"/>
                <w:lang w:val="sk-SK"/>
              </w:rPr>
              <w:t>malígne nádory vrátane nešpecifických novotvarov  (cysty a polypy</w:t>
            </w:r>
            <w:r w:rsidRPr="00034722">
              <w:rPr>
                <w:b/>
                <w:bCs/>
                <w:color w:val="000000" w:themeColor="text1"/>
                <w:sz w:val="22"/>
                <w:szCs w:val="22"/>
                <w:lang w:val="sk-SK"/>
              </w:rPr>
              <w:t>)</w:t>
            </w:r>
          </w:p>
        </w:tc>
        <w:tc>
          <w:tcPr>
            <w:tcW w:w="1653" w:type="dxa"/>
          </w:tcPr>
          <w:p w14:paraId="0DD6DF21" w14:textId="77777777" w:rsidR="00FF4B3A" w:rsidRPr="00034722" w:rsidRDefault="00FF4B3A" w:rsidP="003F67E1">
            <w:pPr>
              <w:pStyle w:val="Times10"/>
              <w:keepNext/>
              <w:keepLines/>
              <w:widowControl w:val="0"/>
              <w:rPr>
                <w:color w:val="000000" w:themeColor="text1"/>
                <w:sz w:val="22"/>
                <w:szCs w:val="22"/>
                <w:lang w:val="sk-SK"/>
              </w:rPr>
            </w:pPr>
          </w:p>
        </w:tc>
        <w:tc>
          <w:tcPr>
            <w:tcW w:w="1558" w:type="dxa"/>
          </w:tcPr>
          <w:p w14:paraId="073AB3B5" w14:textId="77777777" w:rsidR="00FF4B3A" w:rsidRPr="00034722" w:rsidRDefault="007C25B9" w:rsidP="003F67E1">
            <w:pPr>
              <w:pStyle w:val="Times10"/>
              <w:keepNext/>
              <w:keepLines/>
              <w:widowControl w:val="0"/>
              <w:rPr>
                <w:color w:val="000000" w:themeColor="text1"/>
                <w:sz w:val="22"/>
                <w:szCs w:val="22"/>
                <w:lang w:val="sk-SK"/>
              </w:rPr>
            </w:pPr>
            <w:r w:rsidRPr="00034722">
              <w:rPr>
                <w:color w:val="000000" w:themeColor="text1"/>
                <w:sz w:val="22"/>
                <w:szCs w:val="22"/>
                <w:lang w:val="sk-SK"/>
              </w:rPr>
              <w:t>Nemelanómová r</w:t>
            </w:r>
            <w:r w:rsidR="00FF4B3A" w:rsidRPr="00034722">
              <w:rPr>
                <w:color w:val="000000" w:themeColor="text1"/>
                <w:sz w:val="22"/>
                <w:szCs w:val="22"/>
                <w:lang w:val="sk-SK"/>
              </w:rPr>
              <w:t>akovina kože*</w:t>
            </w:r>
          </w:p>
        </w:tc>
        <w:tc>
          <w:tcPr>
            <w:tcW w:w="1558" w:type="dxa"/>
          </w:tcPr>
          <w:p w14:paraId="720CDB80" w14:textId="77777777" w:rsidR="00001A8D" w:rsidRPr="00034722" w:rsidRDefault="00FF4B3A" w:rsidP="003F67E1">
            <w:pPr>
              <w:pStyle w:val="Times10"/>
              <w:keepNext/>
              <w:keepLines/>
              <w:widowControl w:val="0"/>
              <w:rPr>
                <w:color w:val="000000" w:themeColor="text1"/>
                <w:sz w:val="22"/>
                <w:szCs w:val="22"/>
                <w:lang w:val="sk-SK"/>
              </w:rPr>
            </w:pPr>
            <w:r w:rsidRPr="00034722">
              <w:rPr>
                <w:color w:val="000000" w:themeColor="text1"/>
                <w:sz w:val="22"/>
                <w:szCs w:val="22"/>
                <w:lang w:val="sk-SK"/>
              </w:rPr>
              <w:t>Lymfóm*</w:t>
            </w:r>
            <w:r w:rsidR="007C25B9" w:rsidRPr="00034722">
              <w:rPr>
                <w:color w:val="000000" w:themeColor="text1"/>
                <w:sz w:val="22"/>
                <w:szCs w:val="22"/>
                <w:lang w:val="sk-SK"/>
              </w:rPr>
              <w:t xml:space="preserve"> </w:t>
            </w:r>
            <w:r w:rsidR="00F97751" w:rsidRPr="00034722">
              <w:rPr>
                <w:color w:val="000000" w:themeColor="text1"/>
                <w:sz w:val="22"/>
                <w:szCs w:val="22"/>
                <w:lang w:val="sk-SK"/>
              </w:rPr>
              <w:t>M</w:t>
            </w:r>
            <w:r w:rsidR="007C25B9" w:rsidRPr="00034722">
              <w:rPr>
                <w:color w:val="000000" w:themeColor="text1"/>
                <w:sz w:val="22"/>
                <w:szCs w:val="22"/>
                <w:lang w:val="sk-SK"/>
              </w:rPr>
              <w:t>alígny melanóm</w:t>
            </w:r>
            <w:r w:rsidR="003D0C7B" w:rsidRPr="00034722">
              <w:rPr>
                <w:color w:val="000000" w:themeColor="text1"/>
                <w:sz w:val="22"/>
                <w:szCs w:val="22"/>
                <w:lang w:val="sk-SK"/>
              </w:rPr>
              <w:t>*</w:t>
            </w:r>
            <w:r w:rsidR="007C25B9" w:rsidRPr="00034722">
              <w:rPr>
                <w:color w:val="000000" w:themeColor="text1"/>
                <w:sz w:val="22"/>
                <w:szCs w:val="22"/>
                <w:lang w:val="sk-SK"/>
              </w:rPr>
              <w:t xml:space="preserve"> </w:t>
            </w:r>
          </w:p>
          <w:p w14:paraId="724DB8E7" w14:textId="77777777" w:rsidR="00FF4B3A" w:rsidRPr="00034722" w:rsidRDefault="00F97751" w:rsidP="003F67E1">
            <w:pPr>
              <w:pStyle w:val="Times10"/>
              <w:keepNext/>
              <w:keepLines/>
              <w:widowControl w:val="0"/>
              <w:rPr>
                <w:color w:val="000000" w:themeColor="text1"/>
                <w:sz w:val="22"/>
                <w:szCs w:val="22"/>
                <w:lang w:val="sk-SK"/>
              </w:rPr>
            </w:pPr>
            <w:r w:rsidRPr="00034722">
              <w:rPr>
                <w:color w:val="000000" w:themeColor="text1"/>
                <w:sz w:val="22"/>
                <w:szCs w:val="22"/>
                <w:lang w:val="sk-SK"/>
              </w:rPr>
              <w:t xml:space="preserve">Post </w:t>
            </w:r>
            <w:r w:rsidR="00FF4B3A" w:rsidRPr="00034722">
              <w:rPr>
                <w:color w:val="000000" w:themeColor="text1"/>
                <w:sz w:val="22"/>
                <w:szCs w:val="22"/>
                <w:lang w:val="sk-SK"/>
              </w:rPr>
              <w:t>transplantačné lymfoprolifera-tívne ochorenie</w:t>
            </w:r>
          </w:p>
        </w:tc>
        <w:tc>
          <w:tcPr>
            <w:tcW w:w="1639" w:type="dxa"/>
          </w:tcPr>
          <w:p w14:paraId="2ABB7C6A" w14:textId="77777777" w:rsidR="00FF4B3A" w:rsidRPr="00034722" w:rsidRDefault="00FF4B3A" w:rsidP="003F67E1">
            <w:pPr>
              <w:pStyle w:val="Times10"/>
              <w:keepNext/>
              <w:keepLines/>
              <w:widowControl w:val="0"/>
              <w:rPr>
                <w:color w:val="000000" w:themeColor="text1"/>
                <w:sz w:val="22"/>
                <w:szCs w:val="22"/>
                <w:lang w:val="sk-SK"/>
              </w:rPr>
            </w:pPr>
          </w:p>
        </w:tc>
        <w:tc>
          <w:tcPr>
            <w:tcW w:w="1477" w:type="dxa"/>
          </w:tcPr>
          <w:p w14:paraId="75A0CA24" w14:textId="77777777" w:rsidR="00FF4B3A" w:rsidRPr="00034722" w:rsidRDefault="007C25B9" w:rsidP="003F67E1">
            <w:pPr>
              <w:pStyle w:val="Times10"/>
              <w:keepNext/>
              <w:keepLines/>
              <w:widowControl w:val="0"/>
              <w:rPr>
                <w:color w:val="000000" w:themeColor="text1"/>
                <w:sz w:val="22"/>
                <w:szCs w:val="22"/>
                <w:lang w:val="sk-SK"/>
              </w:rPr>
            </w:pPr>
            <w:r w:rsidRPr="00034722">
              <w:rPr>
                <w:color w:val="000000" w:themeColor="text1"/>
                <w:sz w:val="22"/>
                <w:szCs w:val="22"/>
                <w:lang w:val="sk-SK"/>
              </w:rPr>
              <w:t>Neuroendok-</w:t>
            </w:r>
            <w:r w:rsidR="00692A05" w:rsidRPr="00034722">
              <w:rPr>
                <w:color w:val="000000" w:themeColor="text1"/>
                <w:sz w:val="22"/>
                <w:szCs w:val="22"/>
                <w:lang w:val="sk-SK"/>
              </w:rPr>
              <w:t xml:space="preserve">rinný </w:t>
            </w:r>
            <w:r w:rsidR="00702C1C" w:rsidRPr="00034722">
              <w:rPr>
                <w:color w:val="000000" w:themeColor="text1"/>
                <w:sz w:val="22"/>
                <w:szCs w:val="22"/>
                <w:lang w:val="sk-SK"/>
              </w:rPr>
              <w:t>karcinóm kože</w:t>
            </w:r>
            <w:r w:rsidRPr="00034722">
              <w:rPr>
                <w:color w:val="000000" w:themeColor="text1"/>
                <w:sz w:val="22"/>
                <w:szCs w:val="22"/>
                <w:lang w:val="sk-SK"/>
              </w:rPr>
              <w:t>*</w:t>
            </w:r>
          </w:p>
        </w:tc>
      </w:tr>
      <w:tr w:rsidR="00FF4B3A" w:rsidRPr="00034722" w14:paraId="0BC18251" w14:textId="77777777" w:rsidTr="00034722">
        <w:trPr>
          <w:cantSplit/>
          <w:trHeight w:val="1008"/>
        </w:trPr>
        <w:tc>
          <w:tcPr>
            <w:tcW w:w="1636" w:type="dxa"/>
          </w:tcPr>
          <w:p w14:paraId="72FC7D47" w14:textId="77777777" w:rsidR="00FF4B3A" w:rsidRPr="00034722" w:rsidRDefault="00FF4B3A" w:rsidP="00FD3127">
            <w:pPr>
              <w:pStyle w:val="Times10"/>
              <w:widowControl w:val="0"/>
              <w:rPr>
                <w:bCs/>
                <w:color w:val="000000" w:themeColor="text1"/>
                <w:sz w:val="22"/>
                <w:szCs w:val="22"/>
                <w:lang w:val="sk-SK"/>
              </w:rPr>
            </w:pPr>
            <w:r w:rsidRPr="00034722">
              <w:rPr>
                <w:bCs/>
                <w:color w:val="000000" w:themeColor="text1"/>
                <w:sz w:val="22"/>
                <w:szCs w:val="22"/>
                <w:lang w:val="sk-SK"/>
              </w:rPr>
              <w:t>Poruchy krvi a</w:t>
            </w:r>
            <w:r w:rsidR="00B00181" w:rsidRPr="00034722">
              <w:rPr>
                <w:bCs/>
                <w:color w:val="000000" w:themeColor="text1"/>
                <w:sz w:val="22"/>
                <w:szCs w:val="22"/>
                <w:lang w:val="sk-SK"/>
              </w:rPr>
              <w:t> </w:t>
            </w:r>
            <w:r w:rsidRPr="00034722">
              <w:rPr>
                <w:bCs/>
                <w:color w:val="000000" w:themeColor="text1"/>
                <w:sz w:val="22"/>
                <w:szCs w:val="22"/>
                <w:lang w:val="sk-SK"/>
              </w:rPr>
              <w:t>lymfatického systému</w:t>
            </w:r>
          </w:p>
          <w:p w14:paraId="5B5EF1F2" w14:textId="77777777" w:rsidR="00FF4B3A" w:rsidRPr="00034722" w:rsidRDefault="00FF4B3A" w:rsidP="00FD3127">
            <w:pPr>
              <w:pStyle w:val="Times10"/>
              <w:widowControl w:val="0"/>
              <w:rPr>
                <w:b/>
                <w:bCs/>
                <w:color w:val="000000" w:themeColor="text1"/>
                <w:sz w:val="22"/>
                <w:szCs w:val="22"/>
                <w:lang w:val="sk-SK"/>
              </w:rPr>
            </w:pPr>
          </w:p>
        </w:tc>
        <w:tc>
          <w:tcPr>
            <w:tcW w:w="1653" w:type="dxa"/>
          </w:tcPr>
          <w:p w14:paraId="6474B325" w14:textId="77777777" w:rsidR="00FF4B3A" w:rsidRPr="00034722" w:rsidRDefault="00FF4B3A" w:rsidP="00FD3127">
            <w:pPr>
              <w:pStyle w:val="Times10"/>
              <w:widowControl w:val="0"/>
              <w:rPr>
                <w:color w:val="000000" w:themeColor="text1"/>
                <w:sz w:val="22"/>
                <w:szCs w:val="22"/>
                <w:lang w:val="sk-SK"/>
              </w:rPr>
            </w:pPr>
            <w:r w:rsidRPr="00034722">
              <w:rPr>
                <w:color w:val="000000" w:themeColor="text1"/>
                <w:sz w:val="22"/>
                <w:szCs w:val="22"/>
                <w:lang w:val="sk-SK"/>
              </w:rPr>
              <w:t xml:space="preserve">Trombocytopé-nia </w:t>
            </w:r>
          </w:p>
          <w:p w14:paraId="6C09714C" w14:textId="77777777" w:rsidR="00FF4B3A" w:rsidRPr="00034722" w:rsidRDefault="00FF4B3A" w:rsidP="00FD3127">
            <w:pPr>
              <w:pStyle w:val="Times10"/>
              <w:widowControl w:val="0"/>
              <w:rPr>
                <w:color w:val="000000" w:themeColor="text1"/>
                <w:sz w:val="22"/>
                <w:szCs w:val="22"/>
                <w:lang w:val="sk-SK"/>
              </w:rPr>
            </w:pPr>
            <w:r w:rsidRPr="00034722">
              <w:rPr>
                <w:color w:val="000000" w:themeColor="text1"/>
                <w:sz w:val="22"/>
                <w:szCs w:val="22"/>
                <w:lang w:val="sk-SK"/>
              </w:rPr>
              <w:t>Anémia</w:t>
            </w:r>
            <w:r w:rsidR="00907FF0" w:rsidRPr="00034722">
              <w:rPr>
                <w:color w:val="000000" w:themeColor="text1"/>
                <w:sz w:val="22"/>
                <w:szCs w:val="22"/>
                <w:lang w:val="sk-SK"/>
              </w:rPr>
              <w:t xml:space="preserve"> Leukopénia</w:t>
            </w:r>
          </w:p>
        </w:tc>
        <w:tc>
          <w:tcPr>
            <w:tcW w:w="1558" w:type="dxa"/>
          </w:tcPr>
          <w:p w14:paraId="414C6F2A" w14:textId="77777777" w:rsidR="00FF4B3A" w:rsidRPr="00034722" w:rsidRDefault="008D6473" w:rsidP="00FD3127">
            <w:pPr>
              <w:pStyle w:val="Times10"/>
              <w:widowControl w:val="0"/>
              <w:rPr>
                <w:color w:val="000000" w:themeColor="text1"/>
                <w:sz w:val="22"/>
                <w:szCs w:val="22"/>
                <w:lang w:val="sk-SK"/>
              </w:rPr>
            </w:pPr>
            <w:r w:rsidRPr="00034722">
              <w:rPr>
                <w:color w:val="000000" w:themeColor="text1"/>
                <w:sz w:val="22"/>
                <w:szCs w:val="22"/>
                <w:lang w:val="sk-SK"/>
              </w:rPr>
              <w:t>H</w:t>
            </w:r>
            <w:r w:rsidR="00FF4B3A" w:rsidRPr="00034722">
              <w:rPr>
                <w:color w:val="000000" w:themeColor="text1"/>
                <w:sz w:val="22"/>
                <w:szCs w:val="22"/>
                <w:lang w:val="sk-SK"/>
              </w:rPr>
              <w:t>emolyticko- uremický syndróm</w:t>
            </w:r>
          </w:p>
          <w:p w14:paraId="2C517028" w14:textId="77777777" w:rsidR="00FF4B3A" w:rsidRPr="00034722" w:rsidRDefault="00FF4B3A" w:rsidP="00FD3127">
            <w:pPr>
              <w:pStyle w:val="Times10"/>
              <w:widowControl w:val="0"/>
              <w:rPr>
                <w:color w:val="000000" w:themeColor="text1"/>
                <w:sz w:val="22"/>
                <w:szCs w:val="22"/>
                <w:lang w:val="sk-SK"/>
              </w:rPr>
            </w:pPr>
            <w:r w:rsidRPr="00034722">
              <w:rPr>
                <w:color w:val="000000" w:themeColor="text1"/>
                <w:sz w:val="22"/>
                <w:szCs w:val="22"/>
                <w:lang w:val="sk-SK"/>
              </w:rPr>
              <w:t>Neutropénia</w:t>
            </w:r>
          </w:p>
        </w:tc>
        <w:tc>
          <w:tcPr>
            <w:tcW w:w="1558" w:type="dxa"/>
          </w:tcPr>
          <w:p w14:paraId="4B487676" w14:textId="77777777" w:rsidR="00FF4B3A" w:rsidRPr="00034722" w:rsidRDefault="00FF4B3A" w:rsidP="00FD3127">
            <w:pPr>
              <w:pStyle w:val="Times10"/>
              <w:widowControl w:val="0"/>
              <w:rPr>
                <w:color w:val="000000" w:themeColor="text1"/>
                <w:sz w:val="22"/>
                <w:szCs w:val="22"/>
                <w:lang w:val="sk-SK"/>
              </w:rPr>
            </w:pPr>
            <w:r w:rsidRPr="00034722">
              <w:rPr>
                <w:color w:val="000000" w:themeColor="text1"/>
                <w:sz w:val="22"/>
                <w:szCs w:val="22"/>
                <w:lang w:val="sk-SK"/>
              </w:rPr>
              <w:t>Pancytopénia</w:t>
            </w:r>
          </w:p>
          <w:p w14:paraId="35F57518" w14:textId="77777777" w:rsidR="008D6473" w:rsidRPr="00034722" w:rsidRDefault="008D6473" w:rsidP="008D6473">
            <w:pPr>
              <w:pStyle w:val="Times10"/>
              <w:widowControl w:val="0"/>
              <w:rPr>
                <w:color w:val="000000" w:themeColor="text1"/>
                <w:sz w:val="22"/>
                <w:szCs w:val="22"/>
                <w:lang w:val="sk-SK"/>
              </w:rPr>
            </w:pPr>
            <w:r w:rsidRPr="00034722">
              <w:rPr>
                <w:color w:val="000000" w:themeColor="text1"/>
                <w:sz w:val="22"/>
                <w:szCs w:val="22"/>
                <w:lang w:val="sk-SK"/>
              </w:rPr>
              <w:t xml:space="preserve">Tromboticko- </w:t>
            </w:r>
          </w:p>
          <w:p w14:paraId="2499E699" w14:textId="77777777" w:rsidR="00FF4B3A" w:rsidRPr="00034722" w:rsidRDefault="008D6473" w:rsidP="008D6473">
            <w:pPr>
              <w:pStyle w:val="Times10"/>
              <w:widowControl w:val="0"/>
              <w:rPr>
                <w:color w:val="000000" w:themeColor="text1"/>
                <w:sz w:val="22"/>
                <w:szCs w:val="22"/>
                <w:lang w:val="sk-SK"/>
              </w:rPr>
            </w:pPr>
            <w:r w:rsidRPr="00034722">
              <w:rPr>
                <w:color w:val="000000" w:themeColor="text1"/>
                <w:sz w:val="22"/>
                <w:szCs w:val="22"/>
                <w:lang w:val="sk-SK"/>
              </w:rPr>
              <w:t>trombocytope-nická purpura</w:t>
            </w:r>
          </w:p>
        </w:tc>
        <w:tc>
          <w:tcPr>
            <w:tcW w:w="1639" w:type="dxa"/>
          </w:tcPr>
          <w:p w14:paraId="3F303CFF" w14:textId="77777777" w:rsidR="00FF4B3A" w:rsidRPr="00034722" w:rsidRDefault="00FF4B3A" w:rsidP="00FD3127">
            <w:pPr>
              <w:pStyle w:val="Times10"/>
              <w:widowControl w:val="0"/>
              <w:rPr>
                <w:color w:val="000000" w:themeColor="text1"/>
                <w:sz w:val="22"/>
                <w:szCs w:val="22"/>
                <w:lang w:val="sk-SK"/>
              </w:rPr>
            </w:pPr>
          </w:p>
        </w:tc>
        <w:tc>
          <w:tcPr>
            <w:tcW w:w="1477" w:type="dxa"/>
          </w:tcPr>
          <w:p w14:paraId="38A0CC11" w14:textId="77777777" w:rsidR="00FF4B3A" w:rsidRPr="00034722" w:rsidRDefault="00FF4B3A" w:rsidP="00FD3127">
            <w:pPr>
              <w:pStyle w:val="Times10"/>
              <w:widowControl w:val="0"/>
              <w:rPr>
                <w:color w:val="000000" w:themeColor="text1"/>
                <w:sz w:val="22"/>
                <w:szCs w:val="22"/>
                <w:lang w:val="sk-SK"/>
              </w:rPr>
            </w:pPr>
          </w:p>
        </w:tc>
      </w:tr>
      <w:tr w:rsidR="00FF4B3A" w:rsidRPr="007D004B" w14:paraId="5A2DC76D" w14:textId="77777777" w:rsidTr="00034722">
        <w:trPr>
          <w:cantSplit/>
          <w:trHeight w:val="1761"/>
        </w:trPr>
        <w:tc>
          <w:tcPr>
            <w:tcW w:w="1636" w:type="dxa"/>
          </w:tcPr>
          <w:p w14:paraId="19B1249C" w14:textId="77777777" w:rsidR="00FF4B3A" w:rsidRPr="00034722" w:rsidRDefault="00FF4B3A" w:rsidP="00FD3127">
            <w:pPr>
              <w:pStyle w:val="Times10"/>
              <w:widowControl w:val="0"/>
              <w:rPr>
                <w:bCs/>
                <w:color w:val="000000" w:themeColor="text1"/>
                <w:sz w:val="22"/>
                <w:szCs w:val="22"/>
                <w:lang w:val="sk-SK"/>
              </w:rPr>
            </w:pPr>
            <w:r w:rsidRPr="00034722">
              <w:rPr>
                <w:bCs/>
                <w:color w:val="000000" w:themeColor="text1"/>
                <w:sz w:val="22"/>
                <w:szCs w:val="22"/>
                <w:lang w:val="sk-SK"/>
              </w:rPr>
              <w:t>Poruchy imunitného systému</w:t>
            </w:r>
          </w:p>
        </w:tc>
        <w:tc>
          <w:tcPr>
            <w:tcW w:w="1653" w:type="dxa"/>
          </w:tcPr>
          <w:p w14:paraId="3BD63D94" w14:textId="77777777" w:rsidR="00FF4B3A" w:rsidRPr="00034722" w:rsidRDefault="00FF4B3A" w:rsidP="00FD3127">
            <w:pPr>
              <w:pStyle w:val="Times10"/>
              <w:widowControl w:val="0"/>
              <w:rPr>
                <w:color w:val="000000" w:themeColor="text1"/>
                <w:sz w:val="22"/>
                <w:szCs w:val="22"/>
                <w:lang w:val="sk-SK"/>
              </w:rPr>
            </w:pPr>
          </w:p>
        </w:tc>
        <w:tc>
          <w:tcPr>
            <w:tcW w:w="1558" w:type="dxa"/>
          </w:tcPr>
          <w:p w14:paraId="2505267E" w14:textId="77777777" w:rsidR="00FF4B3A" w:rsidRPr="00034722" w:rsidRDefault="008D6473" w:rsidP="00FD3127">
            <w:pPr>
              <w:pStyle w:val="Times10"/>
              <w:widowControl w:val="0"/>
              <w:rPr>
                <w:color w:val="000000" w:themeColor="text1"/>
                <w:sz w:val="22"/>
                <w:szCs w:val="22"/>
                <w:lang w:val="sk-SK"/>
              </w:rPr>
            </w:pPr>
            <w:r w:rsidRPr="00034722">
              <w:rPr>
                <w:color w:val="000000" w:themeColor="text1"/>
                <w:sz w:val="22"/>
                <w:szCs w:val="22"/>
                <w:lang w:val="sk-SK"/>
              </w:rPr>
              <w:t>Hypersenzitivi-ta (vrátane angioedému, anafylaktic-kých a anafylaktoid-ných reakcií)</w:t>
            </w:r>
          </w:p>
        </w:tc>
        <w:tc>
          <w:tcPr>
            <w:tcW w:w="1558" w:type="dxa"/>
          </w:tcPr>
          <w:p w14:paraId="51A26D70" w14:textId="77777777" w:rsidR="00FF4B3A" w:rsidRPr="00034722" w:rsidRDefault="00FF4B3A" w:rsidP="00FD3127">
            <w:pPr>
              <w:pStyle w:val="Times10"/>
              <w:widowControl w:val="0"/>
              <w:rPr>
                <w:color w:val="000000" w:themeColor="text1"/>
                <w:sz w:val="22"/>
                <w:szCs w:val="22"/>
                <w:lang w:val="sk-SK"/>
              </w:rPr>
            </w:pPr>
          </w:p>
        </w:tc>
        <w:tc>
          <w:tcPr>
            <w:tcW w:w="1639" w:type="dxa"/>
          </w:tcPr>
          <w:p w14:paraId="5F4D4E55" w14:textId="77777777" w:rsidR="00FF4B3A" w:rsidRPr="00034722" w:rsidRDefault="00FF4B3A" w:rsidP="00FD3127">
            <w:pPr>
              <w:pStyle w:val="Times10"/>
              <w:widowControl w:val="0"/>
              <w:rPr>
                <w:color w:val="000000" w:themeColor="text1"/>
                <w:sz w:val="22"/>
                <w:szCs w:val="22"/>
                <w:lang w:val="sk-SK"/>
              </w:rPr>
            </w:pPr>
          </w:p>
        </w:tc>
        <w:tc>
          <w:tcPr>
            <w:tcW w:w="1477" w:type="dxa"/>
          </w:tcPr>
          <w:p w14:paraId="33C2FB41" w14:textId="77777777" w:rsidR="00FF4B3A" w:rsidRPr="00034722" w:rsidRDefault="00FF4B3A" w:rsidP="00FD3127">
            <w:pPr>
              <w:pStyle w:val="Times10"/>
              <w:widowControl w:val="0"/>
              <w:rPr>
                <w:color w:val="000000" w:themeColor="text1"/>
                <w:sz w:val="22"/>
                <w:szCs w:val="22"/>
                <w:lang w:val="sk-SK"/>
              </w:rPr>
            </w:pPr>
          </w:p>
        </w:tc>
      </w:tr>
      <w:tr w:rsidR="00FF4B3A" w:rsidRPr="007D004B" w14:paraId="3EC4A709" w14:textId="77777777" w:rsidTr="00034722">
        <w:trPr>
          <w:cantSplit/>
          <w:trHeight w:val="2799"/>
        </w:trPr>
        <w:tc>
          <w:tcPr>
            <w:tcW w:w="1636" w:type="dxa"/>
          </w:tcPr>
          <w:p w14:paraId="29488022" w14:textId="77777777" w:rsidR="00FF4B3A" w:rsidRPr="00034722" w:rsidRDefault="00FF4B3A" w:rsidP="00FD3127">
            <w:pPr>
              <w:pStyle w:val="Times10"/>
              <w:widowControl w:val="0"/>
              <w:rPr>
                <w:bCs/>
                <w:color w:val="000000" w:themeColor="text1"/>
                <w:sz w:val="22"/>
                <w:szCs w:val="22"/>
                <w:lang w:val="sk-SK"/>
              </w:rPr>
            </w:pPr>
            <w:r w:rsidRPr="00034722">
              <w:rPr>
                <w:bCs/>
                <w:color w:val="000000" w:themeColor="text1"/>
                <w:sz w:val="22"/>
                <w:szCs w:val="22"/>
                <w:lang w:val="sk-SK"/>
              </w:rPr>
              <w:t>Poruchy metabolizmu a</w:t>
            </w:r>
            <w:r w:rsidR="00B00181" w:rsidRPr="00034722">
              <w:rPr>
                <w:bCs/>
                <w:color w:val="000000" w:themeColor="text1"/>
                <w:sz w:val="22"/>
                <w:szCs w:val="22"/>
                <w:lang w:val="sk-SK"/>
              </w:rPr>
              <w:t> </w:t>
            </w:r>
            <w:r w:rsidRPr="00034722">
              <w:rPr>
                <w:bCs/>
                <w:color w:val="000000" w:themeColor="text1"/>
                <w:sz w:val="22"/>
                <w:szCs w:val="22"/>
                <w:lang w:val="sk-SK"/>
              </w:rPr>
              <w:t>výživy</w:t>
            </w:r>
          </w:p>
        </w:tc>
        <w:tc>
          <w:tcPr>
            <w:tcW w:w="1653" w:type="dxa"/>
          </w:tcPr>
          <w:p w14:paraId="5D686287" w14:textId="77777777" w:rsidR="00FF4B3A" w:rsidRPr="00034722" w:rsidRDefault="00FF4B3A" w:rsidP="00FD3127">
            <w:pPr>
              <w:pStyle w:val="Times10"/>
              <w:widowControl w:val="0"/>
              <w:rPr>
                <w:color w:val="000000" w:themeColor="text1"/>
                <w:sz w:val="22"/>
                <w:szCs w:val="22"/>
                <w:lang w:val="sk-SK"/>
              </w:rPr>
            </w:pPr>
            <w:r w:rsidRPr="00034722">
              <w:rPr>
                <w:color w:val="000000" w:themeColor="text1"/>
                <w:sz w:val="22"/>
                <w:szCs w:val="22"/>
                <w:lang w:val="sk-SK"/>
              </w:rPr>
              <w:t>Hypokaliémia</w:t>
            </w:r>
          </w:p>
          <w:p w14:paraId="0898CE81" w14:textId="77777777" w:rsidR="00FF4B3A" w:rsidRPr="00034722" w:rsidRDefault="00FF4B3A" w:rsidP="00FD3127">
            <w:pPr>
              <w:pStyle w:val="Times10"/>
              <w:widowControl w:val="0"/>
              <w:rPr>
                <w:color w:val="000000" w:themeColor="text1"/>
                <w:sz w:val="22"/>
                <w:szCs w:val="22"/>
                <w:lang w:val="sk-SK"/>
              </w:rPr>
            </w:pPr>
            <w:r w:rsidRPr="00034722">
              <w:rPr>
                <w:color w:val="000000" w:themeColor="text1"/>
                <w:sz w:val="22"/>
                <w:szCs w:val="22"/>
                <w:lang w:val="sk-SK"/>
              </w:rPr>
              <w:t>Hypofosfatémia</w:t>
            </w:r>
          </w:p>
          <w:p w14:paraId="6936EF32" w14:textId="77777777" w:rsidR="00FF4B3A" w:rsidRPr="00034722" w:rsidRDefault="008D6473" w:rsidP="00FD3127">
            <w:pPr>
              <w:pStyle w:val="Times10"/>
              <w:widowControl w:val="0"/>
              <w:rPr>
                <w:color w:val="000000" w:themeColor="text1"/>
                <w:sz w:val="22"/>
                <w:szCs w:val="22"/>
                <w:lang w:val="sk-SK"/>
              </w:rPr>
            </w:pPr>
            <w:r w:rsidRPr="00034722">
              <w:rPr>
                <w:color w:val="000000" w:themeColor="text1"/>
                <w:sz w:val="22"/>
                <w:szCs w:val="22"/>
                <w:lang w:val="sk-SK"/>
              </w:rPr>
              <w:t>Hyperlipidémia (vrátane h</w:t>
            </w:r>
            <w:r w:rsidR="00FF4B3A" w:rsidRPr="00034722">
              <w:rPr>
                <w:color w:val="000000" w:themeColor="text1"/>
                <w:sz w:val="22"/>
                <w:szCs w:val="22"/>
                <w:lang w:val="sk-SK"/>
              </w:rPr>
              <w:t>ypercholeste-rolémi</w:t>
            </w:r>
            <w:r w:rsidRPr="00034722">
              <w:rPr>
                <w:color w:val="000000" w:themeColor="text1"/>
                <w:sz w:val="22"/>
                <w:szCs w:val="22"/>
                <w:lang w:val="sk-SK"/>
              </w:rPr>
              <w:t>e)</w:t>
            </w:r>
          </w:p>
          <w:p w14:paraId="7B83442D" w14:textId="77777777" w:rsidR="00FF4B3A" w:rsidRPr="00034722" w:rsidRDefault="00FF4B3A" w:rsidP="00FD3127">
            <w:pPr>
              <w:pStyle w:val="Times10"/>
              <w:widowControl w:val="0"/>
              <w:rPr>
                <w:color w:val="000000" w:themeColor="text1"/>
                <w:sz w:val="22"/>
                <w:szCs w:val="22"/>
                <w:lang w:val="sk-SK"/>
              </w:rPr>
            </w:pPr>
            <w:r w:rsidRPr="00034722">
              <w:rPr>
                <w:color w:val="000000" w:themeColor="text1"/>
                <w:sz w:val="22"/>
                <w:szCs w:val="22"/>
                <w:lang w:val="sk-SK"/>
              </w:rPr>
              <w:t xml:space="preserve">Hyperglykémia </w:t>
            </w:r>
          </w:p>
          <w:p w14:paraId="75DB6B94" w14:textId="77777777" w:rsidR="00FF4B3A" w:rsidRPr="00034722" w:rsidRDefault="00FF4B3A" w:rsidP="00FD3127">
            <w:pPr>
              <w:pStyle w:val="Times10"/>
              <w:widowControl w:val="0"/>
              <w:rPr>
                <w:color w:val="000000" w:themeColor="text1"/>
                <w:sz w:val="22"/>
                <w:szCs w:val="22"/>
                <w:lang w:val="sk-SK"/>
              </w:rPr>
            </w:pPr>
            <w:r w:rsidRPr="00034722">
              <w:rPr>
                <w:color w:val="000000" w:themeColor="text1"/>
                <w:sz w:val="22"/>
                <w:szCs w:val="22"/>
                <w:lang w:val="sk-SK"/>
              </w:rPr>
              <w:t>Hypertriglyce-ridémia</w:t>
            </w:r>
          </w:p>
          <w:p w14:paraId="7DBB0911" w14:textId="77777777" w:rsidR="003F5511" w:rsidRPr="00034722" w:rsidRDefault="003F5511" w:rsidP="00FD3127">
            <w:pPr>
              <w:pStyle w:val="Times10"/>
              <w:widowControl w:val="0"/>
              <w:rPr>
                <w:color w:val="000000" w:themeColor="text1"/>
                <w:sz w:val="22"/>
                <w:szCs w:val="22"/>
                <w:lang w:val="sk-SK"/>
              </w:rPr>
            </w:pPr>
            <w:r w:rsidRPr="00034722">
              <w:rPr>
                <w:color w:val="000000" w:themeColor="text1"/>
                <w:sz w:val="22"/>
                <w:szCs w:val="22"/>
                <w:lang w:val="sk-SK"/>
              </w:rPr>
              <w:t>Diabetes mellitus</w:t>
            </w:r>
          </w:p>
        </w:tc>
        <w:tc>
          <w:tcPr>
            <w:tcW w:w="1558" w:type="dxa"/>
          </w:tcPr>
          <w:p w14:paraId="0B57DE92" w14:textId="77777777" w:rsidR="00FF4B3A" w:rsidRPr="00034722" w:rsidRDefault="00FF4B3A" w:rsidP="00FD3127">
            <w:pPr>
              <w:pStyle w:val="Times10"/>
              <w:widowControl w:val="0"/>
              <w:rPr>
                <w:color w:val="000000" w:themeColor="text1"/>
                <w:sz w:val="22"/>
                <w:szCs w:val="22"/>
                <w:lang w:val="sk-SK"/>
              </w:rPr>
            </w:pPr>
          </w:p>
        </w:tc>
        <w:tc>
          <w:tcPr>
            <w:tcW w:w="1558" w:type="dxa"/>
          </w:tcPr>
          <w:p w14:paraId="45023139" w14:textId="77777777" w:rsidR="00FF4B3A" w:rsidRPr="00034722" w:rsidRDefault="00FF4B3A" w:rsidP="00FD3127">
            <w:pPr>
              <w:pStyle w:val="Times10"/>
              <w:widowControl w:val="0"/>
              <w:rPr>
                <w:color w:val="000000" w:themeColor="text1"/>
                <w:sz w:val="22"/>
                <w:szCs w:val="22"/>
                <w:lang w:val="sk-SK"/>
              </w:rPr>
            </w:pPr>
          </w:p>
        </w:tc>
        <w:tc>
          <w:tcPr>
            <w:tcW w:w="1639" w:type="dxa"/>
          </w:tcPr>
          <w:p w14:paraId="00273BAA" w14:textId="77777777" w:rsidR="00FF4B3A" w:rsidRPr="00034722" w:rsidRDefault="00FF4B3A" w:rsidP="00FD3127">
            <w:pPr>
              <w:pStyle w:val="Times10"/>
              <w:widowControl w:val="0"/>
              <w:rPr>
                <w:color w:val="000000" w:themeColor="text1"/>
                <w:sz w:val="22"/>
                <w:szCs w:val="22"/>
                <w:lang w:val="sk-SK"/>
              </w:rPr>
            </w:pPr>
          </w:p>
        </w:tc>
        <w:tc>
          <w:tcPr>
            <w:tcW w:w="1477" w:type="dxa"/>
          </w:tcPr>
          <w:p w14:paraId="7C28A812" w14:textId="77777777" w:rsidR="00FF4B3A" w:rsidRPr="00034722" w:rsidRDefault="00FF4B3A" w:rsidP="00FD3127">
            <w:pPr>
              <w:pStyle w:val="Times10"/>
              <w:widowControl w:val="0"/>
              <w:rPr>
                <w:color w:val="000000" w:themeColor="text1"/>
                <w:sz w:val="22"/>
                <w:szCs w:val="22"/>
                <w:lang w:val="sk-SK"/>
              </w:rPr>
            </w:pPr>
          </w:p>
        </w:tc>
      </w:tr>
      <w:tr w:rsidR="00FF4B3A" w:rsidRPr="00034722" w14:paraId="352997DF" w14:textId="77777777" w:rsidTr="00034722">
        <w:trPr>
          <w:cantSplit/>
          <w:trHeight w:val="1008"/>
        </w:trPr>
        <w:tc>
          <w:tcPr>
            <w:tcW w:w="1636" w:type="dxa"/>
          </w:tcPr>
          <w:p w14:paraId="1948ED19" w14:textId="77777777" w:rsidR="00FF4B3A" w:rsidRPr="00034722" w:rsidRDefault="00FF4B3A" w:rsidP="00FD3127">
            <w:pPr>
              <w:pStyle w:val="Times10"/>
              <w:widowControl w:val="0"/>
              <w:rPr>
                <w:bCs/>
                <w:color w:val="000000" w:themeColor="text1"/>
                <w:sz w:val="22"/>
                <w:szCs w:val="22"/>
                <w:lang w:val="sk-SK"/>
              </w:rPr>
            </w:pPr>
            <w:r w:rsidRPr="00034722">
              <w:rPr>
                <w:bCs/>
                <w:color w:val="000000" w:themeColor="text1"/>
                <w:sz w:val="22"/>
                <w:szCs w:val="22"/>
                <w:lang w:val="sk-SK"/>
              </w:rPr>
              <w:t>Poruchy nervového systému</w:t>
            </w:r>
          </w:p>
        </w:tc>
        <w:tc>
          <w:tcPr>
            <w:tcW w:w="1653" w:type="dxa"/>
          </w:tcPr>
          <w:p w14:paraId="1DBC8FFB" w14:textId="77777777" w:rsidR="00FF4B3A" w:rsidRPr="00034722" w:rsidRDefault="00FF4B3A" w:rsidP="00FD3127">
            <w:pPr>
              <w:pStyle w:val="Times10"/>
              <w:widowControl w:val="0"/>
              <w:rPr>
                <w:color w:val="000000" w:themeColor="text1"/>
                <w:sz w:val="22"/>
                <w:szCs w:val="22"/>
                <w:lang w:val="sk-SK"/>
              </w:rPr>
            </w:pPr>
            <w:r w:rsidRPr="00034722">
              <w:rPr>
                <w:color w:val="000000" w:themeColor="text1"/>
                <w:sz w:val="22"/>
                <w:szCs w:val="22"/>
                <w:lang w:val="sk-SK"/>
              </w:rPr>
              <w:t>Bolesť hlavy</w:t>
            </w:r>
          </w:p>
        </w:tc>
        <w:tc>
          <w:tcPr>
            <w:tcW w:w="1558" w:type="dxa"/>
          </w:tcPr>
          <w:p w14:paraId="65EC56FD" w14:textId="77777777" w:rsidR="00FF4B3A" w:rsidRPr="00034722" w:rsidRDefault="00FF4B3A" w:rsidP="00FD3127">
            <w:pPr>
              <w:pStyle w:val="Times10"/>
              <w:widowControl w:val="0"/>
              <w:rPr>
                <w:color w:val="000000" w:themeColor="text1"/>
                <w:sz w:val="22"/>
                <w:szCs w:val="22"/>
                <w:lang w:val="sk-SK"/>
              </w:rPr>
            </w:pPr>
          </w:p>
        </w:tc>
        <w:tc>
          <w:tcPr>
            <w:tcW w:w="1558" w:type="dxa"/>
          </w:tcPr>
          <w:p w14:paraId="36D21AB4" w14:textId="77777777" w:rsidR="00FF4B3A" w:rsidRPr="00034722" w:rsidRDefault="00FF4B3A" w:rsidP="00FD3127">
            <w:pPr>
              <w:pStyle w:val="Times10"/>
              <w:widowControl w:val="0"/>
              <w:rPr>
                <w:color w:val="000000" w:themeColor="text1"/>
                <w:sz w:val="22"/>
                <w:szCs w:val="22"/>
                <w:lang w:val="sk-SK"/>
              </w:rPr>
            </w:pPr>
          </w:p>
        </w:tc>
        <w:tc>
          <w:tcPr>
            <w:tcW w:w="1639" w:type="dxa"/>
          </w:tcPr>
          <w:p w14:paraId="3557295B" w14:textId="77777777" w:rsidR="00FF4B3A" w:rsidRPr="00034722" w:rsidRDefault="00FF4B3A" w:rsidP="00FD3127">
            <w:pPr>
              <w:pStyle w:val="Times10"/>
              <w:widowControl w:val="0"/>
              <w:rPr>
                <w:color w:val="000000" w:themeColor="text1"/>
                <w:sz w:val="22"/>
                <w:szCs w:val="22"/>
                <w:lang w:val="sk-SK"/>
              </w:rPr>
            </w:pPr>
          </w:p>
        </w:tc>
        <w:tc>
          <w:tcPr>
            <w:tcW w:w="1477" w:type="dxa"/>
          </w:tcPr>
          <w:p w14:paraId="6BDA6A36" w14:textId="77777777" w:rsidR="00FF4B3A" w:rsidRPr="00034722" w:rsidRDefault="003F5511" w:rsidP="00FD3127">
            <w:pPr>
              <w:pStyle w:val="Times10"/>
              <w:widowControl w:val="0"/>
              <w:rPr>
                <w:color w:val="000000" w:themeColor="text1"/>
                <w:sz w:val="22"/>
                <w:szCs w:val="22"/>
                <w:lang w:val="sk-SK"/>
              </w:rPr>
            </w:pPr>
            <w:r w:rsidRPr="00034722">
              <w:rPr>
                <w:color w:val="000000" w:themeColor="text1"/>
                <w:sz w:val="22"/>
                <w:szCs w:val="22"/>
                <w:lang w:val="sk-SK"/>
              </w:rPr>
              <w:t>Syndróm reverzibilnej posteriórnej encefalopatie</w:t>
            </w:r>
          </w:p>
        </w:tc>
      </w:tr>
      <w:tr w:rsidR="00FF4B3A" w:rsidRPr="00034722" w14:paraId="76A0D9BA" w14:textId="77777777" w:rsidTr="00034722">
        <w:trPr>
          <w:cantSplit/>
          <w:trHeight w:val="752"/>
        </w:trPr>
        <w:tc>
          <w:tcPr>
            <w:tcW w:w="1636" w:type="dxa"/>
          </w:tcPr>
          <w:p w14:paraId="17B42267" w14:textId="77777777" w:rsidR="00FF4B3A" w:rsidRPr="00034722" w:rsidRDefault="00FF4B3A" w:rsidP="00FD3127">
            <w:pPr>
              <w:pStyle w:val="Times10"/>
              <w:widowControl w:val="0"/>
              <w:rPr>
                <w:bCs/>
                <w:color w:val="000000" w:themeColor="text1"/>
                <w:sz w:val="22"/>
                <w:szCs w:val="22"/>
                <w:lang w:val="sk-SK"/>
              </w:rPr>
            </w:pPr>
            <w:r w:rsidRPr="00034722">
              <w:rPr>
                <w:bCs/>
                <w:color w:val="000000" w:themeColor="text1"/>
                <w:sz w:val="22"/>
                <w:szCs w:val="22"/>
                <w:lang w:val="sk-SK"/>
              </w:rPr>
              <w:t>Poruchy srdca a</w:t>
            </w:r>
            <w:r w:rsidR="00B00181" w:rsidRPr="00034722">
              <w:rPr>
                <w:bCs/>
                <w:color w:val="000000" w:themeColor="text1"/>
                <w:sz w:val="22"/>
                <w:szCs w:val="22"/>
                <w:lang w:val="sk-SK"/>
              </w:rPr>
              <w:t> </w:t>
            </w:r>
            <w:r w:rsidRPr="00034722">
              <w:rPr>
                <w:bCs/>
                <w:color w:val="000000" w:themeColor="text1"/>
                <w:sz w:val="22"/>
                <w:szCs w:val="22"/>
                <w:lang w:val="sk-SK"/>
              </w:rPr>
              <w:t>srdcovej činnosti</w:t>
            </w:r>
          </w:p>
        </w:tc>
        <w:tc>
          <w:tcPr>
            <w:tcW w:w="1653" w:type="dxa"/>
          </w:tcPr>
          <w:p w14:paraId="74987B78" w14:textId="77777777" w:rsidR="00FF4B3A" w:rsidRPr="00034722" w:rsidRDefault="00730CB3" w:rsidP="00FD3127">
            <w:pPr>
              <w:pStyle w:val="Times10"/>
              <w:widowControl w:val="0"/>
              <w:rPr>
                <w:color w:val="000000" w:themeColor="text1"/>
                <w:sz w:val="22"/>
                <w:szCs w:val="22"/>
                <w:lang w:val="sk-SK"/>
              </w:rPr>
            </w:pPr>
            <w:r w:rsidRPr="00034722">
              <w:rPr>
                <w:color w:val="000000" w:themeColor="text1"/>
                <w:sz w:val="22"/>
                <w:szCs w:val="22"/>
                <w:lang w:val="sk-SK"/>
              </w:rPr>
              <w:t>Tachykardia</w:t>
            </w:r>
          </w:p>
        </w:tc>
        <w:tc>
          <w:tcPr>
            <w:tcW w:w="1558" w:type="dxa"/>
          </w:tcPr>
          <w:p w14:paraId="18C59153" w14:textId="77777777" w:rsidR="00FF4B3A" w:rsidRPr="00034722" w:rsidRDefault="00B77000" w:rsidP="00FD3127">
            <w:pPr>
              <w:pStyle w:val="Times10"/>
              <w:widowControl w:val="0"/>
              <w:rPr>
                <w:color w:val="000000" w:themeColor="text1"/>
                <w:sz w:val="22"/>
                <w:szCs w:val="22"/>
                <w:lang w:val="sk-SK"/>
              </w:rPr>
            </w:pPr>
            <w:r w:rsidRPr="00034722">
              <w:rPr>
                <w:color w:val="000000" w:themeColor="text1"/>
                <w:sz w:val="22"/>
                <w:szCs w:val="22"/>
                <w:lang w:val="sk-SK"/>
              </w:rPr>
              <w:t xml:space="preserve">Perikardiálny výpotok </w:t>
            </w:r>
          </w:p>
        </w:tc>
        <w:tc>
          <w:tcPr>
            <w:tcW w:w="1558" w:type="dxa"/>
          </w:tcPr>
          <w:p w14:paraId="6E64D1D3" w14:textId="77777777" w:rsidR="00FF4B3A" w:rsidRPr="00034722" w:rsidRDefault="00FF4B3A" w:rsidP="00EF4D4D">
            <w:pPr>
              <w:pStyle w:val="Times10"/>
              <w:widowControl w:val="0"/>
              <w:rPr>
                <w:color w:val="000000" w:themeColor="text1"/>
                <w:sz w:val="22"/>
                <w:szCs w:val="22"/>
                <w:lang w:val="sk-SK"/>
              </w:rPr>
            </w:pPr>
            <w:r w:rsidRPr="00034722">
              <w:rPr>
                <w:color w:val="000000" w:themeColor="text1"/>
                <w:sz w:val="22"/>
                <w:szCs w:val="22"/>
                <w:lang w:val="sk-SK"/>
              </w:rPr>
              <w:t xml:space="preserve"> </w:t>
            </w:r>
          </w:p>
        </w:tc>
        <w:tc>
          <w:tcPr>
            <w:tcW w:w="1639" w:type="dxa"/>
          </w:tcPr>
          <w:p w14:paraId="2CD28018" w14:textId="77777777" w:rsidR="00FF4B3A" w:rsidRPr="00034722" w:rsidRDefault="00FF4B3A" w:rsidP="00FD3127">
            <w:pPr>
              <w:pStyle w:val="Times10"/>
              <w:widowControl w:val="0"/>
              <w:rPr>
                <w:color w:val="000000" w:themeColor="text1"/>
                <w:sz w:val="22"/>
                <w:szCs w:val="22"/>
                <w:lang w:val="sk-SK"/>
              </w:rPr>
            </w:pPr>
          </w:p>
        </w:tc>
        <w:tc>
          <w:tcPr>
            <w:tcW w:w="1477" w:type="dxa"/>
          </w:tcPr>
          <w:p w14:paraId="2288D6B0" w14:textId="77777777" w:rsidR="00FF4B3A" w:rsidRPr="00034722" w:rsidRDefault="00FF4B3A" w:rsidP="00FD3127">
            <w:pPr>
              <w:pStyle w:val="Times10"/>
              <w:widowControl w:val="0"/>
              <w:rPr>
                <w:color w:val="000000" w:themeColor="text1"/>
                <w:sz w:val="22"/>
                <w:szCs w:val="22"/>
                <w:lang w:val="sk-SK"/>
              </w:rPr>
            </w:pPr>
          </w:p>
        </w:tc>
      </w:tr>
      <w:tr w:rsidR="00FF4B3A" w:rsidRPr="00034722" w14:paraId="69192BAC" w14:textId="77777777" w:rsidTr="00034722">
        <w:trPr>
          <w:cantSplit/>
          <w:trHeight w:val="1264"/>
        </w:trPr>
        <w:tc>
          <w:tcPr>
            <w:tcW w:w="1636" w:type="dxa"/>
          </w:tcPr>
          <w:p w14:paraId="13CDB2D4" w14:textId="77777777" w:rsidR="00FF4B3A" w:rsidRPr="00034722" w:rsidRDefault="00FF4B3A" w:rsidP="00FD3127">
            <w:pPr>
              <w:pStyle w:val="Times10"/>
              <w:widowControl w:val="0"/>
              <w:rPr>
                <w:bCs/>
                <w:color w:val="000000" w:themeColor="text1"/>
                <w:sz w:val="22"/>
                <w:szCs w:val="22"/>
                <w:lang w:val="sk-SK"/>
              </w:rPr>
            </w:pPr>
            <w:r w:rsidRPr="00034722">
              <w:rPr>
                <w:bCs/>
                <w:color w:val="000000" w:themeColor="text1"/>
                <w:sz w:val="22"/>
                <w:szCs w:val="22"/>
                <w:lang w:val="sk-SK"/>
              </w:rPr>
              <w:lastRenderedPageBreak/>
              <w:t>Poruchy ciev</w:t>
            </w:r>
          </w:p>
        </w:tc>
        <w:tc>
          <w:tcPr>
            <w:tcW w:w="1653" w:type="dxa"/>
          </w:tcPr>
          <w:p w14:paraId="5552250A" w14:textId="77777777" w:rsidR="00FF4B3A" w:rsidRPr="00034722" w:rsidRDefault="00FF4B3A" w:rsidP="00FD3127">
            <w:pPr>
              <w:pStyle w:val="Times10"/>
              <w:widowControl w:val="0"/>
              <w:rPr>
                <w:color w:val="000000" w:themeColor="text1"/>
                <w:sz w:val="22"/>
                <w:szCs w:val="22"/>
                <w:lang w:val="sk-SK"/>
              </w:rPr>
            </w:pPr>
            <w:r w:rsidRPr="00034722">
              <w:rPr>
                <w:color w:val="000000" w:themeColor="text1"/>
                <w:sz w:val="22"/>
                <w:szCs w:val="22"/>
                <w:lang w:val="sk-SK"/>
              </w:rPr>
              <w:t>Lymfokéla</w:t>
            </w:r>
          </w:p>
          <w:p w14:paraId="4B63C90C" w14:textId="77777777" w:rsidR="00FF4B3A" w:rsidRPr="00034722" w:rsidRDefault="00FF4B3A" w:rsidP="00FD3127">
            <w:pPr>
              <w:pStyle w:val="Times10"/>
              <w:widowControl w:val="0"/>
              <w:rPr>
                <w:color w:val="000000" w:themeColor="text1"/>
                <w:sz w:val="22"/>
                <w:szCs w:val="22"/>
                <w:lang w:val="sk-SK"/>
              </w:rPr>
            </w:pPr>
            <w:r w:rsidRPr="00034722">
              <w:rPr>
                <w:color w:val="000000" w:themeColor="text1"/>
                <w:sz w:val="22"/>
                <w:szCs w:val="22"/>
                <w:lang w:val="sk-SK"/>
              </w:rPr>
              <w:t>Hypertenzia</w:t>
            </w:r>
          </w:p>
        </w:tc>
        <w:tc>
          <w:tcPr>
            <w:tcW w:w="1558" w:type="dxa"/>
          </w:tcPr>
          <w:p w14:paraId="4E24B816" w14:textId="77777777" w:rsidR="00FF4B3A" w:rsidRPr="00034722" w:rsidRDefault="00B77000" w:rsidP="00FD3127">
            <w:pPr>
              <w:pStyle w:val="Times10"/>
              <w:widowControl w:val="0"/>
              <w:rPr>
                <w:color w:val="000000" w:themeColor="text1"/>
                <w:sz w:val="22"/>
                <w:szCs w:val="22"/>
                <w:lang w:val="sk-SK"/>
              </w:rPr>
            </w:pPr>
            <w:r w:rsidRPr="00034722">
              <w:rPr>
                <w:color w:val="000000" w:themeColor="text1"/>
                <w:sz w:val="22"/>
                <w:szCs w:val="22"/>
                <w:lang w:val="sk-SK"/>
              </w:rPr>
              <w:t>Žilová trombóza (vrátane h</w:t>
            </w:r>
            <w:r w:rsidR="00FF4B3A" w:rsidRPr="00034722">
              <w:rPr>
                <w:color w:val="000000" w:themeColor="text1"/>
                <w:sz w:val="22"/>
                <w:szCs w:val="22"/>
                <w:lang w:val="sk-SK"/>
              </w:rPr>
              <w:t>lbok</w:t>
            </w:r>
            <w:r w:rsidRPr="00034722">
              <w:rPr>
                <w:color w:val="000000" w:themeColor="text1"/>
                <w:sz w:val="22"/>
                <w:szCs w:val="22"/>
                <w:lang w:val="sk-SK"/>
              </w:rPr>
              <w:t>ej</w:t>
            </w:r>
            <w:r w:rsidR="00FF4B3A" w:rsidRPr="00034722">
              <w:rPr>
                <w:color w:val="000000" w:themeColor="text1"/>
                <w:sz w:val="22"/>
                <w:szCs w:val="22"/>
                <w:lang w:val="sk-SK"/>
              </w:rPr>
              <w:t xml:space="preserve"> žilov</w:t>
            </w:r>
            <w:r w:rsidRPr="00034722">
              <w:rPr>
                <w:color w:val="000000" w:themeColor="text1"/>
                <w:sz w:val="22"/>
                <w:szCs w:val="22"/>
                <w:lang w:val="sk-SK"/>
              </w:rPr>
              <w:t>ej</w:t>
            </w:r>
            <w:r w:rsidR="00FF4B3A" w:rsidRPr="00034722">
              <w:rPr>
                <w:color w:val="000000" w:themeColor="text1"/>
                <w:sz w:val="22"/>
                <w:szCs w:val="22"/>
                <w:lang w:val="sk-SK"/>
              </w:rPr>
              <w:t xml:space="preserve"> trombóz</w:t>
            </w:r>
            <w:r w:rsidRPr="00034722">
              <w:rPr>
                <w:color w:val="000000" w:themeColor="text1"/>
                <w:sz w:val="22"/>
                <w:szCs w:val="22"/>
                <w:lang w:val="sk-SK"/>
              </w:rPr>
              <w:t>y)</w:t>
            </w:r>
          </w:p>
        </w:tc>
        <w:tc>
          <w:tcPr>
            <w:tcW w:w="1558" w:type="dxa"/>
          </w:tcPr>
          <w:p w14:paraId="71B6FEF4" w14:textId="77777777" w:rsidR="00FF4B3A" w:rsidRPr="00034722" w:rsidRDefault="00B77000" w:rsidP="00FD3127">
            <w:pPr>
              <w:pStyle w:val="Times10"/>
              <w:widowControl w:val="0"/>
              <w:rPr>
                <w:color w:val="000000" w:themeColor="text1"/>
                <w:sz w:val="22"/>
                <w:szCs w:val="22"/>
                <w:lang w:val="sk-SK"/>
              </w:rPr>
            </w:pPr>
            <w:r w:rsidRPr="00034722">
              <w:rPr>
                <w:color w:val="000000" w:themeColor="text1"/>
                <w:sz w:val="22"/>
                <w:szCs w:val="22"/>
                <w:lang w:val="sk-SK"/>
              </w:rPr>
              <w:t>Lymf</w:t>
            </w:r>
            <w:r w:rsidR="005A5A1E" w:rsidRPr="00034722">
              <w:rPr>
                <w:color w:val="000000" w:themeColor="text1"/>
                <w:sz w:val="22"/>
                <w:szCs w:val="22"/>
                <w:lang w:val="sk-SK"/>
              </w:rPr>
              <w:t>o</w:t>
            </w:r>
            <w:r w:rsidRPr="00034722">
              <w:rPr>
                <w:color w:val="000000" w:themeColor="text1"/>
                <w:sz w:val="22"/>
                <w:szCs w:val="22"/>
                <w:lang w:val="sk-SK"/>
              </w:rPr>
              <w:t>edém</w:t>
            </w:r>
          </w:p>
        </w:tc>
        <w:tc>
          <w:tcPr>
            <w:tcW w:w="1639" w:type="dxa"/>
          </w:tcPr>
          <w:p w14:paraId="145FC41D" w14:textId="77777777" w:rsidR="00FF4B3A" w:rsidRPr="00034722" w:rsidRDefault="00FF4B3A" w:rsidP="00FD3127">
            <w:pPr>
              <w:pStyle w:val="Times10"/>
              <w:widowControl w:val="0"/>
              <w:rPr>
                <w:color w:val="000000" w:themeColor="text1"/>
                <w:sz w:val="22"/>
                <w:szCs w:val="22"/>
                <w:lang w:val="sk-SK"/>
              </w:rPr>
            </w:pPr>
          </w:p>
        </w:tc>
        <w:tc>
          <w:tcPr>
            <w:tcW w:w="1477" w:type="dxa"/>
          </w:tcPr>
          <w:p w14:paraId="38F34E8C" w14:textId="77777777" w:rsidR="00FF4B3A" w:rsidRPr="00034722" w:rsidRDefault="00FF4B3A" w:rsidP="00FD3127">
            <w:pPr>
              <w:pStyle w:val="Times10"/>
              <w:widowControl w:val="0"/>
              <w:rPr>
                <w:color w:val="000000" w:themeColor="text1"/>
                <w:sz w:val="22"/>
                <w:szCs w:val="22"/>
                <w:lang w:val="sk-SK"/>
              </w:rPr>
            </w:pPr>
          </w:p>
        </w:tc>
      </w:tr>
      <w:tr w:rsidR="00FF4B3A" w:rsidRPr="00034722" w14:paraId="0B63CEB4" w14:textId="77777777" w:rsidTr="00034722">
        <w:trPr>
          <w:cantSplit/>
          <w:trHeight w:val="1776"/>
        </w:trPr>
        <w:tc>
          <w:tcPr>
            <w:tcW w:w="1636" w:type="dxa"/>
          </w:tcPr>
          <w:p w14:paraId="05AD4506" w14:textId="77777777" w:rsidR="00FF4B3A" w:rsidRPr="00034722" w:rsidRDefault="00FF4B3A" w:rsidP="00FD3127">
            <w:pPr>
              <w:pStyle w:val="Times10"/>
              <w:widowControl w:val="0"/>
              <w:rPr>
                <w:bCs/>
                <w:color w:val="000000" w:themeColor="text1"/>
                <w:sz w:val="22"/>
                <w:szCs w:val="22"/>
                <w:lang w:val="sk-SK"/>
              </w:rPr>
            </w:pPr>
            <w:r w:rsidRPr="00034722">
              <w:rPr>
                <w:bCs/>
                <w:color w:val="000000" w:themeColor="text1"/>
                <w:sz w:val="22"/>
                <w:szCs w:val="22"/>
                <w:lang w:val="sk-SK"/>
              </w:rPr>
              <w:t>Poruchy dýchacej sústavy, hrudníka a</w:t>
            </w:r>
            <w:r w:rsidR="00B00181" w:rsidRPr="00034722">
              <w:rPr>
                <w:bCs/>
                <w:color w:val="000000" w:themeColor="text1"/>
                <w:sz w:val="22"/>
                <w:szCs w:val="22"/>
                <w:lang w:val="sk-SK"/>
              </w:rPr>
              <w:t> </w:t>
            </w:r>
            <w:r w:rsidRPr="00034722">
              <w:rPr>
                <w:bCs/>
                <w:color w:val="000000" w:themeColor="text1"/>
                <w:sz w:val="22"/>
                <w:szCs w:val="22"/>
                <w:lang w:val="sk-SK"/>
              </w:rPr>
              <w:t>mediastína</w:t>
            </w:r>
          </w:p>
        </w:tc>
        <w:tc>
          <w:tcPr>
            <w:tcW w:w="1653" w:type="dxa"/>
          </w:tcPr>
          <w:p w14:paraId="633D9AFE" w14:textId="77777777" w:rsidR="00FF4B3A" w:rsidRPr="00034722" w:rsidRDefault="00FF4B3A" w:rsidP="00FD3127">
            <w:pPr>
              <w:pStyle w:val="Times10"/>
              <w:widowControl w:val="0"/>
              <w:rPr>
                <w:color w:val="000000" w:themeColor="text1"/>
                <w:sz w:val="22"/>
                <w:szCs w:val="22"/>
                <w:lang w:val="sk-SK"/>
              </w:rPr>
            </w:pPr>
          </w:p>
        </w:tc>
        <w:tc>
          <w:tcPr>
            <w:tcW w:w="1558" w:type="dxa"/>
          </w:tcPr>
          <w:p w14:paraId="4D6FFBBB" w14:textId="77777777" w:rsidR="00B77000" w:rsidRPr="00034722" w:rsidRDefault="00B77000" w:rsidP="00FD3127">
            <w:pPr>
              <w:pStyle w:val="CommentText"/>
              <w:widowControl w:val="0"/>
              <w:rPr>
                <w:color w:val="000000" w:themeColor="text1"/>
                <w:sz w:val="22"/>
                <w:szCs w:val="22"/>
                <w:lang w:val="sk-SK"/>
              </w:rPr>
            </w:pPr>
            <w:r w:rsidRPr="00034722">
              <w:rPr>
                <w:color w:val="000000" w:themeColor="text1"/>
                <w:sz w:val="22"/>
                <w:szCs w:val="22"/>
                <w:lang w:val="sk-SK"/>
              </w:rPr>
              <w:t>Pľúcna embólia</w:t>
            </w:r>
          </w:p>
          <w:p w14:paraId="5C191FA1" w14:textId="77777777" w:rsidR="00FF4B3A" w:rsidRPr="00034722" w:rsidRDefault="00FF4B3A" w:rsidP="00FD3127">
            <w:pPr>
              <w:pStyle w:val="CommentText"/>
              <w:widowControl w:val="0"/>
              <w:rPr>
                <w:color w:val="000000" w:themeColor="text1"/>
                <w:sz w:val="22"/>
                <w:szCs w:val="22"/>
                <w:lang w:val="sk-SK"/>
              </w:rPr>
            </w:pPr>
            <w:r w:rsidRPr="00034722">
              <w:rPr>
                <w:color w:val="000000" w:themeColor="text1"/>
                <w:sz w:val="22"/>
                <w:szCs w:val="22"/>
                <w:lang w:val="sk-SK"/>
              </w:rPr>
              <w:t>Pneumonitída</w:t>
            </w:r>
            <w:r w:rsidR="008B5FBA" w:rsidRPr="00034722">
              <w:rPr>
                <w:color w:val="000000" w:themeColor="text1"/>
                <w:sz w:val="22"/>
                <w:szCs w:val="22"/>
                <w:lang w:val="sk-SK"/>
              </w:rPr>
              <w:t>*</w:t>
            </w:r>
          </w:p>
          <w:p w14:paraId="4ADF5681" w14:textId="77777777" w:rsidR="00FF4B3A" w:rsidRPr="00034722" w:rsidRDefault="00FF4B3A" w:rsidP="00FD3127">
            <w:pPr>
              <w:pStyle w:val="CommentText"/>
              <w:widowControl w:val="0"/>
              <w:rPr>
                <w:color w:val="000000" w:themeColor="text1"/>
                <w:sz w:val="22"/>
                <w:szCs w:val="22"/>
                <w:lang w:val="sk-SK"/>
              </w:rPr>
            </w:pPr>
            <w:r w:rsidRPr="00034722">
              <w:rPr>
                <w:color w:val="000000" w:themeColor="text1"/>
                <w:sz w:val="22"/>
                <w:szCs w:val="22"/>
                <w:lang w:val="sk-SK"/>
              </w:rPr>
              <w:t>Pleurálny výpotok</w:t>
            </w:r>
          </w:p>
          <w:p w14:paraId="750665BB" w14:textId="77777777" w:rsidR="00FF4B3A" w:rsidRPr="00034722" w:rsidRDefault="00FF4B3A" w:rsidP="00FD3127">
            <w:pPr>
              <w:pStyle w:val="CommentText"/>
              <w:widowControl w:val="0"/>
              <w:rPr>
                <w:color w:val="000000" w:themeColor="text1"/>
                <w:sz w:val="22"/>
                <w:szCs w:val="22"/>
                <w:lang w:val="sk-SK"/>
              </w:rPr>
            </w:pPr>
            <w:r w:rsidRPr="00034722">
              <w:rPr>
                <w:color w:val="000000" w:themeColor="text1"/>
                <w:sz w:val="22"/>
                <w:szCs w:val="22"/>
                <w:lang w:val="sk-SK"/>
              </w:rPr>
              <w:t>Epistaxa</w:t>
            </w:r>
          </w:p>
          <w:p w14:paraId="1179B318" w14:textId="77777777" w:rsidR="00FF4B3A" w:rsidRPr="00034722" w:rsidRDefault="00FF4B3A" w:rsidP="00FD3127">
            <w:pPr>
              <w:pStyle w:val="CommentText"/>
              <w:widowControl w:val="0"/>
              <w:rPr>
                <w:color w:val="000000" w:themeColor="text1"/>
                <w:sz w:val="22"/>
                <w:szCs w:val="22"/>
                <w:lang w:val="sk-SK"/>
              </w:rPr>
            </w:pPr>
          </w:p>
          <w:p w14:paraId="04D85273" w14:textId="77777777" w:rsidR="00FF4B3A" w:rsidRPr="00034722" w:rsidRDefault="00FF4B3A" w:rsidP="00FD3127">
            <w:pPr>
              <w:pStyle w:val="Times10"/>
              <w:widowControl w:val="0"/>
              <w:rPr>
                <w:color w:val="000000" w:themeColor="text1"/>
                <w:sz w:val="22"/>
                <w:szCs w:val="22"/>
                <w:lang w:val="sk-SK"/>
              </w:rPr>
            </w:pPr>
          </w:p>
        </w:tc>
        <w:tc>
          <w:tcPr>
            <w:tcW w:w="1558" w:type="dxa"/>
          </w:tcPr>
          <w:p w14:paraId="79DFB820" w14:textId="77777777" w:rsidR="00FF4B3A" w:rsidRPr="00034722" w:rsidRDefault="00FF4B3A" w:rsidP="00FD3127">
            <w:pPr>
              <w:pStyle w:val="Times10"/>
              <w:widowControl w:val="0"/>
              <w:rPr>
                <w:color w:val="000000" w:themeColor="text1"/>
                <w:sz w:val="22"/>
                <w:szCs w:val="22"/>
                <w:lang w:val="sk-SK"/>
              </w:rPr>
            </w:pPr>
            <w:r w:rsidRPr="00034722">
              <w:rPr>
                <w:color w:val="000000" w:themeColor="text1"/>
                <w:sz w:val="22"/>
                <w:szCs w:val="22"/>
                <w:lang w:val="sk-SK"/>
              </w:rPr>
              <w:t>Pulmoná</w:t>
            </w:r>
            <w:r w:rsidR="00804F17" w:rsidRPr="00034722">
              <w:rPr>
                <w:color w:val="000000" w:themeColor="text1"/>
                <w:sz w:val="22"/>
                <w:szCs w:val="22"/>
                <w:lang w:val="sk-SK"/>
              </w:rPr>
              <w:t>l</w:t>
            </w:r>
            <w:r w:rsidRPr="00034722">
              <w:rPr>
                <w:color w:val="000000" w:themeColor="text1"/>
                <w:sz w:val="22"/>
                <w:szCs w:val="22"/>
                <w:lang w:val="sk-SK"/>
              </w:rPr>
              <w:t>ne krvácanie</w:t>
            </w:r>
          </w:p>
        </w:tc>
        <w:tc>
          <w:tcPr>
            <w:tcW w:w="1639" w:type="dxa"/>
          </w:tcPr>
          <w:p w14:paraId="16A7A63A" w14:textId="77777777" w:rsidR="00FF4B3A" w:rsidRPr="00034722" w:rsidRDefault="00FF4B3A" w:rsidP="00FD3127">
            <w:pPr>
              <w:pStyle w:val="Times10"/>
              <w:widowControl w:val="0"/>
              <w:rPr>
                <w:color w:val="000000" w:themeColor="text1"/>
                <w:sz w:val="22"/>
                <w:szCs w:val="22"/>
                <w:lang w:val="sk-SK"/>
              </w:rPr>
            </w:pPr>
            <w:r w:rsidRPr="00034722">
              <w:rPr>
                <w:color w:val="000000" w:themeColor="text1"/>
                <w:sz w:val="22"/>
                <w:szCs w:val="22"/>
                <w:lang w:val="sk-SK"/>
              </w:rPr>
              <w:t>Alveolárna proteinóza</w:t>
            </w:r>
          </w:p>
        </w:tc>
        <w:tc>
          <w:tcPr>
            <w:tcW w:w="1477" w:type="dxa"/>
          </w:tcPr>
          <w:p w14:paraId="38A0C9A0" w14:textId="77777777" w:rsidR="00FF4B3A" w:rsidRPr="00034722" w:rsidRDefault="00FF4B3A" w:rsidP="00FD3127">
            <w:pPr>
              <w:pStyle w:val="Times10"/>
              <w:widowControl w:val="0"/>
              <w:rPr>
                <w:color w:val="000000" w:themeColor="text1"/>
                <w:sz w:val="22"/>
                <w:szCs w:val="22"/>
                <w:lang w:val="sk-SK"/>
              </w:rPr>
            </w:pPr>
          </w:p>
        </w:tc>
      </w:tr>
      <w:tr w:rsidR="00FF4B3A" w:rsidRPr="00034722" w14:paraId="066786F1" w14:textId="77777777" w:rsidTr="00034722">
        <w:trPr>
          <w:cantSplit/>
          <w:trHeight w:val="1520"/>
        </w:trPr>
        <w:tc>
          <w:tcPr>
            <w:tcW w:w="1636" w:type="dxa"/>
          </w:tcPr>
          <w:p w14:paraId="0EFD7F20" w14:textId="77777777" w:rsidR="00FF4B3A" w:rsidRPr="00034722" w:rsidRDefault="00FF4B3A" w:rsidP="00FD3127">
            <w:pPr>
              <w:pStyle w:val="Times10"/>
              <w:widowControl w:val="0"/>
              <w:rPr>
                <w:bCs/>
                <w:color w:val="000000" w:themeColor="text1"/>
                <w:sz w:val="22"/>
                <w:szCs w:val="22"/>
                <w:lang w:val="sk-SK"/>
              </w:rPr>
            </w:pPr>
            <w:r w:rsidRPr="00034722">
              <w:rPr>
                <w:bCs/>
                <w:color w:val="000000" w:themeColor="text1"/>
                <w:sz w:val="22"/>
                <w:szCs w:val="22"/>
                <w:lang w:val="sk-SK"/>
              </w:rPr>
              <w:t>Poruchy gastrointestinál-</w:t>
            </w:r>
          </w:p>
          <w:p w14:paraId="2E0296CA" w14:textId="77777777" w:rsidR="00FF4B3A" w:rsidRPr="00034722" w:rsidRDefault="00FF4B3A" w:rsidP="00FD3127">
            <w:pPr>
              <w:pStyle w:val="Times10"/>
              <w:widowControl w:val="0"/>
              <w:rPr>
                <w:bCs/>
                <w:color w:val="000000" w:themeColor="text1"/>
                <w:sz w:val="22"/>
                <w:szCs w:val="22"/>
                <w:lang w:val="sk-SK"/>
              </w:rPr>
            </w:pPr>
            <w:r w:rsidRPr="00034722">
              <w:rPr>
                <w:bCs/>
                <w:color w:val="000000" w:themeColor="text1"/>
                <w:sz w:val="22"/>
                <w:szCs w:val="22"/>
                <w:lang w:val="sk-SK"/>
              </w:rPr>
              <w:t>neho traktu</w:t>
            </w:r>
          </w:p>
        </w:tc>
        <w:tc>
          <w:tcPr>
            <w:tcW w:w="1653" w:type="dxa"/>
          </w:tcPr>
          <w:p w14:paraId="345F84A5" w14:textId="77777777" w:rsidR="00FF4B3A" w:rsidRPr="00034722" w:rsidRDefault="00FF4B3A" w:rsidP="00FD3127">
            <w:pPr>
              <w:widowControl w:val="0"/>
              <w:rPr>
                <w:color w:val="000000" w:themeColor="text1"/>
                <w:szCs w:val="22"/>
                <w:lang w:val="sk-SK"/>
              </w:rPr>
            </w:pPr>
            <w:r w:rsidRPr="00034722">
              <w:rPr>
                <w:color w:val="000000" w:themeColor="text1"/>
                <w:szCs w:val="22"/>
                <w:lang w:val="sk-SK"/>
              </w:rPr>
              <w:t xml:space="preserve">Abdominálna bolesť </w:t>
            </w:r>
          </w:p>
          <w:p w14:paraId="4F708FCC" w14:textId="77777777" w:rsidR="00FF4B3A" w:rsidRPr="00034722" w:rsidRDefault="00FF4B3A" w:rsidP="00FD3127">
            <w:pPr>
              <w:widowControl w:val="0"/>
              <w:rPr>
                <w:color w:val="000000" w:themeColor="text1"/>
                <w:szCs w:val="22"/>
                <w:lang w:val="sk-SK"/>
              </w:rPr>
            </w:pPr>
            <w:r w:rsidRPr="00034722">
              <w:rPr>
                <w:color w:val="000000" w:themeColor="text1"/>
                <w:szCs w:val="22"/>
                <w:lang w:val="sk-SK"/>
              </w:rPr>
              <w:t>Hnačka</w:t>
            </w:r>
          </w:p>
          <w:p w14:paraId="2C49677E" w14:textId="77777777" w:rsidR="00FF4B3A" w:rsidRPr="00034722" w:rsidRDefault="00FF4B3A" w:rsidP="00FD3127">
            <w:pPr>
              <w:widowControl w:val="0"/>
              <w:rPr>
                <w:color w:val="000000" w:themeColor="text1"/>
                <w:szCs w:val="22"/>
                <w:lang w:val="sk-SK"/>
              </w:rPr>
            </w:pPr>
            <w:r w:rsidRPr="00034722">
              <w:rPr>
                <w:color w:val="000000" w:themeColor="text1"/>
                <w:szCs w:val="22"/>
                <w:lang w:val="sk-SK"/>
              </w:rPr>
              <w:t>Zápcha</w:t>
            </w:r>
          </w:p>
          <w:p w14:paraId="17141335" w14:textId="77777777" w:rsidR="00FF4B3A" w:rsidRPr="00034722" w:rsidRDefault="00FF4B3A" w:rsidP="00FD3127">
            <w:pPr>
              <w:widowControl w:val="0"/>
              <w:rPr>
                <w:color w:val="000000" w:themeColor="text1"/>
                <w:szCs w:val="22"/>
                <w:lang w:val="sk-SK"/>
              </w:rPr>
            </w:pPr>
            <w:r w:rsidRPr="00034722">
              <w:rPr>
                <w:color w:val="000000" w:themeColor="text1"/>
                <w:szCs w:val="22"/>
                <w:lang w:val="sk-SK"/>
              </w:rPr>
              <w:t>Nauzea</w:t>
            </w:r>
          </w:p>
          <w:p w14:paraId="7831A833" w14:textId="77777777" w:rsidR="00FF4B3A" w:rsidRPr="00034722" w:rsidRDefault="00FF4B3A" w:rsidP="00FD3127">
            <w:pPr>
              <w:pStyle w:val="Times10"/>
              <w:widowControl w:val="0"/>
              <w:rPr>
                <w:color w:val="000000" w:themeColor="text1"/>
                <w:sz w:val="22"/>
                <w:szCs w:val="22"/>
                <w:lang w:val="sk-SK"/>
              </w:rPr>
            </w:pPr>
          </w:p>
        </w:tc>
        <w:tc>
          <w:tcPr>
            <w:tcW w:w="1558" w:type="dxa"/>
          </w:tcPr>
          <w:p w14:paraId="240EA577" w14:textId="77777777" w:rsidR="00FF4B3A" w:rsidRPr="00034722" w:rsidRDefault="00B77000" w:rsidP="00FD3127">
            <w:pPr>
              <w:pStyle w:val="Times10"/>
              <w:widowControl w:val="0"/>
              <w:rPr>
                <w:color w:val="000000" w:themeColor="text1"/>
                <w:sz w:val="22"/>
                <w:szCs w:val="22"/>
                <w:lang w:val="sk-SK"/>
              </w:rPr>
            </w:pPr>
            <w:r w:rsidRPr="00034722">
              <w:rPr>
                <w:color w:val="000000" w:themeColor="text1"/>
                <w:sz w:val="22"/>
                <w:szCs w:val="22"/>
                <w:lang w:val="sk-SK"/>
              </w:rPr>
              <w:t xml:space="preserve">Pankreatitída </w:t>
            </w:r>
            <w:r w:rsidR="00FF4B3A" w:rsidRPr="00034722">
              <w:rPr>
                <w:color w:val="000000" w:themeColor="text1"/>
                <w:sz w:val="22"/>
                <w:szCs w:val="22"/>
                <w:lang w:val="sk-SK"/>
              </w:rPr>
              <w:t>Stomatitída</w:t>
            </w:r>
          </w:p>
          <w:p w14:paraId="60EE804C" w14:textId="77777777" w:rsidR="00FF4B3A" w:rsidRPr="00034722" w:rsidRDefault="00FF4B3A" w:rsidP="00FD3127">
            <w:pPr>
              <w:pStyle w:val="Times10"/>
              <w:widowControl w:val="0"/>
              <w:rPr>
                <w:color w:val="000000" w:themeColor="text1"/>
                <w:sz w:val="22"/>
                <w:szCs w:val="22"/>
                <w:lang w:val="sk-SK"/>
              </w:rPr>
            </w:pPr>
            <w:r w:rsidRPr="00034722">
              <w:rPr>
                <w:color w:val="000000" w:themeColor="text1"/>
                <w:sz w:val="22"/>
                <w:szCs w:val="22"/>
                <w:lang w:val="sk-SK"/>
              </w:rPr>
              <w:t>Ascites</w:t>
            </w:r>
          </w:p>
        </w:tc>
        <w:tc>
          <w:tcPr>
            <w:tcW w:w="1558" w:type="dxa"/>
          </w:tcPr>
          <w:p w14:paraId="38BCDB0C" w14:textId="77777777" w:rsidR="00FF4B3A" w:rsidRPr="00034722" w:rsidRDefault="00FF4B3A" w:rsidP="00FD3127">
            <w:pPr>
              <w:pStyle w:val="Times10"/>
              <w:widowControl w:val="0"/>
              <w:rPr>
                <w:color w:val="000000" w:themeColor="text1"/>
                <w:sz w:val="22"/>
                <w:szCs w:val="22"/>
                <w:lang w:val="sk-SK"/>
              </w:rPr>
            </w:pPr>
          </w:p>
        </w:tc>
        <w:tc>
          <w:tcPr>
            <w:tcW w:w="1639" w:type="dxa"/>
          </w:tcPr>
          <w:p w14:paraId="402C235E" w14:textId="77777777" w:rsidR="00FF4B3A" w:rsidRPr="00034722" w:rsidRDefault="00FF4B3A" w:rsidP="00FD3127">
            <w:pPr>
              <w:pStyle w:val="Times10"/>
              <w:widowControl w:val="0"/>
              <w:rPr>
                <w:color w:val="000000" w:themeColor="text1"/>
                <w:sz w:val="22"/>
                <w:szCs w:val="22"/>
                <w:lang w:val="sk-SK"/>
              </w:rPr>
            </w:pPr>
          </w:p>
        </w:tc>
        <w:tc>
          <w:tcPr>
            <w:tcW w:w="1477" w:type="dxa"/>
          </w:tcPr>
          <w:p w14:paraId="785595FA" w14:textId="77777777" w:rsidR="00FF4B3A" w:rsidRPr="00034722" w:rsidRDefault="00FF4B3A" w:rsidP="00FD3127">
            <w:pPr>
              <w:pStyle w:val="Times10"/>
              <w:widowControl w:val="0"/>
              <w:rPr>
                <w:color w:val="000000" w:themeColor="text1"/>
                <w:sz w:val="22"/>
                <w:szCs w:val="22"/>
                <w:lang w:val="sk-SK"/>
              </w:rPr>
            </w:pPr>
          </w:p>
        </w:tc>
      </w:tr>
      <w:tr w:rsidR="00FF4B3A" w:rsidRPr="00034722" w14:paraId="5C53E902" w14:textId="77777777" w:rsidTr="00034722">
        <w:trPr>
          <w:cantSplit/>
          <w:trHeight w:val="2272"/>
        </w:trPr>
        <w:tc>
          <w:tcPr>
            <w:tcW w:w="1636" w:type="dxa"/>
          </w:tcPr>
          <w:p w14:paraId="4CB08D6A" w14:textId="77777777" w:rsidR="00FF4B3A" w:rsidRPr="00034722" w:rsidDel="00607F59" w:rsidRDefault="00FF4B3A" w:rsidP="00FD3127">
            <w:pPr>
              <w:pStyle w:val="Times10"/>
              <w:widowControl w:val="0"/>
              <w:rPr>
                <w:bCs/>
                <w:color w:val="000000" w:themeColor="text1"/>
                <w:sz w:val="22"/>
                <w:szCs w:val="22"/>
                <w:lang w:val="sk-SK"/>
              </w:rPr>
            </w:pPr>
            <w:r w:rsidRPr="00034722">
              <w:rPr>
                <w:bCs/>
                <w:color w:val="000000" w:themeColor="text1"/>
                <w:sz w:val="22"/>
                <w:szCs w:val="22"/>
                <w:lang w:val="sk-SK"/>
              </w:rPr>
              <w:t>Poruchy pečene a žlčových ciest</w:t>
            </w:r>
          </w:p>
        </w:tc>
        <w:tc>
          <w:tcPr>
            <w:tcW w:w="1653" w:type="dxa"/>
          </w:tcPr>
          <w:p w14:paraId="2C2DE863" w14:textId="77777777" w:rsidR="00FC18C2" w:rsidRPr="00034722" w:rsidRDefault="00FC18C2" w:rsidP="00FC18C2">
            <w:pPr>
              <w:widowControl w:val="0"/>
              <w:rPr>
                <w:color w:val="000000" w:themeColor="text1"/>
                <w:szCs w:val="22"/>
                <w:lang w:val="sk-SK"/>
              </w:rPr>
            </w:pPr>
            <w:r w:rsidRPr="00034722">
              <w:rPr>
                <w:color w:val="000000" w:themeColor="text1"/>
                <w:szCs w:val="22"/>
                <w:lang w:val="sk-SK"/>
              </w:rPr>
              <w:t>Abnormálne výsledky pečeňových testov (vrátane zvýšenia alanínamino-</w:t>
            </w:r>
          </w:p>
          <w:p w14:paraId="7838DF60" w14:textId="77777777" w:rsidR="00FC18C2" w:rsidRPr="00034722" w:rsidRDefault="00FC18C2" w:rsidP="00FC18C2">
            <w:pPr>
              <w:widowControl w:val="0"/>
              <w:rPr>
                <w:color w:val="000000" w:themeColor="text1"/>
                <w:szCs w:val="22"/>
                <w:lang w:val="sk-SK"/>
              </w:rPr>
            </w:pPr>
            <w:r w:rsidRPr="00034722">
              <w:rPr>
                <w:color w:val="000000" w:themeColor="text1"/>
                <w:szCs w:val="22"/>
                <w:lang w:val="sk-SK"/>
              </w:rPr>
              <w:t>transferázy a aspartátamino-</w:t>
            </w:r>
          </w:p>
          <w:p w14:paraId="38DE55AB" w14:textId="77777777" w:rsidR="00FF4B3A" w:rsidRPr="00034722" w:rsidRDefault="00FC18C2" w:rsidP="00FC18C2">
            <w:pPr>
              <w:widowControl w:val="0"/>
              <w:rPr>
                <w:color w:val="000000" w:themeColor="text1"/>
                <w:szCs w:val="22"/>
                <w:lang w:val="sk-SK"/>
              </w:rPr>
            </w:pPr>
            <w:r w:rsidRPr="00034722">
              <w:rPr>
                <w:color w:val="000000" w:themeColor="text1"/>
                <w:szCs w:val="22"/>
                <w:lang w:val="sk-SK"/>
              </w:rPr>
              <w:t>transferázy)</w:t>
            </w:r>
          </w:p>
        </w:tc>
        <w:tc>
          <w:tcPr>
            <w:tcW w:w="1558" w:type="dxa"/>
          </w:tcPr>
          <w:p w14:paraId="44895B43" w14:textId="77777777" w:rsidR="00FF4B3A" w:rsidRPr="00034722" w:rsidRDefault="00FF4B3A" w:rsidP="00FD3127">
            <w:pPr>
              <w:pStyle w:val="Times10"/>
              <w:widowControl w:val="0"/>
              <w:rPr>
                <w:color w:val="000000" w:themeColor="text1"/>
                <w:sz w:val="22"/>
                <w:szCs w:val="22"/>
                <w:lang w:val="sk-SK"/>
              </w:rPr>
            </w:pPr>
          </w:p>
        </w:tc>
        <w:tc>
          <w:tcPr>
            <w:tcW w:w="1558" w:type="dxa"/>
          </w:tcPr>
          <w:p w14:paraId="647EE085" w14:textId="77777777" w:rsidR="00FF4B3A" w:rsidRPr="00034722" w:rsidRDefault="00B77000" w:rsidP="00FD3127">
            <w:pPr>
              <w:pStyle w:val="Times10"/>
              <w:widowControl w:val="0"/>
              <w:rPr>
                <w:color w:val="000000" w:themeColor="text1"/>
                <w:sz w:val="22"/>
                <w:szCs w:val="22"/>
                <w:lang w:val="sk-SK"/>
              </w:rPr>
            </w:pPr>
            <w:r w:rsidRPr="00034722">
              <w:rPr>
                <w:color w:val="000000" w:themeColor="text1"/>
                <w:sz w:val="22"/>
                <w:szCs w:val="22"/>
                <w:lang w:val="sk-SK"/>
              </w:rPr>
              <w:t>Zlyhanie pečene*</w:t>
            </w:r>
          </w:p>
        </w:tc>
        <w:tc>
          <w:tcPr>
            <w:tcW w:w="1639" w:type="dxa"/>
          </w:tcPr>
          <w:p w14:paraId="72783D95" w14:textId="77777777" w:rsidR="00FF4B3A" w:rsidRPr="00034722" w:rsidRDefault="00FF4B3A" w:rsidP="00FD3127">
            <w:pPr>
              <w:pStyle w:val="Times10"/>
              <w:widowControl w:val="0"/>
              <w:rPr>
                <w:color w:val="000000" w:themeColor="text1"/>
                <w:sz w:val="22"/>
                <w:szCs w:val="22"/>
                <w:lang w:val="sk-SK"/>
              </w:rPr>
            </w:pPr>
          </w:p>
        </w:tc>
        <w:tc>
          <w:tcPr>
            <w:tcW w:w="1477" w:type="dxa"/>
          </w:tcPr>
          <w:p w14:paraId="09DF7338" w14:textId="77777777" w:rsidR="00FF4B3A" w:rsidRPr="00034722" w:rsidRDefault="00FF4B3A" w:rsidP="00FD3127">
            <w:pPr>
              <w:pStyle w:val="Times10"/>
              <w:widowControl w:val="0"/>
              <w:rPr>
                <w:color w:val="000000" w:themeColor="text1"/>
                <w:sz w:val="22"/>
                <w:szCs w:val="22"/>
                <w:lang w:val="sk-SK"/>
              </w:rPr>
            </w:pPr>
          </w:p>
        </w:tc>
      </w:tr>
      <w:tr w:rsidR="00FF4B3A" w:rsidRPr="00034722" w14:paraId="19272B01" w14:textId="77777777" w:rsidTr="00034722">
        <w:trPr>
          <w:cantSplit/>
          <w:trHeight w:val="752"/>
        </w:trPr>
        <w:tc>
          <w:tcPr>
            <w:tcW w:w="1636" w:type="dxa"/>
          </w:tcPr>
          <w:p w14:paraId="1A1EDE60" w14:textId="77777777" w:rsidR="00FF4B3A" w:rsidRPr="00034722" w:rsidRDefault="00FF4B3A" w:rsidP="00FD3127">
            <w:pPr>
              <w:pStyle w:val="Times10"/>
              <w:widowControl w:val="0"/>
              <w:rPr>
                <w:b/>
                <w:bCs/>
                <w:color w:val="000000" w:themeColor="text1"/>
                <w:sz w:val="22"/>
                <w:szCs w:val="22"/>
                <w:lang w:val="sk-SK"/>
              </w:rPr>
            </w:pPr>
            <w:r w:rsidRPr="00034722">
              <w:rPr>
                <w:bCs/>
                <w:color w:val="000000" w:themeColor="text1"/>
                <w:sz w:val="22"/>
                <w:szCs w:val="22"/>
                <w:lang w:val="sk-SK"/>
              </w:rPr>
              <w:t>Poruchy kože a</w:t>
            </w:r>
            <w:r w:rsidR="00B00181" w:rsidRPr="00034722">
              <w:rPr>
                <w:bCs/>
                <w:color w:val="000000" w:themeColor="text1"/>
                <w:sz w:val="22"/>
                <w:szCs w:val="22"/>
                <w:lang w:val="sk-SK"/>
              </w:rPr>
              <w:t> </w:t>
            </w:r>
            <w:r w:rsidRPr="00034722">
              <w:rPr>
                <w:bCs/>
                <w:color w:val="000000" w:themeColor="text1"/>
                <w:sz w:val="22"/>
                <w:szCs w:val="22"/>
                <w:lang w:val="sk-SK"/>
              </w:rPr>
              <w:t>podkožného tkaniva</w:t>
            </w:r>
          </w:p>
        </w:tc>
        <w:tc>
          <w:tcPr>
            <w:tcW w:w="1653" w:type="dxa"/>
          </w:tcPr>
          <w:p w14:paraId="2D45CAE3" w14:textId="77777777" w:rsidR="00B77000" w:rsidRPr="00034722" w:rsidRDefault="00B77000" w:rsidP="00B77000">
            <w:pPr>
              <w:widowControl w:val="0"/>
              <w:rPr>
                <w:color w:val="000000" w:themeColor="text1"/>
                <w:szCs w:val="22"/>
                <w:lang w:val="sk-SK"/>
              </w:rPr>
            </w:pPr>
            <w:r w:rsidRPr="00034722">
              <w:rPr>
                <w:color w:val="000000" w:themeColor="text1"/>
                <w:szCs w:val="22"/>
                <w:lang w:val="sk-SK"/>
              </w:rPr>
              <w:t>Vyrážka</w:t>
            </w:r>
          </w:p>
          <w:p w14:paraId="69854147" w14:textId="77777777" w:rsidR="00FF4B3A" w:rsidRPr="00034722" w:rsidRDefault="00FF4B3A" w:rsidP="00FD3127">
            <w:pPr>
              <w:pStyle w:val="Times10"/>
              <w:widowControl w:val="0"/>
              <w:rPr>
                <w:color w:val="000000" w:themeColor="text1"/>
                <w:sz w:val="22"/>
                <w:szCs w:val="22"/>
                <w:lang w:val="sk-SK"/>
              </w:rPr>
            </w:pPr>
            <w:r w:rsidRPr="00034722">
              <w:rPr>
                <w:color w:val="000000" w:themeColor="text1"/>
                <w:sz w:val="22"/>
                <w:szCs w:val="22"/>
                <w:lang w:val="sk-SK"/>
              </w:rPr>
              <w:t>Akné</w:t>
            </w:r>
          </w:p>
        </w:tc>
        <w:tc>
          <w:tcPr>
            <w:tcW w:w="1558" w:type="dxa"/>
          </w:tcPr>
          <w:p w14:paraId="38262054" w14:textId="77777777" w:rsidR="00FF4B3A" w:rsidRPr="00034722" w:rsidRDefault="00FF4B3A" w:rsidP="00B77000">
            <w:pPr>
              <w:widowControl w:val="0"/>
              <w:rPr>
                <w:color w:val="000000" w:themeColor="text1"/>
                <w:szCs w:val="22"/>
                <w:lang w:val="sk-SK"/>
              </w:rPr>
            </w:pPr>
          </w:p>
        </w:tc>
        <w:tc>
          <w:tcPr>
            <w:tcW w:w="1558" w:type="dxa"/>
          </w:tcPr>
          <w:p w14:paraId="29B300B2" w14:textId="77777777" w:rsidR="00FF4B3A" w:rsidRPr="00034722" w:rsidRDefault="00B77000" w:rsidP="00FD3127">
            <w:pPr>
              <w:pStyle w:val="Times10"/>
              <w:widowControl w:val="0"/>
              <w:rPr>
                <w:color w:val="000000" w:themeColor="text1"/>
                <w:sz w:val="22"/>
                <w:szCs w:val="22"/>
                <w:lang w:val="sk-SK"/>
              </w:rPr>
            </w:pPr>
            <w:r w:rsidRPr="00034722">
              <w:rPr>
                <w:color w:val="000000" w:themeColor="text1"/>
                <w:sz w:val="22"/>
                <w:szCs w:val="22"/>
                <w:lang w:val="sk-SK"/>
              </w:rPr>
              <w:t>Exfoliatívna dermatitída</w:t>
            </w:r>
          </w:p>
        </w:tc>
        <w:tc>
          <w:tcPr>
            <w:tcW w:w="1639" w:type="dxa"/>
          </w:tcPr>
          <w:p w14:paraId="532E7FC2" w14:textId="77777777" w:rsidR="00FF4B3A" w:rsidRPr="00034722" w:rsidRDefault="00B77000" w:rsidP="00FD3127">
            <w:pPr>
              <w:pStyle w:val="Times10"/>
              <w:widowControl w:val="0"/>
              <w:rPr>
                <w:color w:val="000000" w:themeColor="text1"/>
                <w:sz w:val="22"/>
                <w:szCs w:val="22"/>
                <w:lang w:val="sk-SK"/>
              </w:rPr>
            </w:pPr>
            <w:r w:rsidRPr="00034722">
              <w:rPr>
                <w:color w:val="000000" w:themeColor="text1"/>
                <w:sz w:val="22"/>
                <w:szCs w:val="22"/>
                <w:lang w:val="sk-SK"/>
              </w:rPr>
              <w:t>Hypersenzitívna vaskulitída</w:t>
            </w:r>
          </w:p>
        </w:tc>
        <w:tc>
          <w:tcPr>
            <w:tcW w:w="1477" w:type="dxa"/>
          </w:tcPr>
          <w:p w14:paraId="39E8202D" w14:textId="77777777" w:rsidR="00FF4B3A" w:rsidRPr="00034722" w:rsidRDefault="00FF4B3A" w:rsidP="00FD3127">
            <w:pPr>
              <w:pStyle w:val="Times10"/>
              <w:widowControl w:val="0"/>
              <w:rPr>
                <w:color w:val="000000" w:themeColor="text1"/>
                <w:sz w:val="22"/>
                <w:szCs w:val="22"/>
                <w:lang w:val="sk-SK"/>
              </w:rPr>
            </w:pPr>
          </w:p>
        </w:tc>
      </w:tr>
      <w:tr w:rsidR="00FF4B3A" w:rsidRPr="00034722" w14:paraId="7216CD69" w14:textId="77777777" w:rsidTr="00034722">
        <w:trPr>
          <w:cantSplit/>
          <w:trHeight w:val="1520"/>
        </w:trPr>
        <w:tc>
          <w:tcPr>
            <w:tcW w:w="1636" w:type="dxa"/>
          </w:tcPr>
          <w:p w14:paraId="0EA971E0" w14:textId="77777777" w:rsidR="00FF4B3A" w:rsidRPr="00034722" w:rsidRDefault="00FF4B3A" w:rsidP="00FD3127">
            <w:pPr>
              <w:pStyle w:val="Times10"/>
              <w:widowControl w:val="0"/>
              <w:rPr>
                <w:bCs/>
                <w:color w:val="000000" w:themeColor="text1"/>
                <w:sz w:val="22"/>
                <w:szCs w:val="22"/>
                <w:lang w:val="sk-SK"/>
              </w:rPr>
            </w:pPr>
            <w:r w:rsidRPr="00034722">
              <w:rPr>
                <w:bCs/>
                <w:color w:val="000000" w:themeColor="text1"/>
                <w:sz w:val="22"/>
                <w:szCs w:val="22"/>
                <w:lang w:val="sk-SK"/>
              </w:rPr>
              <w:t>Poruchy kostrovej a</w:t>
            </w:r>
            <w:r w:rsidR="00B00181" w:rsidRPr="00034722">
              <w:rPr>
                <w:bCs/>
                <w:color w:val="000000" w:themeColor="text1"/>
                <w:sz w:val="22"/>
                <w:szCs w:val="22"/>
                <w:lang w:val="sk-SK"/>
              </w:rPr>
              <w:t> </w:t>
            </w:r>
            <w:r w:rsidRPr="00034722">
              <w:rPr>
                <w:bCs/>
                <w:color w:val="000000" w:themeColor="text1"/>
                <w:sz w:val="22"/>
                <w:szCs w:val="22"/>
                <w:lang w:val="sk-SK"/>
              </w:rPr>
              <w:t>svalovej sústavy a</w:t>
            </w:r>
            <w:r w:rsidR="00B00181" w:rsidRPr="00034722">
              <w:rPr>
                <w:bCs/>
                <w:color w:val="000000" w:themeColor="text1"/>
                <w:sz w:val="22"/>
                <w:szCs w:val="22"/>
                <w:lang w:val="sk-SK"/>
              </w:rPr>
              <w:t> </w:t>
            </w:r>
            <w:r w:rsidRPr="00034722">
              <w:rPr>
                <w:bCs/>
                <w:color w:val="000000" w:themeColor="text1"/>
                <w:sz w:val="22"/>
                <w:szCs w:val="22"/>
                <w:lang w:val="sk-SK"/>
              </w:rPr>
              <w:t>spojivového tkaniva</w:t>
            </w:r>
          </w:p>
        </w:tc>
        <w:tc>
          <w:tcPr>
            <w:tcW w:w="1653" w:type="dxa"/>
          </w:tcPr>
          <w:p w14:paraId="15824DCF" w14:textId="77777777" w:rsidR="00FF4B3A" w:rsidRPr="00034722" w:rsidRDefault="00FF4B3A" w:rsidP="00FD3127">
            <w:pPr>
              <w:pStyle w:val="CommentText"/>
              <w:widowControl w:val="0"/>
              <w:rPr>
                <w:color w:val="000000" w:themeColor="text1"/>
                <w:sz w:val="22"/>
                <w:szCs w:val="22"/>
                <w:lang w:val="sk-SK"/>
              </w:rPr>
            </w:pPr>
            <w:r w:rsidRPr="00034722">
              <w:rPr>
                <w:color w:val="000000" w:themeColor="text1"/>
                <w:sz w:val="22"/>
                <w:szCs w:val="22"/>
                <w:lang w:val="sk-SK"/>
              </w:rPr>
              <w:t>Artralgia</w:t>
            </w:r>
          </w:p>
          <w:p w14:paraId="42EFB0DA" w14:textId="77777777" w:rsidR="00FF4B3A" w:rsidRPr="00034722" w:rsidRDefault="00FF4B3A" w:rsidP="00FD3127">
            <w:pPr>
              <w:pStyle w:val="Times10"/>
              <w:widowControl w:val="0"/>
              <w:rPr>
                <w:color w:val="000000" w:themeColor="text1"/>
                <w:sz w:val="22"/>
                <w:szCs w:val="22"/>
                <w:lang w:val="sk-SK"/>
              </w:rPr>
            </w:pPr>
          </w:p>
        </w:tc>
        <w:tc>
          <w:tcPr>
            <w:tcW w:w="1558" w:type="dxa"/>
          </w:tcPr>
          <w:p w14:paraId="00606CF2" w14:textId="77777777" w:rsidR="00FF4B3A" w:rsidRPr="00034722" w:rsidRDefault="00FF4B3A" w:rsidP="00FD3127">
            <w:pPr>
              <w:pStyle w:val="Times10"/>
              <w:widowControl w:val="0"/>
              <w:rPr>
                <w:color w:val="000000" w:themeColor="text1"/>
                <w:sz w:val="22"/>
                <w:szCs w:val="22"/>
                <w:lang w:val="sk-SK"/>
              </w:rPr>
            </w:pPr>
            <w:r w:rsidRPr="00034722">
              <w:rPr>
                <w:color w:val="000000" w:themeColor="text1"/>
                <w:sz w:val="22"/>
                <w:szCs w:val="22"/>
                <w:lang w:val="sk-SK"/>
              </w:rPr>
              <w:t>Osteonekróza</w:t>
            </w:r>
          </w:p>
        </w:tc>
        <w:tc>
          <w:tcPr>
            <w:tcW w:w="1558" w:type="dxa"/>
          </w:tcPr>
          <w:p w14:paraId="0E4039E9" w14:textId="77777777" w:rsidR="00FF4B3A" w:rsidRPr="00034722" w:rsidRDefault="00FF4B3A" w:rsidP="00FD3127">
            <w:pPr>
              <w:pStyle w:val="Times10"/>
              <w:widowControl w:val="0"/>
              <w:rPr>
                <w:color w:val="000000" w:themeColor="text1"/>
                <w:sz w:val="22"/>
                <w:szCs w:val="22"/>
                <w:lang w:val="sk-SK"/>
              </w:rPr>
            </w:pPr>
          </w:p>
        </w:tc>
        <w:tc>
          <w:tcPr>
            <w:tcW w:w="1639" w:type="dxa"/>
          </w:tcPr>
          <w:p w14:paraId="50FA69C0" w14:textId="77777777" w:rsidR="00FF4B3A" w:rsidRPr="00034722" w:rsidRDefault="00FF4B3A" w:rsidP="00FD3127">
            <w:pPr>
              <w:pStyle w:val="Times10"/>
              <w:widowControl w:val="0"/>
              <w:rPr>
                <w:color w:val="000000" w:themeColor="text1"/>
                <w:sz w:val="22"/>
                <w:szCs w:val="22"/>
                <w:lang w:val="sk-SK"/>
              </w:rPr>
            </w:pPr>
          </w:p>
        </w:tc>
        <w:tc>
          <w:tcPr>
            <w:tcW w:w="1477" w:type="dxa"/>
          </w:tcPr>
          <w:p w14:paraId="31B7C53F" w14:textId="77777777" w:rsidR="00FF4B3A" w:rsidRPr="00034722" w:rsidRDefault="00FF4B3A" w:rsidP="00FD3127">
            <w:pPr>
              <w:pStyle w:val="Times10"/>
              <w:widowControl w:val="0"/>
              <w:rPr>
                <w:color w:val="000000" w:themeColor="text1"/>
                <w:sz w:val="22"/>
                <w:szCs w:val="22"/>
                <w:lang w:val="sk-SK"/>
              </w:rPr>
            </w:pPr>
          </w:p>
        </w:tc>
      </w:tr>
      <w:tr w:rsidR="00FF4B3A" w:rsidRPr="00034722" w14:paraId="77A57426" w14:textId="77777777" w:rsidTr="00034722">
        <w:trPr>
          <w:cantSplit/>
          <w:trHeight w:val="1776"/>
        </w:trPr>
        <w:tc>
          <w:tcPr>
            <w:tcW w:w="1636" w:type="dxa"/>
          </w:tcPr>
          <w:p w14:paraId="6FD338F1" w14:textId="77777777" w:rsidR="00FF4B3A" w:rsidRPr="00034722" w:rsidRDefault="00FF4B3A" w:rsidP="00FD3127">
            <w:pPr>
              <w:pStyle w:val="Times10"/>
              <w:widowControl w:val="0"/>
              <w:rPr>
                <w:bCs/>
                <w:color w:val="000000" w:themeColor="text1"/>
                <w:sz w:val="22"/>
                <w:szCs w:val="22"/>
                <w:lang w:val="sk-SK"/>
              </w:rPr>
            </w:pPr>
            <w:r w:rsidRPr="00034722">
              <w:rPr>
                <w:bCs/>
                <w:color w:val="000000" w:themeColor="text1"/>
                <w:sz w:val="22"/>
                <w:szCs w:val="22"/>
                <w:lang w:val="sk-SK"/>
              </w:rPr>
              <w:t>Poruchy obličiek a močových ciest</w:t>
            </w:r>
          </w:p>
        </w:tc>
        <w:tc>
          <w:tcPr>
            <w:tcW w:w="1653" w:type="dxa"/>
          </w:tcPr>
          <w:p w14:paraId="153C62E0" w14:textId="77777777" w:rsidR="00FF4B3A" w:rsidRPr="00034722" w:rsidRDefault="00B77000" w:rsidP="00FD3127">
            <w:pPr>
              <w:pStyle w:val="Times10"/>
              <w:widowControl w:val="0"/>
              <w:rPr>
                <w:color w:val="000000" w:themeColor="text1"/>
                <w:sz w:val="22"/>
                <w:szCs w:val="22"/>
                <w:lang w:val="sk-SK"/>
              </w:rPr>
            </w:pPr>
            <w:r w:rsidRPr="00034722">
              <w:rPr>
                <w:color w:val="000000" w:themeColor="text1"/>
                <w:sz w:val="22"/>
                <w:szCs w:val="22"/>
                <w:lang w:val="sk-SK"/>
              </w:rPr>
              <w:t>Proteinúria</w:t>
            </w:r>
          </w:p>
        </w:tc>
        <w:tc>
          <w:tcPr>
            <w:tcW w:w="1558" w:type="dxa"/>
          </w:tcPr>
          <w:p w14:paraId="48A9DF73" w14:textId="77777777" w:rsidR="00FF4B3A" w:rsidRPr="00034722" w:rsidRDefault="00FF4B3A" w:rsidP="00FD3127">
            <w:pPr>
              <w:pStyle w:val="Times10"/>
              <w:widowControl w:val="0"/>
              <w:rPr>
                <w:color w:val="000000" w:themeColor="text1"/>
                <w:sz w:val="22"/>
                <w:szCs w:val="22"/>
                <w:lang w:val="sk-SK"/>
              </w:rPr>
            </w:pPr>
          </w:p>
        </w:tc>
        <w:tc>
          <w:tcPr>
            <w:tcW w:w="1558" w:type="dxa"/>
          </w:tcPr>
          <w:p w14:paraId="37EE21D5" w14:textId="77777777" w:rsidR="00B77000" w:rsidRPr="00034722" w:rsidRDefault="00FF4B3A" w:rsidP="00B77000">
            <w:pPr>
              <w:pStyle w:val="Times10"/>
              <w:widowControl w:val="0"/>
              <w:rPr>
                <w:color w:val="000000" w:themeColor="text1"/>
                <w:sz w:val="22"/>
                <w:szCs w:val="22"/>
                <w:lang w:val="sk-SK"/>
              </w:rPr>
            </w:pPr>
            <w:r w:rsidRPr="00034722">
              <w:rPr>
                <w:bCs/>
                <w:color w:val="000000" w:themeColor="text1"/>
                <w:sz w:val="22"/>
                <w:szCs w:val="22"/>
                <w:lang w:val="sk-SK"/>
              </w:rPr>
              <w:t>Nefrotický syndróm (pozri časť 4.4)</w:t>
            </w:r>
            <w:r w:rsidR="00B77000" w:rsidRPr="00034722">
              <w:rPr>
                <w:color w:val="000000" w:themeColor="text1"/>
                <w:sz w:val="22"/>
                <w:szCs w:val="22"/>
                <w:lang w:val="sk-SK"/>
              </w:rPr>
              <w:t xml:space="preserve"> Fokálna segmentálna glomerulo-</w:t>
            </w:r>
          </w:p>
          <w:p w14:paraId="4594C72A" w14:textId="77777777" w:rsidR="00FF4B3A" w:rsidRPr="00034722" w:rsidRDefault="00B77000" w:rsidP="00B77000">
            <w:pPr>
              <w:pStyle w:val="Times10"/>
              <w:widowControl w:val="0"/>
              <w:rPr>
                <w:color w:val="000000" w:themeColor="text1"/>
                <w:sz w:val="22"/>
                <w:szCs w:val="22"/>
                <w:lang w:val="sk-SK"/>
              </w:rPr>
            </w:pPr>
            <w:r w:rsidRPr="00034722">
              <w:rPr>
                <w:color w:val="000000" w:themeColor="text1"/>
                <w:sz w:val="22"/>
                <w:szCs w:val="22"/>
                <w:lang w:val="sk-SK"/>
              </w:rPr>
              <w:t>skleróza*</w:t>
            </w:r>
          </w:p>
        </w:tc>
        <w:tc>
          <w:tcPr>
            <w:tcW w:w="1639" w:type="dxa"/>
          </w:tcPr>
          <w:p w14:paraId="77A9677A" w14:textId="77777777" w:rsidR="00FF4B3A" w:rsidRPr="00034722" w:rsidRDefault="00FF4B3A" w:rsidP="00FD3127">
            <w:pPr>
              <w:pStyle w:val="Times10"/>
              <w:widowControl w:val="0"/>
              <w:rPr>
                <w:color w:val="000000" w:themeColor="text1"/>
                <w:sz w:val="22"/>
                <w:szCs w:val="22"/>
                <w:lang w:val="sk-SK"/>
              </w:rPr>
            </w:pPr>
          </w:p>
        </w:tc>
        <w:tc>
          <w:tcPr>
            <w:tcW w:w="1477" w:type="dxa"/>
          </w:tcPr>
          <w:p w14:paraId="38F3AFA1" w14:textId="77777777" w:rsidR="00FF4B3A" w:rsidRPr="00034722" w:rsidRDefault="00FF4B3A" w:rsidP="00FD3127">
            <w:pPr>
              <w:pStyle w:val="Times10"/>
              <w:widowControl w:val="0"/>
              <w:rPr>
                <w:color w:val="000000" w:themeColor="text1"/>
                <w:sz w:val="22"/>
                <w:szCs w:val="22"/>
                <w:lang w:val="sk-SK"/>
              </w:rPr>
            </w:pPr>
          </w:p>
        </w:tc>
      </w:tr>
      <w:tr w:rsidR="00671FBF" w:rsidRPr="00034722" w14:paraId="26D76A7E" w14:textId="77777777" w:rsidTr="00034722">
        <w:trPr>
          <w:cantSplit/>
          <w:trHeight w:val="1264"/>
        </w:trPr>
        <w:tc>
          <w:tcPr>
            <w:tcW w:w="1636" w:type="dxa"/>
          </w:tcPr>
          <w:p w14:paraId="2165CCA5" w14:textId="77777777" w:rsidR="00671FBF" w:rsidRPr="00034722" w:rsidRDefault="00F63D92" w:rsidP="00FD3127">
            <w:pPr>
              <w:pStyle w:val="Times10"/>
              <w:widowControl w:val="0"/>
              <w:rPr>
                <w:bCs/>
                <w:color w:val="000000" w:themeColor="text1"/>
                <w:sz w:val="22"/>
                <w:szCs w:val="22"/>
                <w:lang w:val="sk-SK"/>
              </w:rPr>
            </w:pPr>
            <w:r w:rsidRPr="00034722">
              <w:rPr>
                <w:color w:val="000000" w:themeColor="text1"/>
                <w:sz w:val="22"/>
                <w:lang w:val="sk-SK"/>
              </w:rPr>
              <w:t>Poruchy reprodukčného systému a prsníkov</w:t>
            </w:r>
          </w:p>
        </w:tc>
        <w:tc>
          <w:tcPr>
            <w:tcW w:w="1653" w:type="dxa"/>
          </w:tcPr>
          <w:p w14:paraId="59688CB6" w14:textId="77777777" w:rsidR="00671FBF" w:rsidRPr="00034722" w:rsidRDefault="00B77000" w:rsidP="00FD3127">
            <w:pPr>
              <w:pStyle w:val="Times10"/>
              <w:widowControl w:val="0"/>
              <w:rPr>
                <w:color w:val="000000" w:themeColor="text1"/>
                <w:sz w:val="22"/>
                <w:szCs w:val="22"/>
                <w:lang w:val="sk-SK"/>
              </w:rPr>
            </w:pPr>
            <w:r w:rsidRPr="00034722">
              <w:rPr>
                <w:color w:val="000000" w:themeColor="text1"/>
                <w:sz w:val="22"/>
                <w:lang w:val="sk-SK"/>
              </w:rPr>
              <w:t>Poruchy menštruácie (vrátane amenorey a menoragie)</w:t>
            </w:r>
          </w:p>
        </w:tc>
        <w:tc>
          <w:tcPr>
            <w:tcW w:w="1558" w:type="dxa"/>
          </w:tcPr>
          <w:p w14:paraId="1AEB19DB" w14:textId="77777777" w:rsidR="00F63D92" w:rsidRPr="00034722" w:rsidRDefault="00F63D92" w:rsidP="00F63D92">
            <w:pPr>
              <w:pStyle w:val="Times10"/>
              <w:widowControl w:val="0"/>
              <w:rPr>
                <w:color w:val="000000" w:themeColor="text1"/>
                <w:sz w:val="22"/>
                <w:lang w:val="sk-SK"/>
              </w:rPr>
            </w:pPr>
            <w:r w:rsidRPr="00034722">
              <w:rPr>
                <w:color w:val="000000" w:themeColor="text1"/>
                <w:sz w:val="22"/>
                <w:lang w:val="sk-SK"/>
              </w:rPr>
              <w:t>Cysty ovária</w:t>
            </w:r>
          </w:p>
          <w:p w14:paraId="484BA413" w14:textId="77777777" w:rsidR="00F63D92" w:rsidRPr="00034722" w:rsidRDefault="00F63D92" w:rsidP="00F63D92">
            <w:pPr>
              <w:pStyle w:val="Times10"/>
              <w:widowControl w:val="0"/>
              <w:rPr>
                <w:color w:val="000000" w:themeColor="text1"/>
                <w:sz w:val="22"/>
                <w:szCs w:val="22"/>
                <w:lang w:val="sk-SK"/>
              </w:rPr>
            </w:pPr>
          </w:p>
        </w:tc>
        <w:tc>
          <w:tcPr>
            <w:tcW w:w="1558" w:type="dxa"/>
          </w:tcPr>
          <w:p w14:paraId="18E24B9D" w14:textId="77777777" w:rsidR="00671FBF" w:rsidRPr="00034722" w:rsidRDefault="00671FBF" w:rsidP="00FD3127">
            <w:pPr>
              <w:pStyle w:val="Times10"/>
              <w:widowControl w:val="0"/>
              <w:rPr>
                <w:color w:val="000000" w:themeColor="text1"/>
                <w:sz w:val="22"/>
                <w:szCs w:val="22"/>
                <w:lang w:val="sk-SK"/>
              </w:rPr>
            </w:pPr>
          </w:p>
        </w:tc>
        <w:tc>
          <w:tcPr>
            <w:tcW w:w="1639" w:type="dxa"/>
          </w:tcPr>
          <w:p w14:paraId="3C7B904A" w14:textId="77777777" w:rsidR="00671FBF" w:rsidRPr="00034722" w:rsidRDefault="00671FBF" w:rsidP="00FD3127">
            <w:pPr>
              <w:pStyle w:val="Times10"/>
              <w:widowControl w:val="0"/>
              <w:rPr>
                <w:color w:val="000000" w:themeColor="text1"/>
                <w:sz w:val="22"/>
                <w:szCs w:val="22"/>
                <w:lang w:val="sk-SK"/>
              </w:rPr>
            </w:pPr>
          </w:p>
        </w:tc>
        <w:tc>
          <w:tcPr>
            <w:tcW w:w="1477" w:type="dxa"/>
          </w:tcPr>
          <w:p w14:paraId="6B5B40F2" w14:textId="77777777" w:rsidR="00671FBF" w:rsidRPr="00034722" w:rsidRDefault="00671FBF" w:rsidP="00FD3127">
            <w:pPr>
              <w:pStyle w:val="Times10"/>
              <w:widowControl w:val="0"/>
              <w:rPr>
                <w:color w:val="000000" w:themeColor="text1"/>
                <w:sz w:val="22"/>
                <w:szCs w:val="22"/>
                <w:lang w:val="sk-SK"/>
              </w:rPr>
            </w:pPr>
          </w:p>
        </w:tc>
      </w:tr>
      <w:tr w:rsidR="00FF4B3A" w:rsidRPr="007D004B" w14:paraId="0E88E365" w14:textId="77777777" w:rsidTr="00034722">
        <w:trPr>
          <w:cantSplit/>
          <w:trHeight w:val="1520"/>
        </w:trPr>
        <w:tc>
          <w:tcPr>
            <w:tcW w:w="1636" w:type="dxa"/>
          </w:tcPr>
          <w:p w14:paraId="311D30E0" w14:textId="77777777" w:rsidR="00FF4B3A" w:rsidRPr="00034722" w:rsidRDefault="00FF4B3A" w:rsidP="00FD3127">
            <w:pPr>
              <w:pStyle w:val="Times10"/>
              <w:widowControl w:val="0"/>
              <w:rPr>
                <w:bCs/>
                <w:color w:val="000000" w:themeColor="text1"/>
                <w:sz w:val="22"/>
                <w:szCs w:val="22"/>
                <w:lang w:val="sk-SK"/>
              </w:rPr>
            </w:pPr>
            <w:r w:rsidRPr="00034722">
              <w:rPr>
                <w:bCs/>
                <w:color w:val="000000" w:themeColor="text1"/>
                <w:sz w:val="22"/>
                <w:szCs w:val="22"/>
                <w:lang w:val="sk-SK"/>
              </w:rPr>
              <w:lastRenderedPageBreak/>
              <w:t>Celkové poruchy a reakcie v</w:t>
            </w:r>
            <w:r w:rsidR="002B5206" w:rsidRPr="00034722">
              <w:rPr>
                <w:bCs/>
                <w:color w:val="000000" w:themeColor="text1"/>
                <w:sz w:val="22"/>
                <w:szCs w:val="22"/>
                <w:lang w:val="sk-SK"/>
              </w:rPr>
              <w:t> </w:t>
            </w:r>
            <w:r w:rsidRPr="00034722">
              <w:rPr>
                <w:bCs/>
                <w:color w:val="000000" w:themeColor="text1"/>
                <w:sz w:val="22"/>
                <w:szCs w:val="22"/>
                <w:lang w:val="sk-SK"/>
              </w:rPr>
              <w:t>mieste podania</w:t>
            </w:r>
          </w:p>
        </w:tc>
        <w:tc>
          <w:tcPr>
            <w:tcW w:w="1653" w:type="dxa"/>
          </w:tcPr>
          <w:p w14:paraId="47E8D7B1" w14:textId="77777777" w:rsidR="00B77000" w:rsidRPr="00034722" w:rsidRDefault="00B77000" w:rsidP="00B77000">
            <w:pPr>
              <w:pStyle w:val="Times10"/>
              <w:widowControl w:val="0"/>
              <w:rPr>
                <w:color w:val="000000" w:themeColor="text1"/>
                <w:sz w:val="22"/>
                <w:szCs w:val="22"/>
                <w:lang w:val="sk-SK"/>
              </w:rPr>
            </w:pPr>
            <w:r w:rsidRPr="00034722">
              <w:rPr>
                <w:color w:val="000000" w:themeColor="text1"/>
                <w:sz w:val="22"/>
                <w:szCs w:val="22"/>
                <w:lang w:val="sk-SK"/>
              </w:rPr>
              <w:t>Edém</w:t>
            </w:r>
          </w:p>
          <w:p w14:paraId="4AA784BB" w14:textId="77777777" w:rsidR="00FF4B3A" w:rsidRPr="00034722" w:rsidRDefault="00FF4B3A" w:rsidP="00FD3127">
            <w:pPr>
              <w:pStyle w:val="Times10"/>
              <w:widowControl w:val="0"/>
              <w:rPr>
                <w:color w:val="000000" w:themeColor="text1"/>
                <w:sz w:val="22"/>
                <w:szCs w:val="22"/>
                <w:lang w:val="sk-SK"/>
              </w:rPr>
            </w:pPr>
            <w:r w:rsidRPr="00034722">
              <w:rPr>
                <w:color w:val="000000" w:themeColor="text1"/>
                <w:sz w:val="22"/>
                <w:szCs w:val="22"/>
                <w:lang w:val="sk-SK"/>
              </w:rPr>
              <w:t>Periférny edém</w:t>
            </w:r>
          </w:p>
          <w:p w14:paraId="179BD533" w14:textId="77777777" w:rsidR="00FF4B3A" w:rsidRPr="00034722" w:rsidRDefault="00FF4B3A" w:rsidP="00FD3127">
            <w:pPr>
              <w:pStyle w:val="Times10"/>
              <w:widowControl w:val="0"/>
              <w:rPr>
                <w:color w:val="000000" w:themeColor="text1"/>
                <w:sz w:val="22"/>
                <w:szCs w:val="22"/>
                <w:lang w:val="sk-SK"/>
              </w:rPr>
            </w:pPr>
            <w:r w:rsidRPr="00034722">
              <w:rPr>
                <w:color w:val="000000" w:themeColor="text1"/>
                <w:sz w:val="22"/>
                <w:szCs w:val="22"/>
                <w:lang w:val="sk-SK"/>
              </w:rPr>
              <w:t>Horúčka</w:t>
            </w:r>
          </w:p>
          <w:p w14:paraId="504EC225" w14:textId="77777777" w:rsidR="00B77000" w:rsidRPr="00034722" w:rsidRDefault="00FF4B3A" w:rsidP="00FD3127">
            <w:pPr>
              <w:pStyle w:val="Times10"/>
              <w:widowControl w:val="0"/>
              <w:rPr>
                <w:color w:val="000000" w:themeColor="text1"/>
                <w:sz w:val="22"/>
                <w:szCs w:val="22"/>
                <w:lang w:val="sk-SK"/>
              </w:rPr>
            </w:pPr>
            <w:r w:rsidRPr="00034722">
              <w:rPr>
                <w:color w:val="000000" w:themeColor="text1"/>
                <w:sz w:val="22"/>
                <w:szCs w:val="22"/>
                <w:lang w:val="sk-SK"/>
              </w:rPr>
              <w:t>Bolesť</w:t>
            </w:r>
            <w:r w:rsidR="00B77000" w:rsidRPr="00034722">
              <w:rPr>
                <w:color w:val="000000" w:themeColor="text1"/>
                <w:sz w:val="22"/>
                <w:szCs w:val="22"/>
                <w:lang w:val="sk-SK"/>
              </w:rPr>
              <w:t xml:space="preserve"> </w:t>
            </w:r>
          </w:p>
          <w:p w14:paraId="787ADD41" w14:textId="77777777" w:rsidR="00FF4B3A" w:rsidRPr="00034722" w:rsidRDefault="00B77000" w:rsidP="00FD3127">
            <w:pPr>
              <w:pStyle w:val="Times10"/>
              <w:widowControl w:val="0"/>
              <w:rPr>
                <w:color w:val="000000" w:themeColor="text1"/>
                <w:sz w:val="22"/>
                <w:szCs w:val="22"/>
                <w:lang w:val="sk-SK"/>
              </w:rPr>
            </w:pPr>
            <w:r w:rsidRPr="00034722">
              <w:rPr>
                <w:color w:val="000000" w:themeColor="text1"/>
                <w:sz w:val="22"/>
                <w:szCs w:val="22"/>
                <w:lang w:val="sk-SK"/>
              </w:rPr>
              <w:t>Poruchy hojenia*</w:t>
            </w:r>
          </w:p>
        </w:tc>
        <w:tc>
          <w:tcPr>
            <w:tcW w:w="1558" w:type="dxa"/>
          </w:tcPr>
          <w:p w14:paraId="1C870253" w14:textId="77777777" w:rsidR="00FF4B3A" w:rsidRPr="00034722" w:rsidRDefault="00FF4B3A" w:rsidP="00EF4D4D">
            <w:pPr>
              <w:pStyle w:val="Times10"/>
              <w:widowControl w:val="0"/>
              <w:rPr>
                <w:color w:val="000000" w:themeColor="text1"/>
                <w:sz w:val="22"/>
                <w:szCs w:val="22"/>
                <w:lang w:val="sk-SK"/>
              </w:rPr>
            </w:pPr>
          </w:p>
        </w:tc>
        <w:tc>
          <w:tcPr>
            <w:tcW w:w="1558" w:type="dxa"/>
          </w:tcPr>
          <w:p w14:paraId="0270D970" w14:textId="77777777" w:rsidR="00FF4B3A" w:rsidRPr="00034722" w:rsidRDefault="00FF4B3A" w:rsidP="00FD3127">
            <w:pPr>
              <w:pStyle w:val="Times10"/>
              <w:widowControl w:val="0"/>
              <w:rPr>
                <w:color w:val="000000" w:themeColor="text1"/>
                <w:sz w:val="22"/>
                <w:szCs w:val="22"/>
                <w:lang w:val="sk-SK"/>
              </w:rPr>
            </w:pPr>
          </w:p>
        </w:tc>
        <w:tc>
          <w:tcPr>
            <w:tcW w:w="1639" w:type="dxa"/>
          </w:tcPr>
          <w:p w14:paraId="3E524267" w14:textId="77777777" w:rsidR="00FF4B3A" w:rsidRPr="00034722" w:rsidRDefault="00FF4B3A" w:rsidP="00FD3127">
            <w:pPr>
              <w:pStyle w:val="Times10"/>
              <w:widowControl w:val="0"/>
              <w:rPr>
                <w:color w:val="000000" w:themeColor="text1"/>
                <w:sz w:val="22"/>
                <w:szCs w:val="22"/>
                <w:lang w:val="sk-SK"/>
              </w:rPr>
            </w:pPr>
          </w:p>
        </w:tc>
        <w:tc>
          <w:tcPr>
            <w:tcW w:w="1477" w:type="dxa"/>
          </w:tcPr>
          <w:p w14:paraId="74CA4368" w14:textId="77777777" w:rsidR="00FF4B3A" w:rsidRPr="00034722" w:rsidRDefault="00FF4B3A" w:rsidP="00FD3127">
            <w:pPr>
              <w:pStyle w:val="Times10"/>
              <w:widowControl w:val="0"/>
              <w:rPr>
                <w:color w:val="000000" w:themeColor="text1"/>
                <w:sz w:val="22"/>
                <w:szCs w:val="22"/>
                <w:lang w:val="sk-SK"/>
              </w:rPr>
            </w:pPr>
          </w:p>
        </w:tc>
      </w:tr>
      <w:tr w:rsidR="00FF4B3A" w:rsidRPr="007D004B" w14:paraId="073091D3" w14:textId="77777777" w:rsidTr="00034722">
        <w:trPr>
          <w:cantSplit/>
          <w:trHeight w:val="1505"/>
        </w:trPr>
        <w:tc>
          <w:tcPr>
            <w:tcW w:w="1636" w:type="dxa"/>
          </w:tcPr>
          <w:p w14:paraId="348861D9" w14:textId="77777777" w:rsidR="00FF4B3A" w:rsidRPr="00034722" w:rsidRDefault="00FF4B3A" w:rsidP="00FD3127">
            <w:pPr>
              <w:pStyle w:val="Times10"/>
              <w:widowControl w:val="0"/>
              <w:rPr>
                <w:bCs/>
                <w:color w:val="000000" w:themeColor="text1"/>
                <w:sz w:val="22"/>
                <w:szCs w:val="22"/>
                <w:lang w:val="sk-SK"/>
              </w:rPr>
            </w:pPr>
            <w:r w:rsidRPr="00034722">
              <w:rPr>
                <w:bCs/>
                <w:color w:val="000000" w:themeColor="text1"/>
                <w:sz w:val="22"/>
                <w:szCs w:val="22"/>
                <w:lang w:val="sk-SK"/>
              </w:rPr>
              <w:t>Laboratórne a</w:t>
            </w:r>
            <w:r w:rsidR="00B00181" w:rsidRPr="00034722">
              <w:rPr>
                <w:bCs/>
                <w:color w:val="000000" w:themeColor="text1"/>
                <w:sz w:val="22"/>
                <w:szCs w:val="22"/>
                <w:lang w:val="sk-SK"/>
              </w:rPr>
              <w:t> </w:t>
            </w:r>
            <w:r w:rsidRPr="00034722">
              <w:rPr>
                <w:bCs/>
                <w:color w:val="000000" w:themeColor="text1"/>
                <w:sz w:val="22"/>
                <w:szCs w:val="22"/>
                <w:lang w:val="sk-SK"/>
              </w:rPr>
              <w:t xml:space="preserve">funkčné vyšetrenia </w:t>
            </w:r>
          </w:p>
        </w:tc>
        <w:tc>
          <w:tcPr>
            <w:tcW w:w="1653" w:type="dxa"/>
          </w:tcPr>
          <w:p w14:paraId="6F1E9899" w14:textId="77777777" w:rsidR="00FF4B3A" w:rsidRPr="00034722" w:rsidRDefault="00FF4B3A" w:rsidP="00FD3127">
            <w:pPr>
              <w:pStyle w:val="Times10"/>
              <w:widowControl w:val="0"/>
              <w:rPr>
                <w:color w:val="000000" w:themeColor="text1"/>
                <w:sz w:val="22"/>
                <w:szCs w:val="22"/>
                <w:lang w:val="sk-SK"/>
              </w:rPr>
            </w:pPr>
            <w:r w:rsidRPr="00034722">
              <w:rPr>
                <w:color w:val="000000" w:themeColor="text1"/>
                <w:sz w:val="22"/>
                <w:szCs w:val="22"/>
                <w:lang w:val="sk-SK"/>
              </w:rPr>
              <w:t>Zvýšenie laktát-</w:t>
            </w:r>
          </w:p>
          <w:p w14:paraId="03D10C76" w14:textId="77777777" w:rsidR="00FF4B3A" w:rsidRPr="00034722" w:rsidRDefault="00FF4B3A" w:rsidP="00FD3127">
            <w:pPr>
              <w:pStyle w:val="Times10"/>
              <w:widowControl w:val="0"/>
              <w:rPr>
                <w:color w:val="000000" w:themeColor="text1"/>
                <w:sz w:val="22"/>
                <w:szCs w:val="22"/>
                <w:lang w:val="sk-SK"/>
              </w:rPr>
            </w:pPr>
            <w:r w:rsidRPr="00034722">
              <w:rPr>
                <w:color w:val="000000" w:themeColor="text1"/>
                <w:sz w:val="22"/>
                <w:szCs w:val="22"/>
                <w:lang w:val="sk-SK"/>
              </w:rPr>
              <w:t xml:space="preserve">dehydrogenázy v krvi </w:t>
            </w:r>
          </w:p>
          <w:p w14:paraId="05D7CD7B" w14:textId="77777777" w:rsidR="00FF4B3A" w:rsidRPr="00034722" w:rsidRDefault="00FF4B3A" w:rsidP="00FD3127">
            <w:pPr>
              <w:pStyle w:val="Times10"/>
              <w:widowControl w:val="0"/>
              <w:rPr>
                <w:color w:val="000000" w:themeColor="text1"/>
                <w:sz w:val="22"/>
                <w:szCs w:val="22"/>
                <w:lang w:val="sk-SK"/>
              </w:rPr>
            </w:pPr>
            <w:r w:rsidRPr="00034722">
              <w:rPr>
                <w:color w:val="000000" w:themeColor="text1"/>
                <w:sz w:val="22"/>
                <w:szCs w:val="22"/>
                <w:lang w:val="sk-SK"/>
              </w:rPr>
              <w:t>Zvýšenie kreatinínu v</w:t>
            </w:r>
            <w:r w:rsidR="00B77000" w:rsidRPr="00034722">
              <w:rPr>
                <w:color w:val="000000" w:themeColor="text1"/>
                <w:sz w:val="22"/>
                <w:szCs w:val="22"/>
                <w:lang w:val="sk-SK"/>
              </w:rPr>
              <w:t xml:space="preserve"> </w:t>
            </w:r>
            <w:r w:rsidRPr="00034722">
              <w:rPr>
                <w:color w:val="000000" w:themeColor="text1"/>
                <w:sz w:val="22"/>
                <w:szCs w:val="22"/>
                <w:lang w:val="sk-SK"/>
              </w:rPr>
              <w:t>krvi</w:t>
            </w:r>
          </w:p>
          <w:p w14:paraId="42F2AD84" w14:textId="77777777" w:rsidR="00B77000" w:rsidRPr="00034722" w:rsidRDefault="00B77000" w:rsidP="00CE6903">
            <w:pPr>
              <w:widowControl w:val="0"/>
              <w:rPr>
                <w:color w:val="000000" w:themeColor="text1"/>
                <w:lang w:val="sk-SK"/>
              </w:rPr>
            </w:pPr>
            <w:r w:rsidRPr="00034722">
              <w:rPr>
                <w:color w:val="000000" w:themeColor="text1"/>
                <w:szCs w:val="22"/>
                <w:lang w:val="sk-SK"/>
              </w:rPr>
              <w:t xml:space="preserve"> </w:t>
            </w:r>
          </w:p>
        </w:tc>
        <w:tc>
          <w:tcPr>
            <w:tcW w:w="1558" w:type="dxa"/>
          </w:tcPr>
          <w:p w14:paraId="72F785E1" w14:textId="77777777" w:rsidR="00FF4B3A" w:rsidRPr="00034722" w:rsidRDefault="00FF4B3A" w:rsidP="00EF4D4D">
            <w:pPr>
              <w:widowControl w:val="0"/>
              <w:rPr>
                <w:color w:val="000000" w:themeColor="text1"/>
                <w:szCs w:val="22"/>
                <w:lang w:val="sk-SK"/>
              </w:rPr>
            </w:pPr>
          </w:p>
        </w:tc>
        <w:tc>
          <w:tcPr>
            <w:tcW w:w="1558" w:type="dxa"/>
          </w:tcPr>
          <w:p w14:paraId="1CD7FC48" w14:textId="77777777" w:rsidR="00FF4B3A" w:rsidRPr="00034722" w:rsidRDefault="00FF4B3A" w:rsidP="00FD3127">
            <w:pPr>
              <w:pStyle w:val="Times10"/>
              <w:widowControl w:val="0"/>
              <w:rPr>
                <w:color w:val="000000" w:themeColor="text1"/>
                <w:sz w:val="22"/>
                <w:szCs w:val="22"/>
                <w:lang w:val="sk-SK"/>
              </w:rPr>
            </w:pPr>
          </w:p>
        </w:tc>
        <w:tc>
          <w:tcPr>
            <w:tcW w:w="1639" w:type="dxa"/>
          </w:tcPr>
          <w:p w14:paraId="24F60D3B" w14:textId="77777777" w:rsidR="00FF4B3A" w:rsidRPr="00034722" w:rsidRDefault="00FF4B3A" w:rsidP="00FD3127">
            <w:pPr>
              <w:pStyle w:val="Times10"/>
              <w:widowControl w:val="0"/>
              <w:rPr>
                <w:color w:val="000000" w:themeColor="text1"/>
                <w:sz w:val="22"/>
                <w:szCs w:val="22"/>
                <w:lang w:val="sk-SK"/>
              </w:rPr>
            </w:pPr>
          </w:p>
        </w:tc>
        <w:tc>
          <w:tcPr>
            <w:tcW w:w="1477" w:type="dxa"/>
          </w:tcPr>
          <w:p w14:paraId="0E665752" w14:textId="77777777" w:rsidR="00FF4B3A" w:rsidRPr="00034722" w:rsidRDefault="00FF4B3A" w:rsidP="00FD3127">
            <w:pPr>
              <w:pStyle w:val="Times10"/>
              <w:widowControl w:val="0"/>
              <w:rPr>
                <w:color w:val="000000" w:themeColor="text1"/>
                <w:sz w:val="22"/>
                <w:szCs w:val="22"/>
                <w:lang w:val="sk-SK"/>
              </w:rPr>
            </w:pPr>
          </w:p>
        </w:tc>
      </w:tr>
    </w:tbl>
    <w:p w14:paraId="6D57057F" w14:textId="77777777" w:rsidR="00FF4B3A" w:rsidRPr="00034722" w:rsidRDefault="00FF4B3A" w:rsidP="00FF4B3A">
      <w:pPr>
        <w:widowControl w:val="0"/>
        <w:tabs>
          <w:tab w:val="left" w:pos="567"/>
        </w:tabs>
        <w:rPr>
          <w:color w:val="000000" w:themeColor="text1"/>
          <w:szCs w:val="22"/>
          <w:lang w:val="sk-SK"/>
        </w:rPr>
      </w:pPr>
      <w:r w:rsidRPr="00034722">
        <w:rPr>
          <w:color w:val="000000" w:themeColor="text1"/>
          <w:szCs w:val="22"/>
          <w:lang w:val="sk-SK"/>
        </w:rPr>
        <w:t>*Pozri časť nižšie.</w:t>
      </w:r>
    </w:p>
    <w:p w14:paraId="3E7ABBAB" w14:textId="77777777" w:rsidR="00FF4B3A" w:rsidRPr="00034722" w:rsidRDefault="00FF4B3A" w:rsidP="00FF4B3A">
      <w:pPr>
        <w:widowControl w:val="0"/>
        <w:tabs>
          <w:tab w:val="left" w:pos="567"/>
        </w:tabs>
        <w:rPr>
          <w:color w:val="000000" w:themeColor="text1"/>
          <w:szCs w:val="22"/>
          <w:lang w:val="sk-SK"/>
        </w:rPr>
      </w:pPr>
    </w:p>
    <w:p w14:paraId="057E6392" w14:textId="77777777" w:rsidR="00FF4B3A" w:rsidRPr="00034722" w:rsidRDefault="00FF4B3A" w:rsidP="00FE6235">
      <w:pPr>
        <w:keepNext/>
        <w:keepLines/>
        <w:widowControl w:val="0"/>
        <w:tabs>
          <w:tab w:val="left" w:pos="567"/>
        </w:tabs>
        <w:rPr>
          <w:color w:val="000000" w:themeColor="text1"/>
          <w:szCs w:val="22"/>
          <w:u w:val="single"/>
          <w:lang w:val="sk-SK"/>
        </w:rPr>
      </w:pPr>
      <w:r w:rsidRPr="00034722">
        <w:rPr>
          <w:color w:val="000000" w:themeColor="text1"/>
          <w:szCs w:val="22"/>
          <w:u w:val="single"/>
          <w:lang w:val="sk-SK"/>
        </w:rPr>
        <w:t>Opis niektorých nežiaducich reakcií</w:t>
      </w:r>
    </w:p>
    <w:p w14:paraId="5CBE8059" w14:textId="77777777" w:rsidR="00FF4B3A" w:rsidRPr="00034722" w:rsidRDefault="00FF4B3A" w:rsidP="00FF4B3A">
      <w:pPr>
        <w:widowControl w:val="0"/>
        <w:tabs>
          <w:tab w:val="left" w:pos="567"/>
        </w:tabs>
        <w:rPr>
          <w:color w:val="000000" w:themeColor="text1"/>
          <w:szCs w:val="22"/>
          <w:lang w:val="sk-SK"/>
        </w:rPr>
      </w:pPr>
    </w:p>
    <w:p w14:paraId="134ECBE6" w14:textId="77777777" w:rsidR="00FF4B3A" w:rsidRPr="00034722" w:rsidRDefault="00FF4B3A" w:rsidP="00FF4B3A">
      <w:pPr>
        <w:widowControl w:val="0"/>
        <w:tabs>
          <w:tab w:val="left" w:pos="567"/>
        </w:tabs>
        <w:rPr>
          <w:color w:val="000000" w:themeColor="text1"/>
          <w:szCs w:val="22"/>
          <w:lang w:val="sk-SK"/>
        </w:rPr>
      </w:pPr>
      <w:r w:rsidRPr="00034722">
        <w:rPr>
          <w:color w:val="000000" w:themeColor="text1"/>
          <w:szCs w:val="22"/>
          <w:lang w:val="sk-SK"/>
        </w:rPr>
        <w:t xml:space="preserve">Imunosupresia zvyšuje náchylnosť na rozvoj lymfómov a iných malignít, predovšetkým kože (pozri časť 4.4). </w:t>
      </w:r>
    </w:p>
    <w:p w14:paraId="50F0E9CE" w14:textId="77777777" w:rsidR="00FF4B3A" w:rsidRPr="00034722" w:rsidRDefault="00FF4B3A" w:rsidP="00FF4B3A">
      <w:pPr>
        <w:widowControl w:val="0"/>
        <w:tabs>
          <w:tab w:val="left" w:pos="567"/>
        </w:tabs>
        <w:rPr>
          <w:color w:val="000000" w:themeColor="text1"/>
          <w:szCs w:val="22"/>
          <w:lang w:val="sk-SK"/>
        </w:rPr>
      </w:pPr>
    </w:p>
    <w:p w14:paraId="454666F7" w14:textId="77777777" w:rsidR="00FF4B3A" w:rsidRPr="00034722" w:rsidRDefault="00FF4B3A" w:rsidP="00FF4B3A">
      <w:pPr>
        <w:widowControl w:val="0"/>
        <w:rPr>
          <w:color w:val="000000" w:themeColor="text1"/>
          <w:szCs w:val="22"/>
          <w:lang w:val="sk-SK"/>
        </w:rPr>
      </w:pPr>
      <w:r w:rsidRPr="00034722">
        <w:rPr>
          <w:color w:val="000000" w:themeColor="text1"/>
          <w:szCs w:val="22"/>
          <w:lang w:val="sk-SK"/>
        </w:rPr>
        <w:t>U pacientov liečených imunosupresívami vrátane Rapamunu boli hlásené prípady nefropatie v</w:t>
      </w:r>
      <w:r w:rsidR="00E57BB5" w:rsidRPr="00034722">
        <w:rPr>
          <w:color w:val="000000" w:themeColor="text1"/>
          <w:szCs w:val="22"/>
          <w:lang w:val="sk-SK"/>
        </w:rPr>
        <w:t> </w:t>
      </w:r>
      <w:r w:rsidRPr="00034722">
        <w:rPr>
          <w:color w:val="000000" w:themeColor="text1"/>
          <w:szCs w:val="22"/>
          <w:lang w:val="sk-SK"/>
        </w:rPr>
        <w:t>súvislosti s BK vírusom ako aj prípady progresívnej multifokálnej leukoencefalopatie (PML) súvisiacej s JC vírusom.</w:t>
      </w:r>
    </w:p>
    <w:p w14:paraId="38E8F77C" w14:textId="77777777" w:rsidR="00C47A52" w:rsidRPr="00034722" w:rsidRDefault="00C47A52" w:rsidP="00FF4B3A">
      <w:pPr>
        <w:widowControl w:val="0"/>
        <w:rPr>
          <w:color w:val="000000" w:themeColor="text1"/>
          <w:szCs w:val="22"/>
          <w:lang w:val="sk-SK"/>
        </w:rPr>
      </w:pPr>
    </w:p>
    <w:p w14:paraId="5C6B1D26" w14:textId="77777777" w:rsidR="00FF4B3A" w:rsidRPr="00034722" w:rsidRDefault="00FF4B3A" w:rsidP="00FF4B3A">
      <w:pPr>
        <w:widowControl w:val="0"/>
        <w:rPr>
          <w:bCs/>
          <w:color w:val="000000" w:themeColor="text1"/>
          <w:szCs w:val="22"/>
          <w:lang w:val="sk-SK"/>
        </w:rPr>
      </w:pPr>
      <w:r w:rsidRPr="00034722">
        <w:rPr>
          <w:bCs/>
          <w:color w:val="000000" w:themeColor="text1"/>
          <w:szCs w:val="22"/>
          <w:lang w:val="sk-SK"/>
        </w:rPr>
        <w:t xml:space="preserve">Zaznamenala sa hepatotoxicita, riziko jej vzniku </w:t>
      </w:r>
      <w:r w:rsidR="000D205B" w:rsidRPr="00034722">
        <w:rPr>
          <w:bCs/>
          <w:color w:val="000000" w:themeColor="text1"/>
          <w:szCs w:val="22"/>
          <w:lang w:val="sk-SK"/>
        </w:rPr>
        <w:t xml:space="preserve">sa </w:t>
      </w:r>
      <w:r w:rsidRPr="00034722">
        <w:rPr>
          <w:bCs/>
          <w:color w:val="000000" w:themeColor="text1"/>
          <w:szCs w:val="22"/>
          <w:lang w:val="sk-SK"/>
        </w:rPr>
        <w:t xml:space="preserve">môže </w:t>
      </w:r>
      <w:r w:rsidR="000D205B" w:rsidRPr="00034722">
        <w:rPr>
          <w:bCs/>
          <w:color w:val="000000" w:themeColor="text1"/>
          <w:szCs w:val="22"/>
          <w:lang w:val="sk-SK"/>
        </w:rPr>
        <w:t xml:space="preserve">zvyšovať </w:t>
      </w:r>
      <w:r w:rsidRPr="00034722">
        <w:rPr>
          <w:bCs/>
          <w:color w:val="000000" w:themeColor="text1"/>
          <w:szCs w:val="22"/>
          <w:lang w:val="sk-SK"/>
        </w:rPr>
        <w:t>so zvyšujúcimi sa minimálnymi hladinami sirolimu v krvi. Pri zvýšených minimálnych hladinách sirolimu v krvi sa zaznamenali zriedkavé prípady fatálnej hepatálnej nekrózy.</w:t>
      </w:r>
    </w:p>
    <w:p w14:paraId="144A1120" w14:textId="77777777" w:rsidR="00FF4B3A" w:rsidRPr="00034722" w:rsidRDefault="00FF4B3A" w:rsidP="00FF4B3A">
      <w:pPr>
        <w:widowControl w:val="0"/>
        <w:rPr>
          <w:bCs/>
          <w:color w:val="000000" w:themeColor="text1"/>
          <w:szCs w:val="22"/>
          <w:lang w:val="sk-SK"/>
        </w:rPr>
      </w:pPr>
    </w:p>
    <w:p w14:paraId="787FB5B0" w14:textId="77777777" w:rsidR="00FF4B3A" w:rsidRPr="00034722" w:rsidRDefault="00FF4B3A" w:rsidP="00FF4B3A">
      <w:pPr>
        <w:widowControl w:val="0"/>
        <w:rPr>
          <w:bCs/>
          <w:color w:val="000000" w:themeColor="text1"/>
          <w:szCs w:val="22"/>
          <w:lang w:val="sk-SK"/>
        </w:rPr>
      </w:pPr>
      <w:r w:rsidRPr="00034722">
        <w:rPr>
          <w:bCs/>
          <w:color w:val="000000" w:themeColor="text1"/>
          <w:szCs w:val="22"/>
          <w:lang w:val="sk-SK"/>
        </w:rPr>
        <w:t>U pacientov, ktorí boli nastavení na imunosupresívny terapeutický režim vrátane Rapamunu sa vyskytli prípady intersticiálneho pľúcneho ochorenia (vrátane pneumonitídy, zriedkavo organizujúcej pneumónie s obliterujúcou bronchiolitídou (BOOP) a pľúcnej fibrózy), niektoré fatálne bez preukázateľnej infekčnej etiológie. V niektorých prípadoch sa intersticiálne pľúcne ochorenie po prerušení liečby Rapamunom, resp. po znížení jeho d</w:t>
      </w:r>
      <w:r w:rsidR="000D205B" w:rsidRPr="00034722">
        <w:rPr>
          <w:bCs/>
          <w:color w:val="000000" w:themeColor="text1"/>
          <w:szCs w:val="22"/>
          <w:lang w:val="sk-SK"/>
        </w:rPr>
        <w:t>á</w:t>
      </w:r>
      <w:r w:rsidRPr="00034722">
        <w:rPr>
          <w:bCs/>
          <w:color w:val="000000" w:themeColor="text1"/>
          <w:szCs w:val="22"/>
          <w:lang w:val="sk-SK"/>
        </w:rPr>
        <w:t>vky, upravilo. Riziko môže byť zvýšené pri zvýšených minimálnych hladinách sirolimu v krvi.</w:t>
      </w:r>
    </w:p>
    <w:p w14:paraId="566A2290" w14:textId="77777777" w:rsidR="00FF4B3A" w:rsidRPr="00034722" w:rsidRDefault="00FF4B3A" w:rsidP="00FF4B3A">
      <w:pPr>
        <w:widowControl w:val="0"/>
        <w:rPr>
          <w:bCs/>
          <w:color w:val="000000" w:themeColor="text1"/>
          <w:szCs w:val="22"/>
          <w:lang w:val="sk-SK"/>
        </w:rPr>
      </w:pPr>
    </w:p>
    <w:p w14:paraId="40BCD171" w14:textId="77777777" w:rsidR="00FF4B3A" w:rsidRPr="00034722" w:rsidRDefault="00FF4B3A" w:rsidP="00FF4B3A">
      <w:pPr>
        <w:rPr>
          <w:color w:val="000000" w:themeColor="text1"/>
          <w:lang w:val="sk-SK"/>
        </w:rPr>
      </w:pPr>
      <w:r w:rsidRPr="00034722">
        <w:rPr>
          <w:color w:val="000000" w:themeColor="text1"/>
          <w:lang w:val="sk-SK"/>
        </w:rPr>
        <w:t xml:space="preserve">Bolo hlásené </w:t>
      </w:r>
      <w:r w:rsidR="00C47A52" w:rsidRPr="00034722">
        <w:rPr>
          <w:color w:val="000000" w:themeColor="text1"/>
          <w:lang w:val="sk-SK"/>
        </w:rPr>
        <w:t>zhoršené</w:t>
      </w:r>
      <w:r w:rsidRPr="00034722">
        <w:rPr>
          <w:color w:val="000000" w:themeColor="text1"/>
          <w:lang w:val="sk-SK"/>
        </w:rPr>
        <w:t xml:space="preserve"> hojenie po transplantácii vrátane fasciálnej dehiscencie, incizionálnej hernie a disrupcie anastomózy (napr. rany, cievy, dýchacích ciest, urétera, žlčových ciest).</w:t>
      </w:r>
    </w:p>
    <w:p w14:paraId="26BBC1CE" w14:textId="77777777" w:rsidR="00FF4B3A" w:rsidRPr="00034722" w:rsidRDefault="00FF4B3A" w:rsidP="00FF4B3A">
      <w:pPr>
        <w:pStyle w:val="BodyText"/>
        <w:widowControl w:val="0"/>
        <w:rPr>
          <w:b w:val="0"/>
          <w:bCs w:val="0"/>
          <w:color w:val="000000" w:themeColor="text1"/>
          <w:szCs w:val="22"/>
        </w:rPr>
      </w:pPr>
    </w:p>
    <w:p w14:paraId="0C06C8F1" w14:textId="77777777" w:rsidR="00FF4B3A" w:rsidRPr="00034722" w:rsidRDefault="00FF4B3A" w:rsidP="00FF4B3A">
      <w:pPr>
        <w:rPr>
          <w:color w:val="000000" w:themeColor="text1"/>
          <w:lang w:val="sk-SK"/>
        </w:rPr>
      </w:pPr>
      <w:r w:rsidRPr="00034722">
        <w:rPr>
          <w:color w:val="000000" w:themeColor="text1"/>
          <w:lang w:val="sk-SK"/>
        </w:rPr>
        <w:t>U niektorých pacientov liečených Rapamunom bolo pozorované zníženie parametrov spermií, ktoré bolo vo väčšine prípadov reverzibilné po prerušení užívania Rapamunu (pozri časť 5.3).</w:t>
      </w:r>
    </w:p>
    <w:p w14:paraId="7B577580" w14:textId="77777777" w:rsidR="00FF4B3A" w:rsidRPr="00034722" w:rsidRDefault="00FF4B3A" w:rsidP="00FF4B3A">
      <w:pPr>
        <w:pStyle w:val="BodyText"/>
        <w:widowControl w:val="0"/>
        <w:rPr>
          <w:b w:val="0"/>
          <w:bCs w:val="0"/>
          <w:color w:val="000000" w:themeColor="text1"/>
          <w:szCs w:val="22"/>
        </w:rPr>
      </w:pPr>
    </w:p>
    <w:p w14:paraId="6543B94B" w14:textId="77777777" w:rsidR="00FF4B3A" w:rsidRPr="00034722" w:rsidRDefault="00FF4B3A" w:rsidP="00FF4B3A">
      <w:pPr>
        <w:rPr>
          <w:color w:val="000000" w:themeColor="text1"/>
          <w:lang w:val="sk-SK"/>
        </w:rPr>
      </w:pPr>
      <w:r w:rsidRPr="00034722">
        <w:rPr>
          <w:color w:val="000000" w:themeColor="text1"/>
          <w:lang w:val="sk-SK"/>
        </w:rPr>
        <w:t xml:space="preserve">U pacientov s oneskorenou funkciou štepu môže sirolimus oddialiť obnovenie renálnej funkcie. </w:t>
      </w:r>
    </w:p>
    <w:p w14:paraId="72284D95" w14:textId="77777777" w:rsidR="00FF4B3A" w:rsidRPr="00034722" w:rsidRDefault="00FF4B3A" w:rsidP="00FF4B3A">
      <w:pPr>
        <w:widowControl w:val="0"/>
        <w:rPr>
          <w:color w:val="000000" w:themeColor="text1"/>
          <w:szCs w:val="22"/>
          <w:lang w:val="sk-SK"/>
        </w:rPr>
      </w:pPr>
    </w:p>
    <w:p w14:paraId="0F353715" w14:textId="77777777" w:rsidR="00FF4B3A" w:rsidRPr="00034722" w:rsidRDefault="00FF4B3A" w:rsidP="005A4245">
      <w:pPr>
        <w:keepNext/>
        <w:keepLines/>
        <w:widowControl w:val="0"/>
        <w:tabs>
          <w:tab w:val="left" w:pos="567"/>
        </w:tabs>
        <w:rPr>
          <w:color w:val="000000" w:themeColor="text1"/>
          <w:szCs w:val="22"/>
          <w:lang w:val="sk-SK"/>
        </w:rPr>
      </w:pPr>
      <w:r w:rsidRPr="00034722">
        <w:rPr>
          <w:rStyle w:val="CommentReference"/>
          <w:color w:val="000000" w:themeColor="text1"/>
          <w:sz w:val="22"/>
          <w:szCs w:val="22"/>
          <w:lang w:val="sk-SK"/>
        </w:rPr>
        <w:t>Súbežné užívanie Rapamunu s kalcineurínovým inhibítorom môže zvýšiť riziko HUS/TTP/TMA indukovaných kalcioneurínovým inhibítorom.</w:t>
      </w:r>
    </w:p>
    <w:p w14:paraId="078ECE1D" w14:textId="77777777" w:rsidR="00FF4B3A" w:rsidRPr="00034722" w:rsidRDefault="00FF4B3A" w:rsidP="00FF4B3A">
      <w:pPr>
        <w:widowControl w:val="0"/>
        <w:rPr>
          <w:color w:val="000000" w:themeColor="text1"/>
          <w:szCs w:val="22"/>
          <w:lang w:val="sk-SK"/>
        </w:rPr>
      </w:pPr>
    </w:p>
    <w:p w14:paraId="0C85EBD4" w14:textId="77777777" w:rsidR="00FF4B3A" w:rsidRPr="00034722" w:rsidRDefault="00FF4B3A" w:rsidP="00FF4B3A">
      <w:pPr>
        <w:widowControl w:val="0"/>
        <w:rPr>
          <w:color w:val="000000" w:themeColor="text1"/>
          <w:szCs w:val="22"/>
          <w:lang w:val="sk-SK"/>
        </w:rPr>
      </w:pPr>
      <w:r w:rsidRPr="00034722">
        <w:rPr>
          <w:color w:val="000000" w:themeColor="text1"/>
          <w:szCs w:val="22"/>
          <w:lang w:val="sk-SK"/>
        </w:rPr>
        <w:t>Bola hlásená fokálna segmentálna glomeruloskleróza.</w:t>
      </w:r>
    </w:p>
    <w:p w14:paraId="08B4EDD3" w14:textId="77777777" w:rsidR="00FF4B3A" w:rsidRPr="00034722" w:rsidRDefault="00FF4B3A" w:rsidP="00FF4B3A">
      <w:pPr>
        <w:widowControl w:val="0"/>
        <w:rPr>
          <w:color w:val="000000" w:themeColor="text1"/>
          <w:szCs w:val="22"/>
          <w:lang w:val="sk-SK"/>
        </w:rPr>
      </w:pPr>
    </w:p>
    <w:p w14:paraId="201467E9" w14:textId="77777777" w:rsidR="00FF4B3A" w:rsidRPr="00034722" w:rsidRDefault="00FF4B3A" w:rsidP="00FF4B3A">
      <w:pPr>
        <w:widowControl w:val="0"/>
        <w:rPr>
          <w:color w:val="000000" w:themeColor="text1"/>
          <w:szCs w:val="22"/>
          <w:lang w:val="sk-SK"/>
        </w:rPr>
      </w:pPr>
      <w:r w:rsidRPr="00034722">
        <w:rPr>
          <w:color w:val="000000" w:themeColor="text1"/>
          <w:szCs w:val="22"/>
          <w:lang w:val="sk-SK"/>
        </w:rPr>
        <w:t>Rovnako boli hlásené prípady nahromadenia tekutiny vrátane periférnych edémov, lymfedémov, pleurálneho aj perikardiálneho výpotku (zahŕňajúc hemodynamicky signifikantné výpotky u detí aj dospelých) u pacientov užívajúcich Rapamune.</w:t>
      </w:r>
    </w:p>
    <w:p w14:paraId="49E30839" w14:textId="77777777" w:rsidR="00FF4B3A" w:rsidRPr="00034722" w:rsidRDefault="00FF4B3A" w:rsidP="00FF4B3A">
      <w:pPr>
        <w:pStyle w:val="BodyText"/>
        <w:widowControl w:val="0"/>
        <w:rPr>
          <w:b w:val="0"/>
          <w:bCs w:val="0"/>
          <w:color w:val="000000" w:themeColor="text1"/>
          <w:szCs w:val="22"/>
        </w:rPr>
      </w:pPr>
    </w:p>
    <w:p w14:paraId="25BF3D7D" w14:textId="77777777" w:rsidR="00FF4B3A" w:rsidRPr="00034722" w:rsidRDefault="00FF4B3A" w:rsidP="00FF4B3A">
      <w:pPr>
        <w:widowControl w:val="0"/>
        <w:rPr>
          <w:color w:val="000000" w:themeColor="text1"/>
          <w:szCs w:val="22"/>
          <w:lang w:val="sk-SK"/>
        </w:rPr>
      </w:pPr>
      <w:r w:rsidRPr="00034722">
        <w:rPr>
          <w:color w:val="000000" w:themeColor="text1"/>
          <w:szCs w:val="22"/>
          <w:lang w:val="sk-SK"/>
        </w:rPr>
        <w:t>V štúdii hodnotiacej bezpečnosť a účinnosť konverzie z kalcineurínových inhibítorov</w:t>
      </w:r>
    </w:p>
    <w:p w14:paraId="34A6A287" w14:textId="77777777" w:rsidR="00FF4B3A" w:rsidRPr="00034722" w:rsidRDefault="00FF4B3A" w:rsidP="00FF4B3A">
      <w:pPr>
        <w:widowControl w:val="0"/>
        <w:rPr>
          <w:color w:val="000000" w:themeColor="text1"/>
          <w:szCs w:val="22"/>
          <w:lang w:val="sk-SK"/>
        </w:rPr>
      </w:pPr>
      <w:r w:rsidRPr="00034722">
        <w:rPr>
          <w:color w:val="000000" w:themeColor="text1"/>
          <w:szCs w:val="22"/>
          <w:lang w:val="sk-SK"/>
        </w:rPr>
        <w:t>na sirolimus (cieľová hladina 12</w:t>
      </w:r>
      <w:r w:rsidR="00A857D8" w:rsidRPr="00034722">
        <w:rPr>
          <w:color w:val="000000" w:themeColor="text1"/>
          <w:szCs w:val="22"/>
          <w:lang w:val="sk-SK"/>
        </w:rPr>
        <w:t xml:space="preserve"> – </w:t>
      </w:r>
      <w:r w:rsidRPr="00034722">
        <w:rPr>
          <w:color w:val="000000" w:themeColor="text1"/>
          <w:szCs w:val="22"/>
          <w:lang w:val="sk-SK"/>
        </w:rPr>
        <w:t>20</w:t>
      </w:r>
      <w:r w:rsidR="000D205B" w:rsidRPr="00034722">
        <w:rPr>
          <w:color w:val="000000" w:themeColor="text1"/>
          <w:szCs w:val="22"/>
          <w:lang w:val="sk-SK"/>
        </w:rPr>
        <w:t> </w:t>
      </w:r>
      <w:r w:rsidRPr="00034722">
        <w:rPr>
          <w:color w:val="000000" w:themeColor="text1"/>
          <w:szCs w:val="22"/>
          <w:lang w:val="sk-SK"/>
        </w:rPr>
        <w:t>ng/ml) u pacientov s transplantovanou obličkou a udržiavacou liečbou bol zastavený nábor v podskupine pacientov (n=90) s východiskovou glomerulárnou filtráciou menej ako 40</w:t>
      </w:r>
      <w:r w:rsidR="000D205B" w:rsidRPr="00034722">
        <w:rPr>
          <w:color w:val="000000" w:themeColor="text1"/>
          <w:szCs w:val="22"/>
          <w:lang w:val="sk-SK"/>
        </w:rPr>
        <w:t> </w:t>
      </w:r>
      <w:r w:rsidR="00A857D8" w:rsidRPr="00034722">
        <w:rPr>
          <w:color w:val="000000" w:themeColor="text1"/>
          <w:szCs w:val="22"/>
          <w:lang w:val="sk-SK"/>
        </w:rPr>
        <w:t>m</w:t>
      </w:r>
      <w:r w:rsidRPr="00034722">
        <w:rPr>
          <w:color w:val="000000" w:themeColor="text1"/>
          <w:szCs w:val="22"/>
          <w:lang w:val="sk-SK"/>
        </w:rPr>
        <w:t>l/min (pozri časť</w:t>
      </w:r>
      <w:r w:rsidR="00152AC1" w:rsidRPr="00034722">
        <w:rPr>
          <w:color w:val="000000" w:themeColor="text1"/>
          <w:szCs w:val="22"/>
          <w:lang w:val="sk-SK"/>
        </w:rPr>
        <w:t> </w:t>
      </w:r>
      <w:r w:rsidRPr="00034722">
        <w:rPr>
          <w:color w:val="000000" w:themeColor="text1"/>
          <w:szCs w:val="22"/>
          <w:lang w:val="sk-SK"/>
        </w:rPr>
        <w:t>5.1).V tomto liečebnom ramene sirolimu bol vyšší počet závažných nežiaducich udalostí vrátane pneumónie, akútnej rejekcie, straty transplantátu a smrti (n=60, stredný post – transplantačný čas 36 mesiacov).</w:t>
      </w:r>
    </w:p>
    <w:p w14:paraId="77B5DEC5" w14:textId="77777777" w:rsidR="00FF4B3A" w:rsidRPr="00034722" w:rsidRDefault="00FF4B3A" w:rsidP="00FF4B3A">
      <w:pPr>
        <w:widowControl w:val="0"/>
        <w:tabs>
          <w:tab w:val="left" w:pos="567"/>
        </w:tabs>
        <w:rPr>
          <w:color w:val="000000" w:themeColor="text1"/>
          <w:szCs w:val="22"/>
          <w:lang w:val="sk-SK"/>
        </w:rPr>
      </w:pPr>
    </w:p>
    <w:p w14:paraId="17302195" w14:textId="77777777" w:rsidR="00671FBF" w:rsidRPr="00034722" w:rsidRDefault="00F63D92" w:rsidP="00FF4B3A">
      <w:pPr>
        <w:widowControl w:val="0"/>
        <w:tabs>
          <w:tab w:val="left" w:pos="567"/>
        </w:tabs>
        <w:rPr>
          <w:color w:val="000000" w:themeColor="text1"/>
          <w:szCs w:val="22"/>
          <w:lang w:val="sk-SK"/>
        </w:rPr>
      </w:pPr>
      <w:r w:rsidRPr="00034722">
        <w:rPr>
          <w:color w:val="000000" w:themeColor="text1"/>
          <w:szCs w:val="22"/>
          <w:lang w:val="sk-SK"/>
        </w:rPr>
        <w:t>Boli hlásené prípady cysty ovária a poruchy menštruácie (vrátane amenorey a menoragie). U pacientov so symptomatickými cystami ovária by mali byť zvážené ďalšie vyšetrenia. Incidencia cysty ovária môže byť vyššia u žien pred menopauzou v porovnaní so ženami po menopauze. V niektorých prípadoch viedli cysty ovária a menštruačné poruchy k prerušeniu liečby Rapamunom.</w:t>
      </w:r>
    </w:p>
    <w:p w14:paraId="2C8507E7" w14:textId="77777777" w:rsidR="00F63D92" w:rsidRPr="00034722" w:rsidRDefault="00F63D92" w:rsidP="00FF4B3A">
      <w:pPr>
        <w:widowControl w:val="0"/>
        <w:tabs>
          <w:tab w:val="left" w:pos="567"/>
        </w:tabs>
        <w:rPr>
          <w:color w:val="000000" w:themeColor="text1"/>
          <w:szCs w:val="22"/>
          <w:lang w:val="sk-SK"/>
        </w:rPr>
      </w:pPr>
    </w:p>
    <w:p w14:paraId="068CFA4B" w14:textId="77777777" w:rsidR="00FF4B3A" w:rsidRPr="00034722" w:rsidRDefault="00CF0CFD" w:rsidP="00FF4B3A">
      <w:pPr>
        <w:widowControl w:val="0"/>
        <w:rPr>
          <w:color w:val="000000" w:themeColor="text1"/>
          <w:szCs w:val="22"/>
          <w:u w:val="single"/>
          <w:lang w:val="sk-SK"/>
        </w:rPr>
      </w:pPr>
      <w:r w:rsidRPr="00034722">
        <w:rPr>
          <w:color w:val="000000" w:themeColor="text1"/>
          <w:szCs w:val="22"/>
          <w:u w:val="single"/>
          <w:lang w:val="sk-SK"/>
        </w:rPr>
        <w:t>Pediatrická populácia</w:t>
      </w:r>
    </w:p>
    <w:p w14:paraId="696ACCC3" w14:textId="77777777" w:rsidR="00FF4B3A" w:rsidRPr="00034722" w:rsidRDefault="00FF4B3A" w:rsidP="00FF4B3A">
      <w:pPr>
        <w:widowControl w:val="0"/>
        <w:tabs>
          <w:tab w:val="left" w:pos="567"/>
        </w:tabs>
        <w:rPr>
          <w:color w:val="000000" w:themeColor="text1"/>
          <w:szCs w:val="22"/>
          <w:lang w:val="sk-SK"/>
        </w:rPr>
      </w:pPr>
    </w:p>
    <w:p w14:paraId="413E338D" w14:textId="77777777" w:rsidR="00FF4B3A" w:rsidRPr="00034722" w:rsidRDefault="00FF4B3A" w:rsidP="00FF4B3A">
      <w:pPr>
        <w:widowControl w:val="0"/>
        <w:tabs>
          <w:tab w:val="left" w:pos="567"/>
        </w:tabs>
        <w:rPr>
          <w:color w:val="000000" w:themeColor="text1"/>
          <w:szCs w:val="22"/>
          <w:lang w:val="sk-SK"/>
        </w:rPr>
      </w:pPr>
      <w:r w:rsidRPr="00034722">
        <w:rPr>
          <w:color w:val="000000" w:themeColor="text1"/>
          <w:szCs w:val="22"/>
          <w:lang w:val="sk-SK"/>
        </w:rPr>
        <w:t>Kontrolované klinické štúdie s dávkovaním porovnateľným s dávkovaním indikovaným pre použitie Rapamunu u dospelých neboli vykonané u detí alebo dospievajúcich (mladších ako 18 rokov).</w:t>
      </w:r>
    </w:p>
    <w:p w14:paraId="0A4C727B" w14:textId="77777777" w:rsidR="00FF4B3A" w:rsidRPr="00034722" w:rsidRDefault="00FF4B3A" w:rsidP="00FF4B3A">
      <w:pPr>
        <w:widowControl w:val="0"/>
        <w:tabs>
          <w:tab w:val="left" w:pos="567"/>
        </w:tabs>
        <w:rPr>
          <w:color w:val="000000" w:themeColor="text1"/>
          <w:szCs w:val="22"/>
          <w:lang w:val="sk-SK"/>
        </w:rPr>
      </w:pPr>
    </w:p>
    <w:p w14:paraId="31D08C63" w14:textId="77777777" w:rsidR="00FF4B3A" w:rsidRPr="00034722" w:rsidRDefault="00FF4B3A" w:rsidP="00FF4B3A">
      <w:pPr>
        <w:widowControl w:val="0"/>
        <w:rPr>
          <w:color w:val="000000" w:themeColor="text1"/>
          <w:lang w:val="sk-SK"/>
        </w:rPr>
      </w:pPr>
      <w:r w:rsidRPr="00034722">
        <w:rPr>
          <w:color w:val="000000" w:themeColor="text1"/>
          <w:szCs w:val="22"/>
          <w:lang w:val="sk-SK"/>
        </w:rPr>
        <w:t>Bezpečnosť bola hodnotená v kontrolovanej klinickej štúdii zah</w:t>
      </w:r>
      <w:r w:rsidR="00A857D8" w:rsidRPr="00034722">
        <w:rPr>
          <w:color w:val="000000" w:themeColor="text1"/>
          <w:szCs w:val="22"/>
          <w:lang w:val="sk-SK"/>
        </w:rPr>
        <w:t>ŕ</w:t>
      </w:r>
      <w:r w:rsidRPr="00034722">
        <w:rPr>
          <w:color w:val="000000" w:themeColor="text1"/>
          <w:szCs w:val="22"/>
          <w:lang w:val="sk-SK"/>
        </w:rPr>
        <w:t>ň</w:t>
      </w:r>
      <w:r w:rsidR="00A857D8" w:rsidRPr="00034722">
        <w:rPr>
          <w:color w:val="000000" w:themeColor="text1"/>
          <w:szCs w:val="22"/>
          <w:lang w:val="sk-SK"/>
        </w:rPr>
        <w:t>a</w:t>
      </w:r>
      <w:r w:rsidRPr="00034722">
        <w:rPr>
          <w:color w:val="000000" w:themeColor="text1"/>
          <w:szCs w:val="22"/>
          <w:lang w:val="sk-SK"/>
        </w:rPr>
        <w:t xml:space="preserve">júcej pacientov s transplantovanou obličkou mladších ako </w:t>
      </w:r>
      <w:r w:rsidRPr="00034722">
        <w:rPr>
          <w:color w:val="000000" w:themeColor="text1"/>
          <w:lang w:val="sk-SK"/>
        </w:rPr>
        <w:t xml:space="preserve">18 rokov s vysokým stupňom imunologického rizika, definovaným ako anamnéza jednej alebo viac epizód akútnej rejekcie alotransplantátu a/alebo ako prítomnosť chronickej nefropatie transplantátu na základe renálnej biopsie (pozri časť 5.1). Použitie Rapamunu v kombinácii s kalcineurínovými inhibítormi a kortikosteroidmi bolo spojené so zvýšeným rizikom zhoršenia funkcie obličiek, s abnormalitami lipidov v plazme (vrátane ale nielen </w:t>
      </w:r>
      <w:r w:rsidR="00A857D8" w:rsidRPr="00034722">
        <w:rPr>
          <w:color w:val="000000" w:themeColor="text1"/>
          <w:lang w:val="sk-SK"/>
        </w:rPr>
        <w:t xml:space="preserve">zvýšenia </w:t>
      </w:r>
      <w:r w:rsidRPr="00034722">
        <w:rPr>
          <w:color w:val="000000" w:themeColor="text1"/>
          <w:lang w:val="sk-SK"/>
        </w:rPr>
        <w:t>hladiny triglyceridov a cholesterolu v plazme) a s infekciami močových ciest. Sledovaná terapeutická schéma (kontinuálne užívanie Rapamunu v kombinácii s kalcineurínovým inhibítorom ) nie je indikovaná u dospelých a pediatrických pacientov (pozri časť 4.1).</w:t>
      </w:r>
    </w:p>
    <w:p w14:paraId="28A6722E" w14:textId="77777777" w:rsidR="00FF4B3A" w:rsidRPr="00034722" w:rsidRDefault="00FF4B3A" w:rsidP="00FF4B3A">
      <w:pPr>
        <w:widowControl w:val="0"/>
        <w:rPr>
          <w:color w:val="000000" w:themeColor="text1"/>
          <w:lang w:val="sk-SK"/>
        </w:rPr>
      </w:pPr>
    </w:p>
    <w:p w14:paraId="14771BBD" w14:textId="77777777" w:rsidR="00FF4B3A" w:rsidRPr="00034722" w:rsidRDefault="00FF4B3A" w:rsidP="00FF4B3A">
      <w:pPr>
        <w:widowControl w:val="0"/>
        <w:rPr>
          <w:color w:val="000000" w:themeColor="text1"/>
          <w:szCs w:val="22"/>
          <w:lang w:val="sk-SK"/>
        </w:rPr>
      </w:pPr>
      <w:r w:rsidRPr="00034722">
        <w:rPr>
          <w:color w:val="000000" w:themeColor="text1"/>
          <w:lang w:val="sk-SK"/>
        </w:rPr>
        <w:t xml:space="preserve">V ďalšej štúdii zahrňujúcej pacientov s transplantovanou obličkou </w:t>
      </w:r>
      <w:r w:rsidR="007B6483" w:rsidRPr="00034722">
        <w:rPr>
          <w:color w:val="000000" w:themeColor="text1"/>
          <w:lang w:val="sk-SK"/>
        </w:rPr>
        <w:t xml:space="preserve">vo veku </w:t>
      </w:r>
      <w:r w:rsidR="000D205B" w:rsidRPr="00034722">
        <w:rPr>
          <w:color w:val="000000" w:themeColor="text1"/>
          <w:lang w:val="sk-SK"/>
        </w:rPr>
        <w:t>20 rokov</w:t>
      </w:r>
      <w:r w:rsidRPr="00034722">
        <w:rPr>
          <w:color w:val="000000" w:themeColor="text1"/>
          <w:lang w:val="sk-SK"/>
        </w:rPr>
        <w:t xml:space="preserve"> </w:t>
      </w:r>
      <w:r w:rsidR="007B6483" w:rsidRPr="00034722">
        <w:rPr>
          <w:color w:val="000000" w:themeColor="text1"/>
          <w:lang w:val="sk-SK"/>
        </w:rPr>
        <w:t xml:space="preserve">a mladších </w:t>
      </w:r>
      <w:r w:rsidRPr="00034722">
        <w:rPr>
          <w:color w:val="000000" w:themeColor="text1"/>
          <w:lang w:val="sk-SK"/>
        </w:rPr>
        <w:t>zameranej na zhodnotenie bezpečnosti postupného vysadzovania kortikosteroidov (so začiatkom po šiestich mesiacoch po transplantácii) z imunosupresívneho liečebného režimu zahájeného pri transplantácii, ktorý zahŕňa plnodávkovú imunosupresiu pozostávajúcu z Rapamunu a kalcineurínového inhibítora v kombinácii s indukciou basiliximabu, z 274 zahrnutých pacientov bol u 19 (6,9 %) hlásený rozvoj post-transplantačného lymfoproliferatívneho ochorenia (PTLD). Spomedzi 89 pacientov, o ktorých bolo známe pred transplantáciou, že sú séronegatívni</w:t>
      </w:r>
      <w:r w:rsidR="00B44A40" w:rsidRPr="00034722">
        <w:rPr>
          <w:color w:val="000000" w:themeColor="text1"/>
          <w:lang w:val="sk-SK"/>
        </w:rPr>
        <w:t xml:space="preserve"> voči vírusu Epstein-Barrovej (EBV)</w:t>
      </w:r>
      <w:r w:rsidRPr="00034722">
        <w:rPr>
          <w:color w:val="000000" w:themeColor="text1"/>
          <w:lang w:val="sk-SK"/>
        </w:rPr>
        <w:t xml:space="preserve">, rozvoj PTLD bol hlásený u 13 (15,6 %). </w:t>
      </w:r>
      <w:r w:rsidRPr="00034722">
        <w:rPr>
          <w:color w:val="000000" w:themeColor="text1"/>
          <w:szCs w:val="22"/>
          <w:lang w:val="sk-SK"/>
        </w:rPr>
        <w:t>Všetci pacienti, u ktorých sa rozvinulo PTLD boli mladší ako 18 rokov.</w:t>
      </w:r>
    </w:p>
    <w:p w14:paraId="386FF103" w14:textId="77777777" w:rsidR="00FF4B3A" w:rsidRPr="00034722" w:rsidRDefault="00FF4B3A" w:rsidP="00FF4B3A">
      <w:pPr>
        <w:widowControl w:val="0"/>
        <w:rPr>
          <w:color w:val="000000" w:themeColor="text1"/>
          <w:lang w:val="sk-SK"/>
        </w:rPr>
      </w:pPr>
    </w:p>
    <w:p w14:paraId="397DC147" w14:textId="77777777" w:rsidR="00FF4B3A" w:rsidRPr="00034722" w:rsidRDefault="00FF4B3A" w:rsidP="00FF4B3A">
      <w:pPr>
        <w:widowControl w:val="0"/>
        <w:rPr>
          <w:color w:val="000000" w:themeColor="text1"/>
          <w:lang w:val="sk-SK"/>
        </w:rPr>
      </w:pPr>
      <w:r w:rsidRPr="00034722">
        <w:rPr>
          <w:color w:val="000000" w:themeColor="text1"/>
          <w:lang w:val="sk-SK"/>
        </w:rPr>
        <w:t xml:space="preserve">Nie sú dostatočné skúsenosti, aby </w:t>
      </w:r>
      <w:r w:rsidR="000D205B" w:rsidRPr="00034722">
        <w:rPr>
          <w:color w:val="000000" w:themeColor="text1"/>
          <w:lang w:val="sk-SK"/>
        </w:rPr>
        <w:t xml:space="preserve">sa </w:t>
      </w:r>
      <w:r w:rsidRPr="00034722">
        <w:rPr>
          <w:color w:val="000000" w:themeColor="text1"/>
          <w:lang w:val="sk-SK"/>
        </w:rPr>
        <w:t>mohlo použitie Rapamunu odporuč</w:t>
      </w:r>
      <w:r w:rsidR="000D205B" w:rsidRPr="00034722">
        <w:rPr>
          <w:color w:val="000000" w:themeColor="text1"/>
          <w:lang w:val="sk-SK"/>
        </w:rPr>
        <w:t>iť</w:t>
      </w:r>
      <w:r w:rsidRPr="00034722">
        <w:rPr>
          <w:color w:val="000000" w:themeColor="text1"/>
          <w:lang w:val="sk-SK"/>
        </w:rPr>
        <w:t xml:space="preserve"> deťom a dospievajúcim (pozri časť 4.2).</w:t>
      </w:r>
    </w:p>
    <w:p w14:paraId="286C9BAF" w14:textId="77777777" w:rsidR="007C2510" w:rsidRPr="00034722" w:rsidRDefault="007C2510" w:rsidP="007C2510">
      <w:pPr>
        <w:keepNext/>
        <w:tabs>
          <w:tab w:val="left" w:pos="567"/>
        </w:tabs>
        <w:rPr>
          <w:color w:val="000000" w:themeColor="text1"/>
          <w:u w:val="single"/>
          <w:lang w:val="sk-SK"/>
        </w:rPr>
      </w:pPr>
    </w:p>
    <w:p w14:paraId="699D48B6" w14:textId="77777777" w:rsidR="007C2510" w:rsidRPr="00034722" w:rsidRDefault="007C2510" w:rsidP="007C2510">
      <w:pPr>
        <w:keepNext/>
        <w:tabs>
          <w:tab w:val="left" w:pos="567"/>
        </w:tabs>
        <w:rPr>
          <w:color w:val="000000" w:themeColor="text1"/>
          <w:u w:val="single"/>
          <w:lang w:val="sk-SK"/>
        </w:rPr>
      </w:pPr>
      <w:r w:rsidRPr="00034722">
        <w:rPr>
          <w:color w:val="000000" w:themeColor="text1"/>
          <w:u w:val="single"/>
          <w:lang w:val="sk-SK"/>
        </w:rPr>
        <w:t>Nežiaduce účinky pozorované u pacientov s</w:t>
      </w:r>
      <w:r w:rsidR="00A129FE" w:rsidRPr="00034722">
        <w:rPr>
          <w:color w:val="000000" w:themeColor="text1"/>
          <w:u w:val="single"/>
          <w:lang w:val="sk-SK"/>
        </w:rPr>
        <w:t> S-</w:t>
      </w:r>
      <w:r w:rsidRPr="00034722">
        <w:rPr>
          <w:color w:val="000000" w:themeColor="text1"/>
          <w:u w:val="single"/>
          <w:lang w:val="sk-SK"/>
        </w:rPr>
        <w:t>LAM</w:t>
      </w:r>
    </w:p>
    <w:p w14:paraId="51FB5A8A" w14:textId="77777777" w:rsidR="007C2510" w:rsidRPr="00034722" w:rsidRDefault="007C2510" w:rsidP="007C2510">
      <w:pPr>
        <w:keepNext/>
        <w:tabs>
          <w:tab w:val="left" w:pos="567"/>
        </w:tabs>
        <w:rPr>
          <w:color w:val="000000" w:themeColor="text1"/>
          <w:lang w:val="sk-SK"/>
        </w:rPr>
      </w:pPr>
    </w:p>
    <w:p w14:paraId="32CD339B" w14:textId="77777777" w:rsidR="003F5511" w:rsidRPr="00034722" w:rsidRDefault="007C2510" w:rsidP="007C2510">
      <w:pPr>
        <w:widowControl w:val="0"/>
        <w:rPr>
          <w:bCs/>
          <w:color w:val="000000" w:themeColor="text1"/>
          <w:lang w:val="sk-SK"/>
        </w:rPr>
      </w:pPr>
      <w:r w:rsidRPr="00034722">
        <w:rPr>
          <w:bCs/>
          <w:color w:val="000000" w:themeColor="text1"/>
          <w:lang w:val="sk-SK"/>
        </w:rPr>
        <w:t xml:space="preserve">Bezpečnosť </w:t>
      </w:r>
      <w:r w:rsidR="00726B94" w:rsidRPr="00034722">
        <w:rPr>
          <w:bCs/>
          <w:color w:val="000000" w:themeColor="text1"/>
          <w:lang w:val="sk-SK"/>
        </w:rPr>
        <w:t xml:space="preserve">liečby </w:t>
      </w:r>
      <w:r w:rsidRPr="00034722">
        <w:rPr>
          <w:bCs/>
          <w:color w:val="000000" w:themeColor="text1"/>
          <w:lang w:val="sk-SK"/>
        </w:rPr>
        <w:t xml:space="preserve">sa </w:t>
      </w:r>
      <w:r w:rsidR="00726B94" w:rsidRPr="00034722">
        <w:rPr>
          <w:bCs/>
          <w:color w:val="000000" w:themeColor="text1"/>
          <w:lang w:val="sk-SK"/>
        </w:rPr>
        <w:t>hodnotila</w:t>
      </w:r>
      <w:r w:rsidRPr="00034722">
        <w:rPr>
          <w:bCs/>
          <w:color w:val="000000" w:themeColor="text1"/>
          <w:lang w:val="sk-SK"/>
        </w:rPr>
        <w:t xml:space="preserve"> v kontrolovanej štúdii zahŕňajúcej 89 pacientov s LAM, z ktorých </w:t>
      </w:r>
      <w:r w:rsidR="00726B94" w:rsidRPr="00034722">
        <w:rPr>
          <w:bCs/>
          <w:color w:val="000000" w:themeColor="text1"/>
          <w:lang w:val="sk-SK"/>
        </w:rPr>
        <w:t xml:space="preserve">81 pacientov malo S-LAM a 42 </w:t>
      </w:r>
      <w:r w:rsidR="00063EA6" w:rsidRPr="00034722">
        <w:rPr>
          <w:bCs/>
          <w:color w:val="000000" w:themeColor="text1"/>
          <w:lang w:val="sk-SK"/>
        </w:rPr>
        <w:t>z nich</w:t>
      </w:r>
      <w:r w:rsidR="00726B94" w:rsidRPr="00034722">
        <w:rPr>
          <w:bCs/>
          <w:color w:val="000000" w:themeColor="text1"/>
          <w:lang w:val="sk-SK"/>
        </w:rPr>
        <w:t xml:space="preserve"> bolo liečených </w:t>
      </w:r>
      <w:r w:rsidR="00122386" w:rsidRPr="00034722">
        <w:rPr>
          <w:bCs/>
          <w:color w:val="000000" w:themeColor="text1"/>
          <w:lang w:val="sk-SK"/>
        </w:rPr>
        <w:t>R</w:t>
      </w:r>
      <w:r w:rsidRPr="00034722">
        <w:rPr>
          <w:bCs/>
          <w:color w:val="000000" w:themeColor="text1"/>
          <w:lang w:val="sk-SK"/>
        </w:rPr>
        <w:t>apamunom (pozri čas</w:t>
      </w:r>
      <w:r w:rsidR="008756D9" w:rsidRPr="00034722">
        <w:rPr>
          <w:bCs/>
          <w:color w:val="000000" w:themeColor="text1"/>
          <w:lang w:val="sk-SK"/>
        </w:rPr>
        <w:t>ť</w:t>
      </w:r>
      <w:r w:rsidRPr="00034722">
        <w:rPr>
          <w:bCs/>
          <w:color w:val="000000" w:themeColor="text1"/>
          <w:lang w:val="sk-SK"/>
        </w:rPr>
        <w:t xml:space="preserve"> 5.1). Nežiaduce reakcie </w:t>
      </w:r>
      <w:r w:rsidR="00063EA6" w:rsidRPr="00034722">
        <w:rPr>
          <w:bCs/>
          <w:color w:val="000000" w:themeColor="text1"/>
          <w:lang w:val="sk-SK"/>
        </w:rPr>
        <w:t xml:space="preserve">liekov </w:t>
      </w:r>
      <w:r w:rsidRPr="00034722">
        <w:rPr>
          <w:bCs/>
          <w:color w:val="000000" w:themeColor="text1"/>
          <w:lang w:val="sk-SK"/>
        </w:rPr>
        <w:t xml:space="preserve">pozorované </w:t>
      </w:r>
      <w:r w:rsidR="00726B94" w:rsidRPr="00034722">
        <w:rPr>
          <w:bCs/>
          <w:color w:val="000000" w:themeColor="text1"/>
          <w:lang w:val="sk-SK"/>
        </w:rPr>
        <w:t xml:space="preserve">u pacientov s S-LAM </w:t>
      </w:r>
      <w:r w:rsidRPr="00034722">
        <w:rPr>
          <w:bCs/>
          <w:color w:val="000000" w:themeColor="text1"/>
          <w:lang w:val="sk-SK"/>
        </w:rPr>
        <w:t>boli v</w:t>
      </w:r>
      <w:r w:rsidR="005E3FA1" w:rsidRPr="00034722">
        <w:rPr>
          <w:bCs/>
          <w:color w:val="000000" w:themeColor="text1"/>
          <w:lang w:val="sk-SK"/>
        </w:rPr>
        <w:t> </w:t>
      </w:r>
      <w:r w:rsidRPr="00034722">
        <w:rPr>
          <w:bCs/>
          <w:color w:val="000000" w:themeColor="text1"/>
          <w:lang w:val="sk-SK"/>
        </w:rPr>
        <w:t>súlade so známym bezpečnostným profilom produktu pre indikáciu profylaxi</w:t>
      </w:r>
      <w:r w:rsidR="009F3E79" w:rsidRPr="00034722">
        <w:rPr>
          <w:bCs/>
          <w:color w:val="000000" w:themeColor="text1"/>
          <w:lang w:val="sk-SK"/>
        </w:rPr>
        <w:t>e</w:t>
      </w:r>
      <w:r w:rsidRPr="00034722">
        <w:rPr>
          <w:bCs/>
          <w:color w:val="000000" w:themeColor="text1"/>
          <w:lang w:val="sk-SK"/>
        </w:rPr>
        <w:t xml:space="preserve"> orgánovej rejekcie po transplan</w:t>
      </w:r>
      <w:r w:rsidR="00E153EC" w:rsidRPr="00034722">
        <w:rPr>
          <w:bCs/>
          <w:color w:val="000000" w:themeColor="text1"/>
          <w:lang w:val="sk-SK"/>
        </w:rPr>
        <w:t>t</w:t>
      </w:r>
      <w:r w:rsidRPr="00034722">
        <w:rPr>
          <w:bCs/>
          <w:color w:val="000000" w:themeColor="text1"/>
          <w:lang w:val="sk-SK"/>
        </w:rPr>
        <w:t>á</w:t>
      </w:r>
      <w:r w:rsidR="00E153EC" w:rsidRPr="00034722">
        <w:rPr>
          <w:bCs/>
          <w:color w:val="000000" w:themeColor="text1"/>
          <w:lang w:val="sk-SK"/>
        </w:rPr>
        <w:t>c</w:t>
      </w:r>
      <w:r w:rsidRPr="00034722">
        <w:rPr>
          <w:bCs/>
          <w:color w:val="000000" w:themeColor="text1"/>
          <w:lang w:val="sk-SK"/>
        </w:rPr>
        <w:t>ii obličky, pričom pribudlo zníženie hmotnosti, ktoré bolo v tejto štúdii hlásené s vyššou in</w:t>
      </w:r>
      <w:r w:rsidR="00962E40" w:rsidRPr="00034722">
        <w:rPr>
          <w:bCs/>
          <w:color w:val="000000" w:themeColor="text1"/>
          <w:lang w:val="sk-SK"/>
        </w:rPr>
        <w:t>c</w:t>
      </w:r>
      <w:r w:rsidRPr="00034722">
        <w:rPr>
          <w:bCs/>
          <w:color w:val="000000" w:themeColor="text1"/>
          <w:lang w:val="sk-SK"/>
        </w:rPr>
        <w:t>idenciou pri Rapamune ako pri placebe (časté, 10,9 % vs. časté, 2,3 %).</w:t>
      </w:r>
    </w:p>
    <w:p w14:paraId="05418220" w14:textId="77777777" w:rsidR="000C425C" w:rsidRPr="00034722" w:rsidRDefault="000C425C" w:rsidP="007C2510">
      <w:pPr>
        <w:widowControl w:val="0"/>
        <w:rPr>
          <w:color w:val="000000" w:themeColor="text1"/>
          <w:lang w:val="sk-SK"/>
        </w:rPr>
      </w:pPr>
    </w:p>
    <w:p w14:paraId="3D29BDAC" w14:textId="77777777" w:rsidR="009957B9" w:rsidRPr="00034722" w:rsidRDefault="003F5511" w:rsidP="003F5511">
      <w:pPr>
        <w:keepNext/>
        <w:keepLines/>
        <w:autoSpaceDE w:val="0"/>
        <w:autoSpaceDN w:val="0"/>
        <w:adjustRightInd w:val="0"/>
        <w:rPr>
          <w:color w:val="000000" w:themeColor="text1"/>
          <w:szCs w:val="22"/>
          <w:u w:val="single"/>
          <w:lang w:val="sk-SK"/>
        </w:rPr>
      </w:pPr>
      <w:r w:rsidRPr="00034722">
        <w:rPr>
          <w:noProof/>
          <w:color w:val="000000" w:themeColor="text1"/>
          <w:szCs w:val="22"/>
          <w:u w:val="single"/>
          <w:lang w:val="sk-SK"/>
        </w:rPr>
        <w:t>Hlásenie podozrení na nežiaduce reakcie</w:t>
      </w:r>
    </w:p>
    <w:p w14:paraId="055E443B" w14:textId="74107B4C" w:rsidR="003F5511" w:rsidRPr="00034722" w:rsidRDefault="003F5511" w:rsidP="003F5511">
      <w:pPr>
        <w:widowControl w:val="0"/>
        <w:rPr>
          <w:rStyle w:val="Hyperlink"/>
          <w:noProof/>
          <w:color w:val="000000" w:themeColor="text1"/>
          <w:szCs w:val="22"/>
          <w:lang w:val="sk-SK"/>
        </w:rPr>
      </w:pPr>
      <w:r w:rsidRPr="00034722">
        <w:rPr>
          <w:noProof/>
          <w:color w:val="000000" w:themeColor="text1"/>
          <w:szCs w:val="22"/>
          <w:lang w:val="sk-SK"/>
        </w:rPr>
        <w:t>Hlásenie podozrení na nežiaduce reakcie po registrácii lieku je dôležité.</w:t>
      </w:r>
      <w:r w:rsidRPr="00034722">
        <w:rPr>
          <w:color w:val="000000" w:themeColor="text1"/>
          <w:szCs w:val="22"/>
          <w:lang w:val="sk-SK"/>
        </w:rPr>
        <w:t xml:space="preserve"> </w:t>
      </w:r>
      <w:r w:rsidRPr="00034722">
        <w:rPr>
          <w:noProof/>
          <w:color w:val="000000" w:themeColor="text1"/>
          <w:szCs w:val="22"/>
          <w:lang w:val="sk-SK"/>
        </w:rPr>
        <w:t>Umožňuje priebežné monitorovanie pomeru prínosu</w:t>
      </w:r>
      <w:r w:rsidRPr="00034722">
        <w:rPr>
          <w:color w:val="000000" w:themeColor="text1"/>
          <w:lang w:val="sk-SK"/>
        </w:rPr>
        <w:t xml:space="preserve"> a</w:t>
      </w:r>
      <w:r w:rsidRPr="00034722">
        <w:rPr>
          <w:noProof/>
          <w:color w:val="000000" w:themeColor="text1"/>
          <w:szCs w:val="22"/>
          <w:lang w:val="sk-SK"/>
        </w:rPr>
        <w:t> rizika lieku.</w:t>
      </w:r>
      <w:r w:rsidRPr="00034722">
        <w:rPr>
          <w:color w:val="000000" w:themeColor="text1"/>
          <w:szCs w:val="22"/>
          <w:lang w:val="sk-SK"/>
        </w:rPr>
        <w:t xml:space="preserve"> Od </w:t>
      </w:r>
      <w:r w:rsidRPr="00034722">
        <w:rPr>
          <w:noProof/>
          <w:color w:val="000000" w:themeColor="text1"/>
          <w:szCs w:val="22"/>
          <w:lang w:val="sk-SK"/>
        </w:rPr>
        <w:t xml:space="preserve">zdravotníckych pracovníkov sa vyžaduje, aby hlásili akékoľvek podozrenia na nežiaduce reakcie </w:t>
      </w:r>
      <w:r w:rsidR="008277FC" w:rsidRPr="00034722">
        <w:rPr>
          <w:noProof/>
          <w:color w:val="000000" w:themeColor="text1"/>
          <w:szCs w:val="22"/>
          <w:lang w:val="sk-SK"/>
        </w:rPr>
        <w:t xml:space="preserve">na </w:t>
      </w:r>
      <w:r w:rsidRPr="007B65D4">
        <w:rPr>
          <w:noProof/>
          <w:color w:val="000000" w:themeColor="text1"/>
          <w:szCs w:val="22"/>
          <w:highlight w:val="lightGray"/>
          <w:lang w:val="sk-SK"/>
        </w:rPr>
        <w:t xml:space="preserve">národné </w:t>
      </w:r>
      <w:r w:rsidR="008277FC" w:rsidRPr="007B65D4">
        <w:rPr>
          <w:noProof/>
          <w:color w:val="000000" w:themeColor="text1"/>
          <w:szCs w:val="22"/>
          <w:highlight w:val="lightGray"/>
          <w:lang w:val="sk-SK"/>
        </w:rPr>
        <w:t xml:space="preserve">centrum </w:t>
      </w:r>
      <w:r w:rsidRPr="007B65D4">
        <w:rPr>
          <w:noProof/>
          <w:color w:val="000000" w:themeColor="text1"/>
          <w:szCs w:val="22"/>
          <w:highlight w:val="lightGray"/>
          <w:lang w:val="sk-SK"/>
        </w:rPr>
        <w:t>hlásenia uvedené v </w:t>
      </w:r>
      <w:hyperlink r:id="rId12" w:history="1">
        <w:r w:rsidRPr="007B65D4">
          <w:rPr>
            <w:rStyle w:val="Hyperlink"/>
            <w:noProof/>
            <w:szCs w:val="22"/>
            <w:highlight w:val="lightGray"/>
            <w:lang w:val="sk-SK"/>
          </w:rPr>
          <w:t>P</w:t>
        </w:r>
        <w:r w:rsidRPr="007B65D4">
          <w:rPr>
            <w:rStyle w:val="Hyperlink"/>
            <w:highlight w:val="lightGray"/>
            <w:lang w:val="sk-SK"/>
          </w:rPr>
          <w:t xml:space="preserve">rílohe </w:t>
        </w:r>
        <w:r w:rsidRPr="007B65D4">
          <w:rPr>
            <w:rStyle w:val="Hyperlink"/>
            <w:noProof/>
            <w:szCs w:val="22"/>
            <w:highlight w:val="lightGray"/>
            <w:lang w:val="sk-SK"/>
          </w:rPr>
          <w:t>V</w:t>
        </w:r>
      </w:hyperlink>
      <w:r w:rsidRPr="00034722">
        <w:rPr>
          <w:rStyle w:val="Hyperlink"/>
          <w:noProof/>
          <w:color w:val="000000" w:themeColor="text1"/>
          <w:szCs w:val="22"/>
          <w:lang w:val="sk-SK"/>
        </w:rPr>
        <w:t>.</w:t>
      </w:r>
    </w:p>
    <w:p w14:paraId="0C6C4F9F" w14:textId="77777777" w:rsidR="003F5511" w:rsidRPr="00034722" w:rsidRDefault="003F5511" w:rsidP="005A4245">
      <w:pPr>
        <w:keepNext/>
        <w:keepLines/>
        <w:widowControl w:val="0"/>
        <w:rPr>
          <w:color w:val="000000" w:themeColor="text1"/>
          <w:szCs w:val="22"/>
          <w:lang w:val="sk-SK"/>
        </w:rPr>
      </w:pPr>
    </w:p>
    <w:p w14:paraId="3237457A" w14:textId="77777777" w:rsidR="00FF4B3A" w:rsidRPr="00034722" w:rsidRDefault="00FF4B3A" w:rsidP="005A4245">
      <w:pPr>
        <w:keepNext/>
        <w:keepLines/>
        <w:tabs>
          <w:tab w:val="left" w:pos="567"/>
        </w:tabs>
        <w:rPr>
          <w:rFonts w:eastAsia="Arial Unicode MS"/>
          <w:b/>
          <w:color w:val="000000" w:themeColor="text1"/>
          <w:lang w:val="sk-SK"/>
        </w:rPr>
      </w:pPr>
      <w:r w:rsidRPr="00034722">
        <w:rPr>
          <w:b/>
          <w:color w:val="000000" w:themeColor="text1"/>
          <w:lang w:val="sk-SK"/>
        </w:rPr>
        <w:t>4.9</w:t>
      </w:r>
      <w:r w:rsidRPr="00034722">
        <w:rPr>
          <w:b/>
          <w:color w:val="000000" w:themeColor="text1"/>
          <w:lang w:val="sk-SK"/>
        </w:rPr>
        <w:tab/>
        <w:t>Predávkovanie</w:t>
      </w:r>
    </w:p>
    <w:p w14:paraId="0D713470" w14:textId="77777777" w:rsidR="00FF4B3A" w:rsidRPr="00034722" w:rsidRDefault="00FF4B3A" w:rsidP="005A4245">
      <w:pPr>
        <w:pStyle w:val="BodyText"/>
        <w:keepNext/>
        <w:keepLines/>
        <w:widowControl w:val="0"/>
        <w:rPr>
          <w:b w:val="0"/>
          <w:bCs w:val="0"/>
          <w:color w:val="000000" w:themeColor="text1"/>
          <w:szCs w:val="22"/>
        </w:rPr>
      </w:pPr>
    </w:p>
    <w:p w14:paraId="4AF55B5E" w14:textId="77777777" w:rsidR="00FF4B3A" w:rsidRPr="00034722" w:rsidRDefault="00FF4B3A" w:rsidP="005A4245">
      <w:pPr>
        <w:keepNext/>
        <w:keepLines/>
        <w:rPr>
          <w:color w:val="000000" w:themeColor="text1"/>
          <w:lang w:val="sk-SK"/>
        </w:rPr>
      </w:pPr>
      <w:r w:rsidRPr="00034722">
        <w:rPr>
          <w:color w:val="000000" w:themeColor="text1"/>
          <w:lang w:val="sk-SK"/>
        </w:rPr>
        <w:t xml:space="preserve">V súčasnosti sú len minimálne skúsenosti s predávkovaním. Jeden pacient </w:t>
      </w:r>
      <w:r w:rsidR="00A857D8" w:rsidRPr="00034722">
        <w:rPr>
          <w:color w:val="000000" w:themeColor="text1"/>
          <w:lang w:val="sk-SK"/>
        </w:rPr>
        <w:t xml:space="preserve">dostal </w:t>
      </w:r>
      <w:r w:rsidRPr="00034722">
        <w:rPr>
          <w:color w:val="000000" w:themeColor="text1"/>
          <w:lang w:val="sk-SK"/>
        </w:rPr>
        <w:t xml:space="preserve">záchvat fibrilácie predsiení po užití 150 mg Rapamunu. </w:t>
      </w:r>
      <w:r w:rsidRPr="00034722">
        <w:rPr>
          <w:bCs/>
          <w:color w:val="000000" w:themeColor="text1"/>
          <w:lang w:val="sk-SK"/>
        </w:rPr>
        <w:t xml:space="preserve">Celkovo, nežiaduce účinky pri predávkovaní zodpovedajú nežiaducim účinkom uvedeným v časti 4.8. </w:t>
      </w:r>
      <w:r w:rsidRPr="00034722">
        <w:rPr>
          <w:color w:val="000000" w:themeColor="text1"/>
          <w:lang w:val="sk-SK"/>
        </w:rPr>
        <w:t xml:space="preserve">Vo všetkých prípadoch predávkovania </w:t>
      </w:r>
      <w:r w:rsidR="00A857D8" w:rsidRPr="00034722">
        <w:rPr>
          <w:color w:val="000000" w:themeColor="text1"/>
          <w:lang w:val="sk-SK"/>
        </w:rPr>
        <w:t xml:space="preserve">sa má </w:t>
      </w:r>
      <w:r w:rsidRPr="00034722">
        <w:rPr>
          <w:color w:val="000000" w:themeColor="text1"/>
          <w:lang w:val="sk-SK"/>
        </w:rPr>
        <w:t xml:space="preserve">začať so všeobecnými podpornými opatreniami. Vzhľadom na slabú rozpustnosť Rapamunu vo vode a jeho vysokú väzbu na erytrocyty a proteíny v plazme sa očakáva, že Rapamune nebude vo významnejšej miere dialyzovateľný. </w:t>
      </w:r>
    </w:p>
    <w:p w14:paraId="41BF0535" w14:textId="77777777" w:rsidR="00FF4B3A" w:rsidRPr="00034722" w:rsidRDefault="00FF4B3A" w:rsidP="005A4245">
      <w:pPr>
        <w:keepNext/>
        <w:keepLines/>
        <w:widowControl w:val="0"/>
        <w:tabs>
          <w:tab w:val="left" w:pos="567"/>
        </w:tabs>
        <w:rPr>
          <w:color w:val="000000" w:themeColor="text1"/>
          <w:szCs w:val="22"/>
          <w:lang w:val="sk-SK"/>
        </w:rPr>
      </w:pPr>
    </w:p>
    <w:p w14:paraId="583796D9" w14:textId="77777777" w:rsidR="00FF4B3A" w:rsidRPr="00034722" w:rsidRDefault="00FF4B3A" w:rsidP="005A4245">
      <w:pPr>
        <w:keepNext/>
        <w:keepLines/>
        <w:widowControl w:val="0"/>
        <w:tabs>
          <w:tab w:val="left" w:pos="567"/>
        </w:tabs>
        <w:rPr>
          <w:color w:val="000000" w:themeColor="text1"/>
          <w:szCs w:val="22"/>
          <w:lang w:val="sk-SK"/>
        </w:rPr>
      </w:pPr>
    </w:p>
    <w:p w14:paraId="67A2DF71" w14:textId="77777777" w:rsidR="00FF4B3A" w:rsidRPr="00034722" w:rsidRDefault="00FF4B3A" w:rsidP="00FF4B3A">
      <w:pPr>
        <w:tabs>
          <w:tab w:val="left" w:pos="567"/>
        </w:tabs>
        <w:rPr>
          <w:b/>
          <w:color w:val="000000" w:themeColor="text1"/>
          <w:lang w:val="sk-SK"/>
        </w:rPr>
      </w:pPr>
      <w:r w:rsidRPr="00034722">
        <w:rPr>
          <w:b/>
          <w:color w:val="000000" w:themeColor="text1"/>
          <w:lang w:val="sk-SK"/>
        </w:rPr>
        <w:t>5.</w:t>
      </w:r>
      <w:r w:rsidRPr="00034722">
        <w:rPr>
          <w:b/>
          <w:color w:val="000000" w:themeColor="text1"/>
          <w:lang w:val="sk-SK"/>
        </w:rPr>
        <w:tab/>
        <w:t>FARMAKOLOGICKÉ VLASTNOSTI</w:t>
      </w:r>
    </w:p>
    <w:p w14:paraId="6E62DF5E" w14:textId="77777777" w:rsidR="00FF4B3A" w:rsidRPr="00034722" w:rsidRDefault="00FF4B3A" w:rsidP="00FF4B3A">
      <w:pPr>
        <w:widowControl w:val="0"/>
        <w:rPr>
          <w:color w:val="000000" w:themeColor="text1"/>
          <w:szCs w:val="22"/>
          <w:lang w:val="sk-SK"/>
        </w:rPr>
      </w:pPr>
    </w:p>
    <w:p w14:paraId="622019E0" w14:textId="77777777" w:rsidR="00FF4B3A" w:rsidRPr="00034722" w:rsidRDefault="00FF4B3A" w:rsidP="00FF4B3A">
      <w:pPr>
        <w:tabs>
          <w:tab w:val="left" w:pos="567"/>
        </w:tabs>
        <w:rPr>
          <w:rFonts w:eastAsia="Arial Unicode MS"/>
          <w:b/>
          <w:color w:val="000000" w:themeColor="text1"/>
          <w:lang w:val="sk-SK"/>
        </w:rPr>
      </w:pPr>
      <w:r w:rsidRPr="00034722">
        <w:rPr>
          <w:b/>
          <w:color w:val="000000" w:themeColor="text1"/>
          <w:lang w:val="sk-SK"/>
        </w:rPr>
        <w:t>5.1</w:t>
      </w:r>
      <w:r w:rsidRPr="00034722">
        <w:rPr>
          <w:b/>
          <w:color w:val="000000" w:themeColor="text1"/>
          <w:lang w:val="sk-SK"/>
        </w:rPr>
        <w:tab/>
        <w:t>Farmakodynamické vlastnosti</w:t>
      </w:r>
    </w:p>
    <w:p w14:paraId="048D829E" w14:textId="77777777" w:rsidR="00FF4B3A" w:rsidRPr="00034722" w:rsidRDefault="00FF4B3A" w:rsidP="00FF4B3A">
      <w:pPr>
        <w:widowControl w:val="0"/>
        <w:tabs>
          <w:tab w:val="left" w:pos="567"/>
        </w:tabs>
        <w:rPr>
          <w:color w:val="000000" w:themeColor="text1"/>
          <w:szCs w:val="22"/>
          <w:lang w:val="sk-SK"/>
        </w:rPr>
      </w:pPr>
    </w:p>
    <w:p w14:paraId="43D88B84" w14:textId="041FE55E" w:rsidR="00FF4B3A" w:rsidRPr="00034722" w:rsidRDefault="00FF4B3A" w:rsidP="00FF4B3A">
      <w:pPr>
        <w:widowControl w:val="0"/>
        <w:tabs>
          <w:tab w:val="left" w:pos="567"/>
        </w:tabs>
        <w:rPr>
          <w:color w:val="000000" w:themeColor="text1"/>
          <w:szCs w:val="22"/>
          <w:lang w:val="sk-SK"/>
        </w:rPr>
      </w:pPr>
      <w:r w:rsidRPr="00034722">
        <w:rPr>
          <w:color w:val="000000" w:themeColor="text1"/>
          <w:szCs w:val="22"/>
          <w:lang w:val="sk-SK"/>
        </w:rPr>
        <w:t xml:space="preserve">Farmakoterapeutická skupina: </w:t>
      </w:r>
      <w:r w:rsidR="000C4562" w:rsidRPr="00034722">
        <w:rPr>
          <w:color w:val="000000" w:themeColor="text1"/>
          <w:szCs w:val="22"/>
          <w:lang w:val="sk-SK"/>
        </w:rPr>
        <w:t>i</w:t>
      </w:r>
      <w:r w:rsidRPr="00034722">
        <w:rPr>
          <w:color w:val="000000" w:themeColor="text1"/>
          <w:szCs w:val="22"/>
          <w:lang w:val="sk-SK"/>
        </w:rPr>
        <w:t>munosupresíva, ATC</w:t>
      </w:r>
      <w:r w:rsidR="00152AC1" w:rsidRPr="00034722">
        <w:rPr>
          <w:color w:val="000000" w:themeColor="text1"/>
          <w:szCs w:val="22"/>
          <w:lang w:val="sk-SK"/>
        </w:rPr>
        <w:t> </w:t>
      </w:r>
      <w:r w:rsidRPr="00034722">
        <w:rPr>
          <w:color w:val="000000" w:themeColor="text1"/>
          <w:szCs w:val="22"/>
          <w:lang w:val="sk-SK"/>
        </w:rPr>
        <w:t>kód:</w:t>
      </w:r>
      <w:r w:rsidR="00152AC1" w:rsidRPr="00034722">
        <w:rPr>
          <w:color w:val="000000" w:themeColor="text1"/>
          <w:szCs w:val="22"/>
          <w:lang w:val="sk-SK"/>
        </w:rPr>
        <w:t> </w:t>
      </w:r>
      <w:r w:rsidRPr="00034722">
        <w:rPr>
          <w:color w:val="000000" w:themeColor="text1"/>
          <w:szCs w:val="22"/>
          <w:lang w:val="sk-SK"/>
        </w:rPr>
        <w:t>L04A</w:t>
      </w:r>
      <w:r w:rsidR="00A3019F" w:rsidRPr="00034722">
        <w:rPr>
          <w:color w:val="000000" w:themeColor="text1"/>
          <w:szCs w:val="22"/>
          <w:lang w:val="sk-SK"/>
        </w:rPr>
        <w:t>H01</w:t>
      </w:r>
      <w:r w:rsidRPr="00034722">
        <w:rPr>
          <w:color w:val="000000" w:themeColor="text1"/>
          <w:szCs w:val="22"/>
          <w:lang w:val="sk-SK"/>
        </w:rPr>
        <w:t>.</w:t>
      </w:r>
    </w:p>
    <w:p w14:paraId="656D0F8F" w14:textId="77777777" w:rsidR="00FF4B3A" w:rsidRPr="00034722" w:rsidRDefault="00FF4B3A" w:rsidP="00FF4B3A">
      <w:pPr>
        <w:widowControl w:val="0"/>
        <w:tabs>
          <w:tab w:val="left" w:pos="567"/>
        </w:tabs>
        <w:rPr>
          <w:color w:val="000000" w:themeColor="text1"/>
          <w:szCs w:val="22"/>
          <w:lang w:val="sk-SK"/>
        </w:rPr>
      </w:pPr>
    </w:p>
    <w:p w14:paraId="23FABB2A" w14:textId="77777777" w:rsidR="00FF4B3A" w:rsidRPr="00034722" w:rsidRDefault="00FF4B3A" w:rsidP="00FF4B3A">
      <w:pPr>
        <w:rPr>
          <w:color w:val="000000" w:themeColor="text1"/>
          <w:lang w:val="sk-SK"/>
        </w:rPr>
      </w:pPr>
      <w:r w:rsidRPr="00034722">
        <w:rPr>
          <w:color w:val="000000" w:themeColor="text1"/>
          <w:lang w:val="sk-SK"/>
        </w:rPr>
        <w:t>Sirolimus inhibuje aktiváciu T</w:t>
      </w:r>
      <w:r w:rsidR="00F839C8" w:rsidRPr="00034722">
        <w:rPr>
          <w:color w:val="000000" w:themeColor="text1"/>
          <w:lang w:val="sk-SK"/>
        </w:rPr>
        <w:noBreakHyphen/>
      </w:r>
      <w:r w:rsidRPr="00034722">
        <w:rPr>
          <w:color w:val="000000" w:themeColor="text1"/>
          <w:lang w:val="sk-SK"/>
        </w:rPr>
        <w:t>buniek vyvolávanú väčšinou podnetov tak, že blokuje od vápnika závislý a od vápnika nezávislý vnútrobunkový prenos signálov. Štúdie ukazujú, že jeho účinky sú sprostedkované mechanizmom, ktorý je odlišný od mechanizmu pôsobenia cyklosporínu, takrolimu a</w:t>
      </w:r>
      <w:r w:rsidR="000D205B" w:rsidRPr="00034722">
        <w:rPr>
          <w:color w:val="000000" w:themeColor="text1"/>
          <w:lang w:val="sk-SK"/>
        </w:rPr>
        <w:t> </w:t>
      </w:r>
      <w:r w:rsidRPr="00034722">
        <w:rPr>
          <w:color w:val="000000" w:themeColor="text1"/>
          <w:lang w:val="sk-SK"/>
        </w:rPr>
        <w:t>iných imunosupresív. Experimentálne dôkazy naznačujú, že sirolimus sa viaže na špecifický proteín cytosólu FKPB</w:t>
      </w:r>
      <w:r w:rsidR="00A857D8" w:rsidRPr="00034722">
        <w:rPr>
          <w:color w:val="000000" w:themeColor="text1"/>
          <w:lang w:val="sk-SK"/>
        </w:rPr>
        <w:t>-1</w:t>
      </w:r>
      <w:r w:rsidRPr="00034722">
        <w:rPr>
          <w:color w:val="000000" w:themeColor="text1"/>
          <w:lang w:val="sk-SK"/>
        </w:rPr>
        <w:t>2 a že komplex FKPB 12</w:t>
      </w:r>
      <w:r w:rsidR="00584618" w:rsidRPr="00034722">
        <w:rPr>
          <w:color w:val="000000" w:themeColor="text1"/>
          <w:lang w:val="sk-SK"/>
        </w:rPr>
        <w:noBreakHyphen/>
      </w:r>
      <w:r w:rsidRPr="00034722">
        <w:rPr>
          <w:color w:val="000000" w:themeColor="text1"/>
          <w:lang w:val="sk-SK"/>
        </w:rPr>
        <w:t>sirolimus inhibuje aktiváciu cicavčej cieľovej kinázy rapamycínu (mTOR), ktorá je kritická pre priebeh bunkového cyklu. Inhibícia mTOR vedie k</w:t>
      </w:r>
      <w:r w:rsidR="000D205B" w:rsidRPr="00034722">
        <w:rPr>
          <w:color w:val="000000" w:themeColor="text1"/>
          <w:lang w:val="sk-SK"/>
        </w:rPr>
        <w:t> </w:t>
      </w:r>
      <w:r w:rsidRPr="00034722">
        <w:rPr>
          <w:color w:val="000000" w:themeColor="text1"/>
          <w:lang w:val="sk-SK"/>
        </w:rPr>
        <w:t>blokovaniu niekoľkých špecifických ciest prenosu signálu. Konečným výsledkom je inhibícia aktivácie lymfocytov, ktorá má za následok imunosupresiu.</w:t>
      </w:r>
    </w:p>
    <w:p w14:paraId="64EB0868" w14:textId="77777777" w:rsidR="00FF4B3A" w:rsidRPr="00034722" w:rsidRDefault="00FF4B3A" w:rsidP="00FF4B3A">
      <w:pPr>
        <w:widowControl w:val="0"/>
        <w:tabs>
          <w:tab w:val="left" w:pos="567"/>
        </w:tabs>
        <w:rPr>
          <w:color w:val="000000" w:themeColor="text1"/>
          <w:szCs w:val="22"/>
          <w:lang w:val="sk-SK"/>
        </w:rPr>
      </w:pPr>
    </w:p>
    <w:p w14:paraId="27AE68EE" w14:textId="77777777" w:rsidR="00FF4B3A" w:rsidRPr="00034722" w:rsidRDefault="00FF4B3A" w:rsidP="00FF4B3A">
      <w:pPr>
        <w:widowControl w:val="0"/>
        <w:tabs>
          <w:tab w:val="left" w:pos="567"/>
        </w:tabs>
        <w:rPr>
          <w:color w:val="000000" w:themeColor="text1"/>
          <w:szCs w:val="22"/>
          <w:lang w:val="sk-SK"/>
        </w:rPr>
      </w:pPr>
      <w:r w:rsidRPr="00034722">
        <w:rPr>
          <w:color w:val="000000" w:themeColor="text1"/>
          <w:szCs w:val="22"/>
          <w:lang w:val="sk-SK"/>
        </w:rPr>
        <w:t>U zvierat mal sirolimus priamy účinok na potlačenie imunitných reakcií sprostredkovaných aktiváciou T</w:t>
      </w:r>
      <w:r w:rsidR="00F839C8" w:rsidRPr="00034722">
        <w:rPr>
          <w:color w:val="000000" w:themeColor="text1"/>
          <w:szCs w:val="22"/>
          <w:lang w:val="sk-SK"/>
        </w:rPr>
        <w:noBreakHyphen/>
      </w:r>
      <w:r w:rsidRPr="00034722">
        <w:rPr>
          <w:color w:val="000000" w:themeColor="text1"/>
          <w:szCs w:val="22"/>
          <w:lang w:val="sk-SK"/>
        </w:rPr>
        <w:t xml:space="preserve"> a</w:t>
      </w:r>
      <w:r w:rsidR="00F839C8" w:rsidRPr="00034722">
        <w:rPr>
          <w:color w:val="000000" w:themeColor="text1"/>
          <w:szCs w:val="22"/>
          <w:lang w:val="sk-SK"/>
        </w:rPr>
        <w:t> </w:t>
      </w:r>
      <w:r w:rsidRPr="00034722">
        <w:rPr>
          <w:color w:val="000000" w:themeColor="text1"/>
          <w:szCs w:val="22"/>
          <w:lang w:val="sk-SK"/>
        </w:rPr>
        <w:t>B</w:t>
      </w:r>
      <w:r w:rsidR="00F839C8" w:rsidRPr="00034722">
        <w:rPr>
          <w:color w:val="000000" w:themeColor="text1"/>
          <w:szCs w:val="22"/>
          <w:lang w:val="sk-SK"/>
        </w:rPr>
        <w:noBreakHyphen/>
      </w:r>
      <w:r w:rsidRPr="00034722">
        <w:rPr>
          <w:color w:val="000000" w:themeColor="text1"/>
          <w:szCs w:val="22"/>
          <w:lang w:val="sk-SK"/>
        </w:rPr>
        <w:t>buniek, akou je rejekcia alogénneho štepu.</w:t>
      </w:r>
    </w:p>
    <w:p w14:paraId="68FC428F" w14:textId="77777777" w:rsidR="007C2510" w:rsidRPr="00034722" w:rsidRDefault="007C2510" w:rsidP="007C2510">
      <w:pPr>
        <w:widowControl w:val="0"/>
        <w:tabs>
          <w:tab w:val="left" w:pos="567"/>
        </w:tabs>
        <w:rPr>
          <w:color w:val="000000" w:themeColor="text1"/>
          <w:szCs w:val="22"/>
          <w:lang w:val="sk-SK"/>
        </w:rPr>
      </w:pPr>
    </w:p>
    <w:p w14:paraId="30924875" w14:textId="77777777" w:rsidR="00FF4B3A" w:rsidRPr="00034722" w:rsidRDefault="007C2510" w:rsidP="007C2510">
      <w:pPr>
        <w:widowControl w:val="0"/>
        <w:tabs>
          <w:tab w:val="left" w:pos="567"/>
        </w:tabs>
        <w:rPr>
          <w:color w:val="000000" w:themeColor="text1"/>
          <w:lang w:val="sk-SK"/>
        </w:rPr>
      </w:pPr>
      <w:r w:rsidRPr="00034722">
        <w:rPr>
          <w:color w:val="000000" w:themeColor="text1"/>
          <w:lang w:val="sk-SK"/>
        </w:rPr>
        <w:t xml:space="preserve">LAM zahŕňa infiltráciu </w:t>
      </w:r>
      <w:r w:rsidR="00726B94" w:rsidRPr="00034722">
        <w:rPr>
          <w:color w:val="000000" w:themeColor="text1"/>
          <w:lang w:val="sk-SK"/>
        </w:rPr>
        <w:t xml:space="preserve">pľúcneho tkaniva </w:t>
      </w:r>
      <w:r w:rsidRPr="00034722">
        <w:rPr>
          <w:color w:val="000000" w:themeColor="text1"/>
          <w:lang w:val="sk-SK"/>
        </w:rPr>
        <w:t>bun</w:t>
      </w:r>
      <w:r w:rsidR="00726B94" w:rsidRPr="00034722">
        <w:rPr>
          <w:color w:val="000000" w:themeColor="text1"/>
          <w:lang w:val="sk-SK"/>
        </w:rPr>
        <w:t>kami</w:t>
      </w:r>
      <w:r w:rsidRPr="00034722">
        <w:rPr>
          <w:color w:val="000000" w:themeColor="text1"/>
          <w:lang w:val="sk-SK"/>
        </w:rPr>
        <w:t xml:space="preserve"> podobný</w:t>
      </w:r>
      <w:r w:rsidR="00726B94" w:rsidRPr="00034722">
        <w:rPr>
          <w:color w:val="000000" w:themeColor="text1"/>
          <w:lang w:val="sk-SK"/>
        </w:rPr>
        <w:t>mi hladkosvalovým bunkám</w:t>
      </w:r>
      <w:r w:rsidRPr="00034722">
        <w:rPr>
          <w:color w:val="000000" w:themeColor="text1"/>
          <w:lang w:val="sk-SK"/>
        </w:rPr>
        <w:t xml:space="preserve"> (LAM buniek), ktoré nesú inaktivujúce mutácie </w:t>
      </w:r>
      <w:r w:rsidR="00726B94" w:rsidRPr="00034722">
        <w:rPr>
          <w:color w:val="000000" w:themeColor="text1"/>
          <w:lang w:val="sk-SK"/>
        </w:rPr>
        <w:t xml:space="preserve">TSC </w:t>
      </w:r>
      <w:r w:rsidRPr="00034722">
        <w:rPr>
          <w:color w:val="000000" w:themeColor="text1"/>
          <w:lang w:val="sk-SK"/>
        </w:rPr>
        <w:t xml:space="preserve">génu </w:t>
      </w:r>
      <w:r w:rsidR="00726B94" w:rsidRPr="00034722">
        <w:rPr>
          <w:color w:val="000000" w:themeColor="text1"/>
          <w:lang w:val="sk-SK"/>
        </w:rPr>
        <w:t>(génu asociovaného s tuberóznou sklerózou).</w:t>
      </w:r>
      <w:r w:rsidRPr="00034722">
        <w:rPr>
          <w:color w:val="000000" w:themeColor="text1"/>
          <w:lang w:val="sk-SK"/>
        </w:rPr>
        <w:t xml:space="preserve"> </w:t>
      </w:r>
      <w:r w:rsidR="00726B94" w:rsidRPr="00034722">
        <w:rPr>
          <w:color w:val="000000" w:themeColor="text1"/>
          <w:lang w:val="sk-SK"/>
        </w:rPr>
        <w:t>Inaktivácia</w:t>
      </w:r>
      <w:r w:rsidRPr="00034722">
        <w:rPr>
          <w:color w:val="000000" w:themeColor="text1"/>
          <w:lang w:val="sk-SK"/>
        </w:rPr>
        <w:t xml:space="preserve"> funkcie TSC génu aktivuje mTOR </w:t>
      </w:r>
      <w:r w:rsidR="00726B94" w:rsidRPr="00034722">
        <w:rPr>
          <w:color w:val="000000" w:themeColor="text1"/>
          <w:lang w:val="sk-SK"/>
        </w:rPr>
        <w:t>signálnu</w:t>
      </w:r>
      <w:r w:rsidRPr="00034722">
        <w:rPr>
          <w:color w:val="000000" w:themeColor="text1"/>
          <w:lang w:val="sk-SK"/>
        </w:rPr>
        <w:t xml:space="preserve"> dráhu, čo vedie k bunkovej p</w:t>
      </w:r>
      <w:r w:rsidR="00171CF1" w:rsidRPr="00034722">
        <w:rPr>
          <w:color w:val="000000" w:themeColor="text1"/>
          <w:lang w:val="sk-SK"/>
        </w:rPr>
        <w:t>r</w:t>
      </w:r>
      <w:r w:rsidRPr="00034722">
        <w:rPr>
          <w:color w:val="000000" w:themeColor="text1"/>
          <w:lang w:val="sk-SK"/>
        </w:rPr>
        <w:t>oliferácii a</w:t>
      </w:r>
      <w:r w:rsidR="00171CF1" w:rsidRPr="00034722">
        <w:rPr>
          <w:color w:val="000000" w:themeColor="text1"/>
          <w:lang w:val="sk-SK"/>
        </w:rPr>
        <w:t> </w:t>
      </w:r>
      <w:r w:rsidRPr="00034722">
        <w:rPr>
          <w:color w:val="000000" w:themeColor="text1"/>
          <w:lang w:val="sk-SK"/>
        </w:rPr>
        <w:t>uvoľňovaniu lymfangiogénnych rastových faktorov. Sirolimus inhibuje aktivovanú mTOR dráhu a</w:t>
      </w:r>
      <w:r w:rsidR="00171CF1" w:rsidRPr="00034722">
        <w:rPr>
          <w:color w:val="000000" w:themeColor="text1"/>
          <w:lang w:val="sk-SK"/>
        </w:rPr>
        <w:t> </w:t>
      </w:r>
      <w:r w:rsidRPr="00034722">
        <w:rPr>
          <w:color w:val="000000" w:themeColor="text1"/>
          <w:lang w:val="sk-SK"/>
        </w:rPr>
        <w:t>tým aj proliferáciu LAM buniek.</w:t>
      </w:r>
    </w:p>
    <w:p w14:paraId="76F2888B" w14:textId="77777777" w:rsidR="007C2510" w:rsidRPr="00034722" w:rsidRDefault="007C2510" w:rsidP="007C2510">
      <w:pPr>
        <w:widowControl w:val="0"/>
        <w:tabs>
          <w:tab w:val="left" w:pos="567"/>
        </w:tabs>
        <w:rPr>
          <w:color w:val="000000" w:themeColor="text1"/>
          <w:szCs w:val="22"/>
          <w:lang w:val="sk-SK"/>
        </w:rPr>
      </w:pPr>
    </w:p>
    <w:p w14:paraId="516D26BE" w14:textId="77777777" w:rsidR="00FF4B3A" w:rsidRPr="00034722" w:rsidRDefault="00FF4B3A" w:rsidP="009957B9">
      <w:pPr>
        <w:keepNext/>
        <w:rPr>
          <w:color w:val="000000" w:themeColor="text1"/>
          <w:u w:val="single"/>
          <w:lang w:val="sk-SK"/>
        </w:rPr>
      </w:pPr>
      <w:r w:rsidRPr="00034722">
        <w:rPr>
          <w:color w:val="000000" w:themeColor="text1"/>
          <w:u w:val="single"/>
          <w:lang w:val="sk-SK"/>
        </w:rPr>
        <w:t>Klinické štúdie</w:t>
      </w:r>
    </w:p>
    <w:p w14:paraId="637436BD" w14:textId="77777777" w:rsidR="00FF4B3A" w:rsidRPr="00034722" w:rsidRDefault="00FF4B3A" w:rsidP="009957B9">
      <w:pPr>
        <w:keepNext/>
        <w:widowControl w:val="0"/>
        <w:tabs>
          <w:tab w:val="left" w:pos="567"/>
        </w:tabs>
        <w:rPr>
          <w:color w:val="000000" w:themeColor="text1"/>
          <w:szCs w:val="22"/>
          <w:lang w:val="sk-SK"/>
        </w:rPr>
      </w:pPr>
    </w:p>
    <w:p w14:paraId="7C64EA31" w14:textId="77777777" w:rsidR="007C2510" w:rsidRPr="00034722" w:rsidRDefault="007C2510" w:rsidP="009957B9">
      <w:pPr>
        <w:keepNext/>
        <w:rPr>
          <w:i/>
          <w:color w:val="000000" w:themeColor="text1"/>
          <w:u w:val="single"/>
          <w:lang w:val="sk-SK"/>
        </w:rPr>
      </w:pPr>
      <w:r w:rsidRPr="00034722">
        <w:rPr>
          <w:i/>
          <w:color w:val="000000" w:themeColor="text1"/>
          <w:u w:val="single"/>
          <w:lang w:val="sk-SK"/>
        </w:rPr>
        <w:t>Profylaxia orgánovej rejekcie</w:t>
      </w:r>
    </w:p>
    <w:p w14:paraId="46794B78" w14:textId="77777777" w:rsidR="00EA2F03" w:rsidRPr="00034722" w:rsidRDefault="00EA2F03" w:rsidP="009957B9">
      <w:pPr>
        <w:keepNext/>
        <w:rPr>
          <w:i/>
          <w:color w:val="000000" w:themeColor="text1"/>
          <w:lang w:val="sk-SK"/>
        </w:rPr>
      </w:pPr>
    </w:p>
    <w:p w14:paraId="36510333" w14:textId="77777777" w:rsidR="00FF4B3A" w:rsidRPr="00034722" w:rsidRDefault="00FF4B3A" w:rsidP="009957B9">
      <w:pPr>
        <w:keepNext/>
        <w:rPr>
          <w:color w:val="000000" w:themeColor="text1"/>
          <w:lang w:val="sk-SK"/>
        </w:rPr>
      </w:pPr>
      <w:r w:rsidRPr="00034722">
        <w:rPr>
          <w:color w:val="000000" w:themeColor="text1"/>
          <w:lang w:val="sk-SK"/>
        </w:rPr>
        <w:t>Pacienti s nízkym až stredným stupňom imunologického rizika boli sledovaní vo fáze 3 v štúdii, v</w:t>
      </w:r>
      <w:r w:rsidR="00F839C8" w:rsidRPr="00034722">
        <w:rPr>
          <w:color w:val="000000" w:themeColor="text1"/>
          <w:lang w:val="sk-SK"/>
        </w:rPr>
        <w:t> </w:t>
      </w:r>
      <w:r w:rsidRPr="00034722">
        <w:rPr>
          <w:color w:val="000000" w:themeColor="text1"/>
          <w:lang w:val="sk-SK"/>
        </w:rPr>
        <w:t xml:space="preserve">ktorej </w:t>
      </w:r>
      <w:r w:rsidR="00A857D8" w:rsidRPr="00034722">
        <w:rPr>
          <w:color w:val="000000" w:themeColor="text1"/>
          <w:lang w:val="sk-SK"/>
        </w:rPr>
        <w:t xml:space="preserve">sa Rapamune podával </w:t>
      </w:r>
      <w:r w:rsidRPr="00034722">
        <w:rPr>
          <w:color w:val="000000" w:themeColor="text1"/>
          <w:lang w:val="sk-SK"/>
        </w:rPr>
        <w:t xml:space="preserve">v udržiavacej terapii s vysadením cyklosporínu. Štúdia zahŕňala pacientov, ktorí dostali obličkový alotransplantát od kadaverózneho alebo živého darcu. Navyše boli zaradení retransplantovaní príjemcovia, ktorých predchádzajúci štep prežil aspoň 6 mesiacov po transplantácii. Cyklosporín nebol vysadený u pacientov s akútnou rejekciou 3. stupňa (podľa Banffskej klasifikácie), u závislých na dialýze, u tých, ktorí mali sérový kreatinín </w:t>
      </w:r>
      <w:r w:rsidR="00A857D8" w:rsidRPr="00034722">
        <w:rPr>
          <w:color w:val="000000" w:themeColor="text1"/>
          <w:lang w:val="sk-SK"/>
        </w:rPr>
        <w:t>&gt;</w:t>
      </w:r>
      <w:r w:rsidRPr="00034722">
        <w:rPr>
          <w:color w:val="000000" w:themeColor="text1"/>
          <w:lang w:val="sk-SK"/>
        </w:rPr>
        <w:t xml:space="preserve"> 400</w:t>
      </w:r>
      <w:r w:rsidR="000D205B" w:rsidRPr="00034722">
        <w:rPr>
          <w:color w:val="000000" w:themeColor="text1"/>
          <w:lang w:val="sk-SK"/>
        </w:rPr>
        <w:t> </w:t>
      </w:r>
      <w:r w:rsidRPr="00034722">
        <w:rPr>
          <w:color w:val="000000" w:themeColor="text1"/>
          <w:lang w:val="sk-SK"/>
        </w:rPr>
        <w:sym w:font="Symbol" w:char="006D"/>
      </w:r>
      <w:r w:rsidRPr="00034722">
        <w:rPr>
          <w:color w:val="000000" w:themeColor="text1"/>
          <w:lang w:val="sk-SK"/>
        </w:rPr>
        <w:t>mol/l alebo u tých, ktorí nemali zodpovedajúce renálne funkcie na to, aby mohol byť cyklosporín vysadený. Pacienti s vysokým imunologickým rizikom straty štepu neboli v dostatočne veľkom počte sledovaní v štúdii s vysadením Rapamune pri udržiavacej dávke Rapamunu, a preto sa tento terapeutický režim pre nich neodporúča.</w:t>
      </w:r>
    </w:p>
    <w:p w14:paraId="5CF495BD" w14:textId="77777777" w:rsidR="00FF4B3A" w:rsidRPr="00034722" w:rsidRDefault="00FF4B3A" w:rsidP="00FF4B3A">
      <w:pPr>
        <w:pStyle w:val="BodyText3"/>
        <w:widowControl w:val="0"/>
        <w:rPr>
          <w:rFonts w:ascii="Times New Roman" w:hAnsi="Times New Roman"/>
          <w:b w:val="0"/>
          <w:bCs/>
          <w:color w:val="000000" w:themeColor="text1"/>
          <w:sz w:val="22"/>
          <w:szCs w:val="22"/>
        </w:rPr>
      </w:pPr>
    </w:p>
    <w:p w14:paraId="2E21682D" w14:textId="77777777" w:rsidR="00FF4B3A" w:rsidRPr="00034722" w:rsidRDefault="00FF4B3A" w:rsidP="00FF4B3A">
      <w:pPr>
        <w:widowControl w:val="0"/>
        <w:rPr>
          <w:color w:val="000000" w:themeColor="text1"/>
          <w:szCs w:val="22"/>
          <w:lang w:val="sk-SK"/>
        </w:rPr>
      </w:pPr>
      <w:r w:rsidRPr="00034722">
        <w:rPr>
          <w:color w:val="000000" w:themeColor="text1"/>
          <w:szCs w:val="22"/>
          <w:lang w:val="sk-SK"/>
        </w:rPr>
        <w:t>V 12, 24 a 36 mesiacoch bolo prežívanie štepu a pacientov podobné v obidvoch skupinách. V 48.</w:t>
      </w:r>
      <w:r w:rsidR="000D205B" w:rsidRPr="00034722">
        <w:rPr>
          <w:color w:val="000000" w:themeColor="text1"/>
          <w:szCs w:val="22"/>
          <w:lang w:val="sk-SK"/>
        </w:rPr>
        <w:t> </w:t>
      </w:r>
      <w:r w:rsidRPr="00034722">
        <w:rPr>
          <w:color w:val="000000" w:themeColor="text1"/>
          <w:szCs w:val="22"/>
          <w:lang w:val="sk-SK"/>
        </w:rPr>
        <w:t xml:space="preserve">mesiaci bol pozorovaný štatisticky signifikantný rozdiel v prežívaní štepu v prospech skupiny užívajúcej Rapamune následne po eliminácii cyklosporínu v porovnaní so skupinou užívajúcou Rapamune súčasne s cyklosporínom (včítane i bez započítania pacientov, ktorí vypadli v priebehu </w:t>
      </w:r>
      <w:r w:rsidR="000D205B" w:rsidRPr="00034722">
        <w:rPr>
          <w:color w:val="000000" w:themeColor="text1"/>
          <w:szCs w:val="22"/>
          <w:lang w:val="sk-SK"/>
        </w:rPr>
        <w:t>dosledovania</w:t>
      </w:r>
      <w:r w:rsidRPr="00034722">
        <w:rPr>
          <w:color w:val="000000" w:themeColor="text1"/>
          <w:szCs w:val="22"/>
          <w:lang w:val="sk-SK"/>
        </w:rPr>
        <w:t>). Počas obdobia po randomizácii až do 12 mesiacov bola pozorovaná signifikantne vyššia miera rejekcie potvrdenej prvou biopsiou v skupine s elimináciou cyklosporínu v porovnaní so skupinou s udržiavacou liečbou cyklosporínom (9,8 % vs. 4</w:t>
      </w:r>
      <w:r w:rsidR="00F839C8" w:rsidRPr="00034722">
        <w:rPr>
          <w:color w:val="000000" w:themeColor="text1"/>
          <w:szCs w:val="22"/>
          <w:lang w:val="sk-SK"/>
        </w:rPr>
        <w:t>,</w:t>
      </w:r>
      <w:r w:rsidRPr="00034722">
        <w:rPr>
          <w:color w:val="000000" w:themeColor="text1"/>
          <w:szCs w:val="22"/>
          <w:lang w:val="sk-SK"/>
        </w:rPr>
        <w:t xml:space="preserve">2 %). Z toho dôvodu nebol rozdiel medzi </w:t>
      </w:r>
      <w:r w:rsidRPr="00034722">
        <w:rPr>
          <w:color w:val="000000" w:themeColor="text1"/>
          <w:szCs w:val="22"/>
          <w:lang w:val="sk-SK"/>
        </w:rPr>
        <w:lastRenderedPageBreak/>
        <w:t>dvomi skupinami signifikantný.</w:t>
      </w:r>
    </w:p>
    <w:p w14:paraId="52A64B22" w14:textId="77777777" w:rsidR="00FF4B3A" w:rsidRPr="00034722" w:rsidRDefault="00FF4B3A" w:rsidP="00FF4B3A">
      <w:pPr>
        <w:widowControl w:val="0"/>
        <w:rPr>
          <w:color w:val="000000" w:themeColor="text1"/>
          <w:szCs w:val="22"/>
          <w:lang w:val="sk-SK"/>
        </w:rPr>
      </w:pPr>
    </w:p>
    <w:p w14:paraId="509D2773" w14:textId="77777777" w:rsidR="00FF4B3A" w:rsidRPr="00034722" w:rsidRDefault="00FF4B3A" w:rsidP="00FF4B3A">
      <w:pPr>
        <w:widowControl w:val="0"/>
        <w:rPr>
          <w:color w:val="000000" w:themeColor="text1"/>
          <w:szCs w:val="22"/>
          <w:lang w:val="sk-SK"/>
        </w:rPr>
      </w:pPr>
      <w:r w:rsidRPr="00034722">
        <w:rPr>
          <w:color w:val="000000" w:themeColor="text1"/>
          <w:szCs w:val="22"/>
          <w:lang w:val="sk-SK"/>
        </w:rPr>
        <w:t>Priemerná vypočítaná glomerulárna filtrácia (GFR) v 12, 24, 36, 48 a 60 mesiaci bola signifikantne vyššia u pacientov užívajúcich Rapamune následne po eliminácii cyklosporínu v porovnaní s pacientmi v skupine užívajúcej súbežne Rapamune a cysklosporín. Na základe analýzy údajov od 36.</w:t>
      </w:r>
      <w:r w:rsidR="000D205B" w:rsidRPr="00034722">
        <w:rPr>
          <w:color w:val="000000" w:themeColor="text1"/>
          <w:szCs w:val="22"/>
          <w:lang w:val="sk-SK"/>
        </w:rPr>
        <w:t> </w:t>
      </w:r>
      <w:r w:rsidRPr="00034722">
        <w:rPr>
          <w:color w:val="000000" w:themeColor="text1"/>
          <w:szCs w:val="22"/>
          <w:lang w:val="sk-SK"/>
        </w:rPr>
        <w:t xml:space="preserve">mesiaca a neskôr, ktorá preukázala rastúci </w:t>
      </w:r>
      <w:r w:rsidR="000F1834" w:rsidRPr="00034722">
        <w:rPr>
          <w:color w:val="000000" w:themeColor="text1"/>
          <w:szCs w:val="22"/>
          <w:lang w:val="sk-SK"/>
        </w:rPr>
        <w:t>rozdiel</w:t>
      </w:r>
      <w:r w:rsidRPr="00034722">
        <w:rPr>
          <w:color w:val="000000" w:themeColor="text1"/>
          <w:szCs w:val="22"/>
          <w:lang w:val="sk-SK"/>
        </w:rPr>
        <w:t xml:space="preserve"> v prežívaní štepu a funkcie obličky, ako</w:t>
      </w:r>
      <w:r w:rsidR="000F1834" w:rsidRPr="00034722">
        <w:rPr>
          <w:color w:val="000000" w:themeColor="text1"/>
          <w:szCs w:val="22"/>
          <w:lang w:val="sk-SK"/>
        </w:rPr>
        <w:t xml:space="preserve"> aj</w:t>
      </w:r>
      <w:r w:rsidRPr="00034722">
        <w:rPr>
          <w:color w:val="000000" w:themeColor="text1"/>
          <w:szCs w:val="22"/>
          <w:lang w:val="sk-SK"/>
        </w:rPr>
        <w:t xml:space="preserve"> signifikantne nižší tlak krvi v skupine s elimináciou cyklosporínu, bolo rozhodnuté prerušiť štúdiu u pacientov v skupine </w:t>
      </w:r>
      <w:r w:rsidR="000F1834" w:rsidRPr="00034722">
        <w:rPr>
          <w:color w:val="000000" w:themeColor="text1"/>
          <w:szCs w:val="22"/>
          <w:lang w:val="sk-SK"/>
        </w:rPr>
        <w:t>užívajúcej</w:t>
      </w:r>
      <w:r w:rsidRPr="00034722">
        <w:rPr>
          <w:color w:val="000000" w:themeColor="text1"/>
          <w:szCs w:val="22"/>
          <w:lang w:val="sk-SK"/>
        </w:rPr>
        <w:t> </w:t>
      </w:r>
      <w:r w:rsidR="000F1834" w:rsidRPr="00034722">
        <w:rPr>
          <w:color w:val="000000" w:themeColor="text1"/>
          <w:szCs w:val="22"/>
          <w:lang w:val="sk-SK"/>
        </w:rPr>
        <w:t xml:space="preserve">Rapamune </w:t>
      </w:r>
      <w:r w:rsidRPr="00034722">
        <w:rPr>
          <w:color w:val="000000" w:themeColor="text1"/>
          <w:szCs w:val="22"/>
          <w:lang w:val="sk-SK"/>
        </w:rPr>
        <w:t xml:space="preserve">spolu s cyklosporínom. Do 60. mesiaca bola incidencia nekožných malignít signifikantne vyššia v skupine pacientov, ktorí pokračovali v užívaní cyklosporínu v porovnaní so skupinou, u ktorej bol cyklosporín vysadený (8,4 % vs. 3,8 %). Pre rakovinu kože bola stredná doba do prvého výskytu rakoviny signifikantne oneskorená.  </w:t>
      </w:r>
    </w:p>
    <w:p w14:paraId="37FF4749" w14:textId="77777777" w:rsidR="00FF4B3A" w:rsidRPr="00034722" w:rsidRDefault="00FF4B3A" w:rsidP="00FF4B3A">
      <w:pPr>
        <w:pStyle w:val="Header"/>
        <w:widowControl w:val="0"/>
        <w:tabs>
          <w:tab w:val="clear" w:pos="4153"/>
          <w:tab w:val="clear" w:pos="8306"/>
        </w:tabs>
        <w:rPr>
          <w:color w:val="000000" w:themeColor="text1"/>
          <w:szCs w:val="22"/>
          <w:lang w:eastAsia="en-US"/>
        </w:rPr>
      </w:pPr>
    </w:p>
    <w:p w14:paraId="575E938F" w14:textId="77777777" w:rsidR="00FF4B3A" w:rsidRPr="00034722" w:rsidRDefault="00FF4B3A" w:rsidP="00FF4B3A">
      <w:pPr>
        <w:widowControl w:val="0"/>
        <w:rPr>
          <w:color w:val="000000" w:themeColor="text1"/>
          <w:szCs w:val="22"/>
          <w:lang w:val="sk-SK"/>
        </w:rPr>
      </w:pPr>
      <w:r w:rsidRPr="00034722">
        <w:rPr>
          <w:color w:val="000000" w:themeColor="text1"/>
          <w:szCs w:val="22"/>
          <w:lang w:val="sk-SK"/>
        </w:rPr>
        <w:t>Bezpečnosť a účinnosť konverzie z kalcineurínových inhibítorov na Rapamune u pacientov s transplantáciou obličky a udržiavaciou liečbou (6</w:t>
      </w:r>
      <w:r w:rsidR="00CA33FE" w:rsidRPr="00034722">
        <w:rPr>
          <w:color w:val="000000" w:themeColor="text1"/>
          <w:szCs w:val="22"/>
          <w:lang w:val="sk-SK"/>
        </w:rPr>
        <w:t xml:space="preserve"> – </w:t>
      </w:r>
      <w:r w:rsidRPr="00034722">
        <w:rPr>
          <w:color w:val="000000" w:themeColor="text1"/>
          <w:szCs w:val="22"/>
          <w:lang w:val="sk-SK"/>
        </w:rPr>
        <w:t>120 mesiacov po transplantácii) bola hodnotená v randomizovanej, multicentrickej, kontrolovanej klinickej štúdii, stratifikovanej podľa východiskovej GFR (20</w:t>
      </w:r>
      <w:r w:rsidR="00CA33FE" w:rsidRPr="00034722">
        <w:rPr>
          <w:color w:val="000000" w:themeColor="text1"/>
          <w:szCs w:val="22"/>
          <w:lang w:val="sk-SK"/>
        </w:rPr>
        <w:t xml:space="preserve"> – </w:t>
      </w:r>
      <w:r w:rsidRPr="00034722">
        <w:rPr>
          <w:color w:val="000000" w:themeColor="text1"/>
          <w:szCs w:val="22"/>
          <w:lang w:val="sk-SK"/>
        </w:rPr>
        <w:t xml:space="preserve">40 ml/min vs. </w:t>
      </w:r>
      <w:r w:rsidR="000F1834" w:rsidRPr="00034722">
        <w:rPr>
          <w:color w:val="000000" w:themeColor="text1"/>
          <w:szCs w:val="22"/>
          <w:lang w:val="sk-SK"/>
        </w:rPr>
        <w:t>&gt;</w:t>
      </w:r>
      <w:r w:rsidRPr="00034722">
        <w:rPr>
          <w:color w:val="000000" w:themeColor="text1"/>
          <w:szCs w:val="22"/>
          <w:lang w:val="sk-SK"/>
        </w:rPr>
        <w:t>40</w:t>
      </w:r>
      <w:r w:rsidR="00DD6B6E" w:rsidRPr="00034722">
        <w:rPr>
          <w:color w:val="000000" w:themeColor="text1"/>
          <w:szCs w:val="22"/>
          <w:lang w:val="sk-SK"/>
        </w:rPr>
        <w:t> </w:t>
      </w:r>
      <w:r w:rsidRPr="00034722">
        <w:rPr>
          <w:color w:val="000000" w:themeColor="text1"/>
          <w:szCs w:val="22"/>
          <w:lang w:val="sk-SK"/>
        </w:rPr>
        <w:t>ml/min). Súbežné imunosupresívne látky zahŕňali mykofenolát mofetil, azatioprim a kortikoidy. Nábor pacienov s východiskovou vypočítanou GFR nižšou ako 40 ml/min bol prerušený z dôvodu nerovnováhy v nežiaducich účinkoch (pozri časť 4.8)</w:t>
      </w:r>
    </w:p>
    <w:p w14:paraId="624FBF32" w14:textId="77777777" w:rsidR="00FF4B3A" w:rsidRPr="00034722" w:rsidRDefault="00FF4B3A" w:rsidP="00FF4B3A">
      <w:pPr>
        <w:widowControl w:val="0"/>
        <w:rPr>
          <w:color w:val="000000" w:themeColor="text1"/>
          <w:szCs w:val="22"/>
          <w:lang w:val="sk-SK"/>
        </w:rPr>
      </w:pPr>
    </w:p>
    <w:p w14:paraId="2866D0BC" w14:textId="77777777" w:rsidR="00FF4B3A" w:rsidRPr="00034722" w:rsidRDefault="00FF4B3A" w:rsidP="00FF4B3A">
      <w:pPr>
        <w:rPr>
          <w:color w:val="000000" w:themeColor="text1"/>
          <w:lang w:val="sk-SK"/>
        </w:rPr>
      </w:pPr>
      <w:r w:rsidRPr="00034722">
        <w:rPr>
          <w:color w:val="000000" w:themeColor="text1"/>
          <w:lang w:val="sk-SK"/>
        </w:rPr>
        <w:t>V súbore pacientov s východiskovou vypočítanou GFR vyššou ako 40</w:t>
      </w:r>
      <w:r w:rsidR="00DD6B6E" w:rsidRPr="00034722">
        <w:rPr>
          <w:color w:val="000000" w:themeColor="text1"/>
          <w:lang w:val="sk-SK"/>
        </w:rPr>
        <w:t> </w:t>
      </w:r>
      <w:r w:rsidRPr="00034722">
        <w:rPr>
          <w:color w:val="000000" w:themeColor="text1"/>
          <w:lang w:val="sk-SK"/>
        </w:rPr>
        <w:t xml:space="preserve">ml/min </w:t>
      </w:r>
      <w:r w:rsidR="00F912F5" w:rsidRPr="00034722">
        <w:rPr>
          <w:color w:val="000000" w:themeColor="text1"/>
          <w:lang w:val="sk-SK"/>
        </w:rPr>
        <w:t>nebola celkovo funkcia obličky zlepšená</w:t>
      </w:r>
      <w:r w:rsidRPr="00034722">
        <w:rPr>
          <w:color w:val="000000" w:themeColor="text1"/>
          <w:lang w:val="sk-SK"/>
        </w:rPr>
        <w:t>. Miery akútnej rejekcie, strapy štepu a úmrtia boli podobné v 1. a v 2. roku. Nežiaduce účinky vyžadujúce</w:t>
      </w:r>
      <w:r w:rsidR="00F912F5" w:rsidRPr="00034722">
        <w:rPr>
          <w:color w:val="000000" w:themeColor="text1"/>
          <w:lang w:val="sk-SK"/>
        </w:rPr>
        <w:t xml:space="preserve"> si</w:t>
      </w:r>
      <w:r w:rsidRPr="00034722">
        <w:rPr>
          <w:color w:val="000000" w:themeColor="text1"/>
          <w:lang w:val="sk-SK"/>
        </w:rPr>
        <w:t xml:space="preserve"> liečbu sa vyskytli častejšie počas prvých 6 mesiacoch po konverzii na Rapamune. V súbore s východiskovou vypočítanou GFR vyššou ako 40</w:t>
      </w:r>
      <w:r w:rsidR="00DD6B6E" w:rsidRPr="00034722">
        <w:rPr>
          <w:color w:val="000000" w:themeColor="text1"/>
          <w:lang w:val="sk-SK"/>
        </w:rPr>
        <w:t> </w:t>
      </w:r>
      <w:r w:rsidRPr="00034722">
        <w:rPr>
          <w:color w:val="000000" w:themeColor="text1"/>
          <w:lang w:val="sk-SK"/>
        </w:rPr>
        <w:t>ml/min boli pomery priemeru a mediánu proteínov v moči ku kreatinínu signifikantne vyššie v skupine s konverziou na Rapamune v porovnaní s pacientmi v skupine s pokračujúcou liečbou kalcineurínovými inhibítormi v 24. mesiaci (pozri časť 4.4). Nový nástup nefrózy (nefrotického syndrómu) bol tiež hlásený (pozri časť 4.8).</w:t>
      </w:r>
    </w:p>
    <w:p w14:paraId="0B628189" w14:textId="77777777" w:rsidR="00FF4B3A" w:rsidRPr="00034722" w:rsidRDefault="00FF4B3A" w:rsidP="00383C1B">
      <w:pPr>
        <w:rPr>
          <w:color w:val="000000" w:themeColor="text1"/>
          <w:lang w:val="sk-SK"/>
        </w:rPr>
      </w:pPr>
    </w:p>
    <w:p w14:paraId="5D1011F3" w14:textId="77777777" w:rsidR="00FF4B3A" w:rsidRPr="00034722" w:rsidRDefault="00FF4B3A" w:rsidP="00FF4B3A">
      <w:pPr>
        <w:rPr>
          <w:color w:val="000000" w:themeColor="text1"/>
          <w:lang w:val="sk-SK"/>
        </w:rPr>
      </w:pPr>
      <w:r w:rsidRPr="00034722">
        <w:rPr>
          <w:color w:val="000000" w:themeColor="text1"/>
          <w:lang w:val="sk-SK"/>
        </w:rPr>
        <w:t>V 2. roku bola miera kožných malignít iných ako melanóm signifikantne nižšia v skupine s konverziou na Rapamune v porovnaní so skupinou s pokračovacou liečbou kalcineurínovými inhibítormi (1,8 % a 6,9 %). V podskupine pacientov štúdie s východiskovou GFR vyššou ako 40</w:t>
      </w:r>
      <w:r w:rsidR="00DD6B6E" w:rsidRPr="00034722">
        <w:rPr>
          <w:color w:val="000000" w:themeColor="text1"/>
          <w:lang w:val="sk-SK"/>
        </w:rPr>
        <w:t> </w:t>
      </w:r>
      <w:r w:rsidRPr="00034722">
        <w:rPr>
          <w:color w:val="000000" w:themeColor="text1"/>
          <w:lang w:val="sk-SK"/>
        </w:rPr>
        <w:t xml:space="preserve">ml/min a normálnou exkréciou proteínov močom, bola vypočítaná GFR vyššia v 1. a 2. roku u pacientov s konverziou na Rapamune v porovnaní s porovnateľnou </w:t>
      </w:r>
      <w:r w:rsidR="00F912F5" w:rsidRPr="00034722">
        <w:rPr>
          <w:color w:val="000000" w:themeColor="text1"/>
          <w:lang w:val="sk-SK"/>
        </w:rPr>
        <w:t>pod</w:t>
      </w:r>
      <w:r w:rsidRPr="00034722">
        <w:rPr>
          <w:color w:val="000000" w:themeColor="text1"/>
          <w:lang w:val="sk-SK"/>
        </w:rPr>
        <w:t xml:space="preserve">skupinou pacientov s pokračujúcou liečbou </w:t>
      </w:r>
      <w:r w:rsidR="003B3B44" w:rsidRPr="00034722">
        <w:rPr>
          <w:color w:val="000000" w:themeColor="text1"/>
          <w:lang w:val="sk-SK"/>
        </w:rPr>
        <w:t>kalcineurínovými inhibítormi</w:t>
      </w:r>
      <w:r w:rsidRPr="00034722">
        <w:rPr>
          <w:color w:val="000000" w:themeColor="text1"/>
          <w:lang w:val="sk-SK"/>
        </w:rPr>
        <w:t>. Miery akútnej rejekcie, straty štepu a úmrtí boli podobné, ale exkrécia proteínov močom bola zvýšená v ramene s liečbou Rapamunom.</w:t>
      </w:r>
    </w:p>
    <w:p w14:paraId="4C8D856C" w14:textId="77777777" w:rsidR="003106B5" w:rsidRPr="00034722" w:rsidRDefault="003106B5" w:rsidP="00FF4B3A">
      <w:pPr>
        <w:rPr>
          <w:color w:val="000000" w:themeColor="text1"/>
          <w:lang w:val="sk-SK"/>
        </w:rPr>
      </w:pPr>
    </w:p>
    <w:p w14:paraId="6C445A85" w14:textId="77777777" w:rsidR="00FE62A3" w:rsidRPr="00034722" w:rsidRDefault="00033BAF" w:rsidP="00D26DFA">
      <w:pPr>
        <w:rPr>
          <w:color w:val="000000" w:themeColor="text1"/>
          <w:lang w:val="sk-SK"/>
        </w:rPr>
      </w:pPr>
      <w:r w:rsidRPr="00034722">
        <w:rPr>
          <w:color w:val="000000" w:themeColor="text1"/>
          <w:lang w:val="sk-SK"/>
        </w:rPr>
        <w:t xml:space="preserve">V otvorenej randomizovanej porovnávacej multicentrickej štúdii u pacientov po transplantácii obličiek, ktorí prešli z takrolimu na sirolimus 3 až 5 mesiacov po transplantácii alebo boli naďalej liečení takrolimom, nebol po 2 rokoch signifikantný rozdiel vo funkcii obličiek. V skupine s konverziou na sirolimus bolo v porovnaní so skupinou liečenou takrolimom viac nežiaducich účinkov (99,2 % vs. 91,1 %; p = 0,002*) a viac ukončení liečby kvôli nežiaducim účinkom (26,7 % vs. 4,1 %; </w:t>
      </w:r>
      <w:r w:rsidRPr="00034722">
        <w:rPr>
          <w:iCs/>
          <w:color w:val="000000" w:themeColor="text1"/>
          <w:lang w:val="sk-SK"/>
        </w:rPr>
        <w:t>p &lt; 0.001*</w:t>
      </w:r>
      <w:r w:rsidRPr="00034722">
        <w:rPr>
          <w:color w:val="000000" w:themeColor="text1"/>
          <w:lang w:val="sk-SK"/>
        </w:rPr>
        <w:t xml:space="preserve">). Výskyt biopsiou potvrdenej akútnej rejekcie počas 2 rokov bol vyšší (p = 0,020*) u pacientov v skupine liečenej sirolimom (11; 8,4 %) v porovnaní so skupinou liečenou takrolimom (2; 1,6 %); väčšina rejekcií v skupine liečenej sirolimom bola mierne závažná (8 z 9 [89 %] T-bunková BCAR, 2 zo 4 [50 %] protilátkami sprostredkovaná BCAR). Pacienti, u ktorých došlo k protilátkami sprostredkovanej rejekcii a aj T-bunkami sprostredkovanej rejekcii v rovnakej biopsii, sa jedenkrát započítali do každej kategórie. U viacerých pacientov s konverziou na sirolimus sa vyvinul nový diabetes mellitus definovaný 30-dňovým alebo dlhším kontinuálnym alebo aspoň 25-dňovým nepretržitým (bez prestávky) používaním akejkoľvek liečby cukrovky po randomizácii, preprandiálnou hladinou glukózy v krvi (nalačno) ≥ 126 mg/dl alebo postprandiálnou hladinou glukózy v krvi (po jedle) ≥ 200 mg/dl po randomizácii (18,3 % vs. 5,6 %; </w:t>
      </w:r>
      <w:r w:rsidRPr="00034722">
        <w:rPr>
          <w:iCs/>
          <w:color w:val="000000" w:themeColor="text1"/>
          <w:lang w:val="sk-SK"/>
        </w:rPr>
        <w:t>p = 0,025*</w:t>
      </w:r>
      <w:r w:rsidRPr="00034722">
        <w:rPr>
          <w:color w:val="000000" w:themeColor="text1"/>
          <w:lang w:val="sk-SK"/>
        </w:rPr>
        <w:t>). Nižší výskyt skvamocelulárneho karcinómu kože bol pozorovaný v skupine liečenej sirolimom (0 % vs. 4,9 %). *Poznámka: p-hodnoty nekontrolované pre viacnásovné testovanie.</w:t>
      </w:r>
    </w:p>
    <w:p w14:paraId="15519BCD" w14:textId="77777777" w:rsidR="00551802" w:rsidRPr="00034722" w:rsidRDefault="00551802">
      <w:pPr>
        <w:rPr>
          <w:color w:val="000000" w:themeColor="text1"/>
          <w:lang w:val="sk-SK"/>
        </w:rPr>
      </w:pPr>
    </w:p>
    <w:p w14:paraId="76D2C822" w14:textId="77777777" w:rsidR="00FF4B3A" w:rsidRPr="00034722" w:rsidRDefault="00FF4B3A" w:rsidP="00FF4B3A">
      <w:pPr>
        <w:rPr>
          <w:color w:val="000000" w:themeColor="text1"/>
          <w:lang w:val="sk-SK"/>
        </w:rPr>
      </w:pPr>
      <w:r w:rsidRPr="00034722">
        <w:rPr>
          <w:color w:val="000000" w:themeColor="text1"/>
          <w:lang w:val="sk-SK"/>
        </w:rPr>
        <w:t xml:space="preserve">V dvoch multicentrických klinických štúdiách </w:t>
      </w:r>
      <w:r w:rsidRPr="00034722">
        <w:rPr>
          <w:i/>
          <w:color w:val="000000" w:themeColor="text1"/>
          <w:lang w:val="sk-SK"/>
        </w:rPr>
        <w:t>de novo</w:t>
      </w:r>
      <w:r w:rsidRPr="00034722">
        <w:rPr>
          <w:color w:val="000000" w:themeColor="text1"/>
          <w:lang w:val="sk-SK"/>
        </w:rPr>
        <w:t xml:space="preserve"> transplantovaných pacientov liečených </w:t>
      </w:r>
      <w:r w:rsidR="00DD6B6E" w:rsidRPr="00034722">
        <w:rPr>
          <w:color w:val="000000" w:themeColor="text1"/>
          <w:lang w:val="sk-SK"/>
        </w:rPr>
        <w:t>sirolimom</w:t>
      </w:r>
      <w:r w:rsidRPr="00034722">
        <w:rPr>
          <w:color w:val="000000" w:themeColor="text1"/>
          <w:lang w:val="sk-SK"/>
        </w:rPr>
        <w:t xml:space="preserve">, </w:t>
      </w:r>
      <w:r w:rsidR="00DD6B6E" w:rsidRPr="00034722">
        <w:rPr>
          <w:color w:val="000000" w:themeColor="text1"/>
          <w:lang w:val="sk-SK"/>
        </w:rPr>
        <w:t xml:space="preserve">mali </w:t>
      </w:r>
      <w:r w:rsidRPr="00034722">
        <w:rPr>
          <w:color w:val="000000" w:themeColor="text1"/>
          <w:lang w:val="sk-SK"/>
        </w:rPr>
        <w:t>mykofenolát mofetil (MMF), kortikosteroidy a antagonisty IL</w:t>
      </w:r>
      <w:r w:rsidR="00F839C8" w:rsidRPr="00034722">
        <w:rPr>
          <w:color w:val="000000" w:themeColor="text1"/>
          <w:lang w:val="sk-SK"/>
        </w:rPr>
        <w:noBreakHyphen/>
      </w:r>
      <w:r w:rsidRPr="00034722">
        <w:rPr>
          <w:color w:val="000000" w:themeColor="text1"/>
          <w:lang w:val="sk-SK"/>
        </w:rPr>
        <w:t xml:space="preserve">2 signifikantne vyššiu mieru akútnej rejekcie a počtom vyššiu mieru úmrtia v porovnaní s pacientmi liečenými </w:t>
      </w:r>
      <w:r w:rsidR="003B3B44" w:rsidRPr="00034722">
        <w:rPr>
          <w:color w:val="000000" w:themeColor="text1"/>
          <w:lang w:val="sk-SK"/>
        </w:rPr>
        <w:t>kalcineurínovými inhibítormi</w:t>
      </w:r>
      <w:r w:rsidRPr="00034722">
        <w:rPr>
          <w:color w:val="000000" w:themeColor="text1"/>
          <w:lang w:val="sk-SK"/>
        </w:rPr>
        <w:t xml:space="preserve">, MMF, </w:t>
      </w:r>
      <w:r w:rsidR="00F912F5" w:rsidRPr="00034722">
        <w:rPr>
          <w:color w:val="000000" w:themeColor="text1"/>
          <w:lang w:val="sk-SK"/>
        </w:rPr>
        <w:t>kortikosteroidmi</w:t>
      </w:r>
      <w:r w:rsidRPr="00034722">
        <w:rPr>
          <w:color w:val="000000" w:themeColor="text1"/>
          <w:lang w:val="sk-SK"/>
        </w:rPr>
        <w:t xml:space="preserve"> a antagonistami I</w:t>
      </w:r>
      <w:r w:rsidR="00F912F5" w:rsidRPr="00034722">
        <w:rPr>
          <w:color w:val="000000" w:themeColor="text1"/>
          <w:lang w:val="sk-SK"/>
        </w:rPr>
        <w:t>L</w:t>
      </w:r>
      <w:r w:rsidR="00F839C8" w:rsidRPr="00034722">
        <w:rPr>
          <w:color w:val="000000" w:themeColor="text1"/>
          <w:lang w:val="sk-SK"/>
        </w:rPr>
        <w:noBreakHyphen/>
      </w:r>
      <w:r w:rsidRPr="00034722">
        <w:rPr>
          <w:color w:val="000000" w:themeColor="text1"/>
          <w:lang w:val="sk-SK"/>
        </w:rPr>
        <w:t xml:space="preserve">2 (pozri časť 4.4). Funkcia </w:t>
      </w:r>
      <w:r w:rsidRPr="00034722">
        <w:rPr>
          <w:color w:val="000000" w:themeColor="text1"/>
          <w:lang w:val="sk-SK"/>
        </w:rPr>
        <w:lastRenderedPageBreak/>
        <w:t>obličky nebola lepšia v liečebnom ramene s </w:t>
      </w:r>
      <w:r w:rsidRPr="00034722">
        <w:rPr>
          <w:i/>
          <w:color w:val="000000" w:themeColor="text1"/>
          <w:lang w:val="sk-SK"/>
        </w:rPr>
        <w:t>de novo</w:t>
      </w:r>
      <w:r w:rsidR="00440279" w:rsidRPr="00034722">
        <w:rPr>
          <w:color w:val="000000" w:themeColor="text1"/>
          <w:lang w:val="sk-SK"/>
        </w:rPr>
        <w:t xml:space="preserve"> sirolimom</w:t>
      </w:r>
      <w:r w:rsidRPr="00034722">
        <w:rPr>
          <w:color w:val="000000" w:themeColor="text1"/>
          <w:lang w:val="sk-SK"/>
        </w:rPr>
        <w:t xml:space="preserve"> bez kalcineurínového inhibítora. V jednej štúdií bol použitý skrátený dávkovací rež</w:t>
      </w:r>
      <w:r w:rsidR="00440279" w:rsidRPr="00034722">
        <w:rPr>
          <w:color w:val="000000" w:themeColor="text1"/>
          <w:lang w:val="sk-SK"/>
        </w:rPr>
        <w:t>i</w:t>
      </w:r>
      <w:r w:rsidRPr="00034722">
        <w:rPr>
          <w:color w:val="000000" w:themeColor="text1"/>
          <w:lang w:val="sk-SK"/>
        </w:rPr>
        <w:t xml:space="preserve">m daklizumabu.      </w:t>
      </w:r>
    </w:p>
    <w:p w14:paraId="0F54B731" w14:textId="77777777" w:rsidR="00FF4B3A" w:rsidRPr="00034722" w:rsidRDefault="00FF4B3A" w:rsidP="00FF4B3A">
      <w:pPr>
        <w:widowControl w:val="0"/>
        <w:tabs>
          <w:tab w:val="left" w:pos="567"/>
        </w:tabs>
        <w:rPr>
          <w:color w:val="000000" w:themeColor="text1"/>
          <w:szCs w:val="22"/>
          <w:lang w:val="sk-SK"/>
        </w:rPr>
      </w:pPr>
    </w:p>
    <w:p w14:paraId="40048993" w14:textId="77777777" w:rsidR="003000D0" w:rsidRPr="00034722" w:rsidRDefault="003000D0" w:rsidP="003000D0">
      <w:pPr>
        <w:widowControl w:val="0"/>
        <w:rPr>
          <w:color w:val="000000" w:themeColor="text1"/>
          <w:szCs w:val="22"/>
          <w:lang w:val="sk-SK"/>
        </w:rPr>
      </w:pPr>
      <w:r w:rsidRPr="00034722">
        <w:rPr>
          <w:color w:val="000000" w:themeColor="text1"/>
          <w:lang w:val="sk-SK"/>
        </w:rPr>
        <w:t>V randomizovanom komparatívnom hodnotení ramiprilu oproti placebu na prevenciu proteinúrie sa u pacientov s transplantovanou obličkou, ktorí prešli z</w:t>
      </w:r>
      <w:r w:rsidRPr="00034722">
        <w:rPr>
          <w:color w:val="000000" w:themeColor="text1"/>
          <w:szCs w:val="22"/>
          <w:lang w:val="sk-SK"/>
        </w:rPr>
        <w:t xml:space="preserve"> kalcineurínových inhibítorov na sirolimus, pozoroval počas 52</w:t>
      </w:r>
      <w:r w:rsidRPr="00034722">
        <w:rPr>
          <w:color w:val="000000" w:themeColor="text1"/>
          <w:lang w:val="sk-SK"/>
        </w:rPr>
        <w:t> </w:t>
      </w:r>
      <w:r w:rsidRPr="00034722">
        <w:rPr>
          <w:color w:val="000000" w:themeColor="text1"/>
          <w:szCs w:val="22"/>
          <w:lang w:val="sk-SK"/>
        </w:rPr>
        <w:t xml:space="preserve">týždňov rozdiel v počte pacientov s BCAR </w:t>
      </w:r>
      <w:r w:rsidRPr="00034722">
        <w:rPr>
          <w:color w:val="000000" w:themeColor="text1"/>
          <w:lang w:val="sk-SK"/>
        </w:rPr>
        <w:t>[13 (9,5 %) oproti 5 (3,2 %), v danom poradí; p</w:t>
      </w:r>
      <w:r w:rsidR="003F2248" w:rsidRPr="00034722">
        <w:rPr>
          <w:color w:val="000000" w:themeColor="text1"/>
          <w:lang w:val="sk-SK"/>
        </w:rPr>
        <w:t> </w:t>
      </w:r>
      <w:r w:rsidRPr="00034722">
        <w:rPr>
          <w:color w:val="000000" w:themeColor="text1"/>
          <w:lang w:val="sk-SK"/>
        </w:rPr>
        <w:t>=</w:t>
      </w:r>
      <w:r w:rsidR="003F2248" w:rsidRPr="00034722">
        <w:rPr>
          <w:color w:val="000000" w:themeColor="text1"/>
          <w:lang w:val="sk-SK"/>
        </w:rPr>
        <w:t> </w:t>
      </w:r>
      <w:r w:rsidRPr="00034722">
        <w:rPr>
          <w:color w:val="000000" w:themeColor="text1"/>
          <w:lang w:val="sk-SK"/>
        </w:rPr>
        <w:t>0,073]. U pacientov, ktorí začali s ramiprilom 10 mg bola vyššia miera BCAR (15 %) v porovnaní s pacientmi, ktorí začali s ramiprilom 5 mg (5 %). Najviac rejekcií sa vyskytlo počas prvých šiestich mesiacov po konverzii a boli mierne závažné. Počas štúdie nebola hlásená žiadna strata štepu (pozri časť. 4.4).</w:t>
      </w:r>
    </w:p>
    <w:p w14:paraId="091E9DC7" w14:textId="77777777" w:rsidR="004D7C08" w:rsidRPr="00034722" w:rsidRDefault="004D7C08" w:rsidP="00FF4B3A">
      <w:pPr>
        <w:widowControl w:val="0"/>
        <w:tabs>
          <w:tab w:val="left" w:pos="567"/>
        </w:tabs>
        <w:rPr>
          <w:color w:val="000000" w:themeColor="text1"/>
          <w:szCs w:val="22"/>
          <w:lang w:val="sk-SK"/>
        </w:rPr>
      </w:pPr>
    </w:p>
    <w:p w14:paraId="769798CE" w14:textId="77777777" w:rsidR="007C2510" w:rsidRPr="00034722" w:rsidRDefault="007C2510" w:rsidP="007C2510">
      <w:pPr>
        <w:pStyle w:val="BodyText"/>
        <w:keepNext/>
        <w:rPr>
          <w:b w:val="0"/>
          <w:i/>
          <w:color w:val="000000" w:themeColor="text1"/>
          <w:szCs w:val="22"/>
        </w:rPr>
      </w:pPr>
      <w:r w:rsidRPr="00034722">
        <w:rPr>
          <w:b w:val="0"/>
          <w:i/>
          <w:color w:val="000000" w:themeColor="text1"/>
          <w:szCs w:val="22"/>
        </w:rPr>
        <w:t>Pacienti s</w:t>
      </w:r>
      <w:r w:rsidR="00C26CE1" w:rsidRPr="00034722">
        <w:rPr>
          <w:b w:val="0"/>
          <w:i/>
          <w:color w:val="000000" w:themeColor="text1"/>
          <w:szCs w:val="22"/>
        </w:rPr>
        <w:t>o sporadickou</w:t>
      </w:r>
      <w:r w:rsidRPr="00034722">
        <w:rPr>
          <w:b w:val="0"/>
          <w:i/>
          <w:color w:val="000000" w:themeColor="text1"/>
          <w:szCs w:val="22"/>
        </w:rPr>
        <w:t> lymfangioleiomyomatózou (</w:t>
      </w:r>
      <w:r w:rsidR="00C26CE1" w:rsidRPr="00034722">
        <w:rPr>
          <w:b w:val="0"/>
          <w:i/>
          <w:color w:val="000000" w:themeColor="text1"/>
          <w:szCs w:val="22"/>
        </w:rPr>
        <w:t>S-</w:t>
      </w:r>
      <w:r w:rsidRPr="00034722">
        <w:rPr>
          <w:b w:val="0"/>
          <w:i/>
          <w:color w:val="000000" w:themeColor="text1"/>
          <w:szCs w:val="22"/>
        </w:rPr>
        <w:t>LAM)</w:t>
      </w:r>
    </w:p>
    <w:p w14:paraId="30CE1BE9" w14:textId="77777777" w:rsidR="007C2510" w:rsidRPr="00034722" w:rsidRDefault="007C2510" w:rsidP="007C2510">
      <w:pPr>
        <w:pStyle w:val="BodyText"/>
        <w:rPr>
          <w:b w:val="0"/>
          <w:color w:val="000000" w:themeColor="text1"/>
          <w:szCs w:val="22"/>
        </w:rPr>
      </w:pPr>
      <w:r w:rsidRPr="00034722">
        <w:rPr>
          <w:b w:val="0"/>
          <w:color w:val="000000" w:themeColor="text1"/>
          <w:szCs w:val="22"/>
        </w:rPr>
        <w:t xml:space="preserve">Bezpečnosť a účinnosť Rapamunu pri liečbe </w:t>
      </w:r>
      <w:r w:rsidR="00C26CE1" w:rsidRPr="00034722">
        <w:rPr>
          <w:b w:val="0"/>
          <w:color w:val="000000" w:themeColor="text1"/>
          <w:szCs w:val="22"/>
        </w:rPr>
        <w:t>S-</w:t>
      </w:r>
      <w:r w:rsidRPr="00034722">
        <w:rPr>
          <w:b w:val="0"/>
          <w:color w:val="000000" w:themeColor="text1"/>
          <w:szCs w:val="22"/>
        </w:rPr>
        <w:t xml:space="preserve">LAM </w:t>
      </w:r>
      <w:r w:rsidR="00063EA6" w:rsidRPr="00034722">
        <w:rPr>
          <w:b w:val="0"/>
          <w:color w:val="000000" w:themeColor="text1"/>
          <w:szCs w:val="22"/>
        </w:rPr>
        <w:t>boli</w:t>
      </w:r>
      <w:r w:rsidRPr="00034722">
        <w:rPr>
          <w:b w:val="0"/>
          <w:color w:val="000000" w:themeColor="text1"/>
          <w:szCs w:val="22"/>
        </w:rPr>
        <w:t xml:space="preserve"> vyhodno</w:t>
      </w:r>
      <w:r w:rsidR="00063EA6" w:rsidRPr="00034722">
        <w:rPr>
          <w:b w:val="0"/>
          <w:color w:val="000000" w:themeColor="text1"/>
          <w:szCs w:val="22"/>
        </w:rPr>
        <w:t>tené</w:t>
      </w:r>
      <w:r w:rsidRPr="00034722">
        <w:rPr>
          <w:b w:val="0"/>
          <w:color w:val="000000" w:themeColor="text1"/>
          <w:szCs w:val="22"/>
        </w:rPr>
        <w:t xml:space="preserve"> v randomizovanej, dvojito zaslepenej, multicentrickej, kontrolovanej štúdii. Táto štúdia porovnávala Rapamune (dávka upravená na 5 až 15 ng/ml) a placebo počas 1</w:t>
      </w:r>
      <w:r w:rsidR="00375656" w:rsidRPr="00034722">
        <w:rPr>
          <w:b w:val="0"/>
          <w:color w:val="000000" w:themeColor="text1"/>
          <w:szCs w:val="22"/>
        </w:rPr>
        <w:t>2</w:t>
      </w:r>
      <w:r w:rsidRPr="00034722">
        <w:rPr>
          <w:b w:val="0"/>
          <w:color w:val="000000" w:themeColor="text1"/>
          <w:szCs w:val="22"/>
        </w:rPr>
        <w:t>-mesačného liečebného obdobia, po kt</w:t>
      </w:r>
      <w:r w:rsidR="003C0891" w:rsidRPr="00034722">
        <w:rPr>
          <w:b w:val="0"/>
          <w:color w:val="000000" w:themeColor="text1"/>
          <w:szCs w:val="22"/>
        </w:rPr>
        <w:t>o</w:t>
      </w:r>
      <w:r w:rsidRPr="00034722">
        <w:rPr>
          <w:b w:val="0"/>
          <w:color w:val="000000" w:themeColor="text1"/>
          <w:szCs w:val="22"/>
        </w:rPr>
        <w:t>rom nasledovalo 12-mesačné pozorovacie obdobie</w:t>
      </w:r>
      <w:r w:rsidR="00C26CE1" w:rsidRPr="00034722">
        <w:rPr>
          <w:b w:val="0"/>
          <w:color w:val="000000" w:themeColor="text1"/>
          <w:szCs w:val="22"/>
        </w:rPr>
        <w:t xml:space="preserve"> u pacientov s TSC-LAM alebo S-LAM</w:t>
      </w:r>
      <w:r w:rsidRPr="00034722">
        <w:rPr>
          <w:b w:val="0"/>
          <w:color w:val="000000" w:themeColor="text1"/>
          <w:szCs w:val="22"/>
        </w:rPr>
        <w:t xml:space="preserve">. Osemdesiatdeväť (89) pacientov </w:t>
      </w:r>
      <w:r w:rsidR="00C26CE1" w:rsidRPr="00034722">
        <w:rPr>
          <w:b w:val="0"/>
          <w:color w:val="000000" w:themeColor="text1"/>
          <w:szCs w:val="22"/>
        </w:rPr>
        <w:t>bolo zahrnutých v</w:t>
      </w:r>
      <w:r w:rsidRPr="00034722">
        <w:rPr>
          <w:b w:val="0"/>
          <w:color w:val="000000" w:themeColor="text1"/>
          <w:szCs w:val="22"/>
        </w:rPr>
        <w:t xml:space="preserve"> 13 </w:t>
      </w:r>
      <w:r w:rsidR="00C26CE1" w:rsidRPr="00034722">
        <w:rPr>
          <w:b w:val="0"/>
          <w:color w:val="000000" w:themeColor="text1"/>
          <w:szCs w:val="22"/>
        </w:rPr>
        <w:t>centrách</w:t>
      </w:r>
      <w:r w:rsidRPr="00034722">
        <w:rPr>
          <w:b w:val="0"/>
          <w:color w:val="000000" w:themeColor="text1"/>
          <w:szCs w:val="22"/>
        </w:rPr>
        <w:t xml:space="preserve"> </w:t>
      </w:r>
      <w:r w:rsidR="0042585A" w:rsidRPr="00034722">
        <w:rPr>
          <w:b w:val="0"/>
          <w:color w:val="000000" w:themeColor="text1"/>
          <w:szCs w:val="22"/>
        </w:rPr>
        <w:t xml:space="preserve">štúdie </w:t>
      </w:r>
      <w:r w:rsidRPr="00034722">
        <w:rPr>
          <w:b w:val="0"/>
          <w:color w:val="000000" w:themeColor="text1"/>
          <w:szCs w:val="22"/>
        </w:rPr>
        <w:t xml:space="preserve">v Spojených štátoch amerických, Kanade a Japonsku; </w:t>
      </w:r>
      <w:r w:rsidR="00C26CE1" w:rsidRPr="00034722">
        <w:rPr>
          <w:b w:val="0"/>
          <w:color w:val="000000" w:themeColor="text1"/>
          <w:szCs w:val="22"/>
        </w:rPr>
        <w:t>z ktorých 81 malo S-LAM; z pacientov s S-LAM 39 dostávalo placebo a 42 bolo randomizovaných na užívanie Rapamunu</w:t>
      </w:r>
      <w:r w:rsidRPr="00034722">
        <w:rPr>
          <w:b w:val="0"/>
          <w:color w:val="000000" w:themeColor="text1"/>
          <w:szCs w:val="22"/>
        </w:rPr>
        <w:t>. Kľúčovým kritériom na zaradenie bol post-bronchodil</w:t>
      </w:r>
      <w:r w:rsidR="00260F16" w:rsidRPr="00034722">
        <w:rPr>
          <w:b w:val="0"/>
          <w:color w:val="000000" w:themeColor="text1"/>
          <w:szCs w:val="22"/>
        </w:rPr>
        <w:t>a</w:t>
      </w:r>
      <w:r w:rsidRPr="00034722">
        <w:rPr>
          <w:b w:val="0"/>
          <w:color w:val="000000" w:themeColor="text1"/>
          <w:szCs w:val="22"/>
        </w:rPr>
        <w:t>tačný nútený výd</w:t>
      </w:r>
      <w:r w:rsidR="007F7693" w:rsidRPr="00034722">
        <w:rPr>
          <w:b w:val="0"/>
          <w:color w:val="000000" w:themeColor="text1"/>
          <w:szCs w:val="22"/>
        </w:rPr>
        <w:t>y</w:t>
      </w:r>
      <w:r w:rsidRPr="00034722">
        <w:rPr>
          <w:b w:val="0"/>
          <w:color w:val="000000" w:themeColor="text1"/>
          <w:szCs w:val="22"/>
        </w:rPr>
        <w:t xml:space="preserve">chový objem za 1 sekundu (FEV1) ≤ 70 % hodnoty predikovanej počas východiskovej návštevy. Zaradení pacienti </w:t>
      </w:r>
      <w:r w:rsidR="00C26CE1" w:rsidRPr="00034722">
        <w:rPr>
          <w:b w:val="0"/>
          <w:color w:val="000000" w:themeColor="text1"/>
          <w:szCs w:val="22"/>
        </w:rPr>
        <w:t xml:space="preserve">s S-LAM </w:t>
      </w:r>
      <w:r w:rsidRPr="00034722">
        <w:rPr>
          <w:b w:val="0"/>
          <w:color w:val="000000" w:themeColor="text1"/>
          <w:szCs w:val="22"/>
        </w:rPr>
        <w:t>mali stredne pokročilé pľúcne ochorenie s východiskovým FEV1 s hodnotou </w:t>
      </w:r>
      <w:r w:rsidR="00495CE7" w:rsidRPr="00034722">
        <w:rPr>
          <w:b w:val="0"/>
          <w:color w:val="000000" w:themeColor="text1"/>
          <w:szCs w:val="22"/>
        </w:rPr>
        <w:t>49,2</w:t>
      </w:r>
      <w:r w:rsidRPr="00034722">
        <w:rPr>
          <w:b w:val="0"/>
          <w:color w:val="000000" w:themeColor="text1"/>
          <w:szCs w:val="22"/>
        </w:rPr>
        <w:t> ±</w:t>
      </w:r>
      <w:r w:rsidR="00495CE7" w:rsidRPr="00034722">
        <w:rPr>
          <w:b w:val="0"/>
          <w:color w:val="000000" w:themeColor="text1"/>
          <w:szCs w:val="22"/>
        </w:rPr>
        <w:t>13,6% (priemer ±SD)</w:t>
      </w:r>
      <w:r w:rsidRPr="00034722">
        <w:rPr>
          <w:b w:val="0"/>
          <w:color w:val="000000" w:themeColor="text1"/>
          <w:szCs w:val="22"/>
        </w:rPr>
        <w:t> predikovanej hodnoty. Primárnym koncovým ukazovateľom bol rozdiel medzi skupinami v rýchlosti zmeny (sklon) v</w:t>
      </w:r>
      <w:r w:rsidR="00C12DEB" w:rsidRPr="00034722">
        <w:rPr>
          <w:b w:val="0"/>
          <w:color w:val="000000" w:themeColor="text1"/>
          <w:szCs w:val="22"/>
        </w:rPr>
        <w:t>o</w:t>
      </w:r>
      <w:r w:rsidR="00F2429C" w:rsidRPr="00034722">
        <w:rPr>
          <w:b w:val="0"/>
          <w:color w:val="000000" w:themeColor="text1"/>
          <w:szCs w:val="22"/>
        </w:rPr>
        <w:t xml:space="preserve"> </w:t>
      </w:r>
      <w:r w:rsidRPr="00034722">
        <w:rPr>
          <w:b w:val="0"/>
          <w:color w:val="000000" w:themeColor="text1"/>
          <w:szCs w:val="22"/>
        </w:rPr>
        <w:t xml:space="preserve">FEV1. Počas liečebného obdobia </w:t>
      </w:r>
      <w:r w:rsidR="00495CE7" w:rsidRPr="00034722">
        <w:rPr>
          <w:b w:val="0"/>
          <w:color w:val="000000" w:themeColor="text1"/>
          <w:szCs w:val="22"/>
        </w:rPr>
        <w:t xml:space="preserve">u pacientov s S-LAM </w:t>
      </w:r>
      <w:r w:rsidRPr="00034722">
        <w:rPr>
          <w:b w:val="0"/>
          <w:color w:val="000000" w:themeColor="text1"/>
          <w:szCs w:val="22"/>
        </w:rPr>
        <w:t>priemer</w:t>
      </w:r>
      <w:r w:rsidRPr="00034722">
        <w:rPr>
          <w:b w:val="0"/>
          <w:color w:val="000000" w:themeColor="text1"/>
        </w:rPr>
        <w:t xml:space="preserve"> </w:t>
      </w:r>
      <w:r w:rsidRPr="00034722">
        <w:rPr>
          <w:b w:val="0"/>
          <w:color w:val="000000" w:themeColor="text1"/>
          <w:szCs w:val="22"/>
        </w:rPr>
        <w:t>±</w:t>
      </w:r>
      <w:r w:rsidRPr="00034722">
        <w:rPr>
          <w:b w:val="0"/>
          <w:color w:val="000000" w:themeColor="text1"/>
        </w:rPr>
        <w:t>SE</w:t>
      </w:r>
      <w:r w:rsidRPr="00034722">
        <w:rPr>
          <w:b w:val="0"/>
          <w:color w:val="000000" w:themeColor="text1"/>
          <w:szCs w:val="22"/>
        </w:rPr>
        <w:t xml:space="preserve"> FEV1 </w:t>
      </w:r>
      <w:r w:rsidR="00495CE7" w:rsidRPr="00034722">
        <w:rPr>
          <w:b w:val="0"/>
          <w:color w:val="000000" w:themeColor="text1"/>
          <w:szCs w:val="22"/>
        </w:rPr>
        <w:t>bol</w:t>
      </w:r>
      <w:r w:rsidRPr="00034722">
        <w:rPr>
          <w:b w:val="0"/>
          <w:color w:val="000000" w:themeColor="text1"/>
          <w:szCs w:val="22"/>
        </w:rPr>
        <w:t xml:space="preserve"> -12 ±2 ml </w:t>
      </w:r>
      <w:r w:rsidR="00495CE7" w:rsidRPr="00034722">
        <w:rPr>
          <w:b w:val="0"/>
          <w:color w:val="000000" w:themeColor="text1"/>
          <w:szCs w:val="22"/>
        </w:rPr>
        <w:t>z</w:t>
      </w:r>
      <w:r w:rsidRPr="00034722">
        <w:rPr>
          <w:b w:val="0"/>
          <w:color w:val="000000" w:themeColor="text1"/>
          <w:szCs w:val="22"/>
        </w:rPr>
        <w:t xml:space="preserve">a mesiac v skupine </w:t>
      </w:r>
      <w:r w:rsidR="00246648" w:rsidRPr="00034722">
        <w:rPr>
          <w:b w:val="0"/>
          <w:color w:val="000000" w:themeColor="text1"/>
          <w:szCs w:val="22"/>
        </w:rPr>
        <w:t xml:space="preserve">s placebom </w:t>
      </w:r>
      <w:r w:rsidRPr="00034722">
        <w:rPr>
          <w:b w:val="0"/>
          <w:color w:val="000000" w:themeColor="text1"/>
          <w:szCs w:val="22"/>
        </w:rPr>
        <w:t xml:space="preserve">a </w:t>
      </w:r>
      <w:r w:rsidR="00BF20DD" w:rsidRPr="00034722">
        <w:rPr>
          <w:b w:val="0"/>
          <w:color w:val="000000" w:themeColor="text1"/>
          <w:szCs w:val="22"/>
        </w:rPr>
        <w:t>0,3</w:t>
      </w:r>
      <w:r w:rsidRPr="00034722">
        <w:rPr>
          <w:b w:val="0"/>
          <w:color w:val="000000" w:themeColor="text1"/>
          <w:szCs w:val="22"/>
        </w:rPr>
        <w:t xml:space="preserve"> ±2 ml </w:t>
      </w:r>
      <w:r w:rsidR="00BF20DD" w:rsidRPr="00034722">
        <w:rPr>
          <w:b w:val="0"/>
          <w:color w:val="000000" w:themeColor="text1"/>
          <w:szCs w:val="22"/>
        </w:rPr>
        <w:t>z</w:t>
      </w:r>
      <w:r w:rsidRPr="00034722">
        <w:rPr>
          <w:b w:val="0"/>
          <w:color w:val="000000" w:themeColor="text1"/>
          <w:szCs w:val="22"/>
        </w:rPr>
        <w:t>a mesiac v skupine</w:t>
      </w:r>
      <w:r w:rsidR="00043A7B" w:rsidRPr="00034722">
        <w:rPr>
          <w:b w:val="0"/>
          <w:color w:val="000000" w:themeColor="text1"/>
          <w:szCs w:val="22"/>
        </w:rPr>
        <w:t xml:space="preserve"> s Rapamunom</w:t>
      </w:r>
      <w:r w:rsidRPr="00034722">
        <w:rPr>
          <w:b w:val="0"/>
          <w:color w:val="000000" w:themeColor="text1"/>
          <w:szCs w:val="22"/>
        </w:rPr>
        <w:t xml:space="preserve"> (p &lt; 0,0001). Absolútny rozdiel medzi skupinami v priemernej zmene FEV1 počas liečebného obdobia </w:t>
      </w:r>
      <w:r w:rsidR="00BF20DD" w:rsidRPr="00034722">
        <w:rPr>
          <w:b w:val="0"/>
          <w:color w:val="000000" w:themeColor="text1"/>
          <w:szCs w:val="22"/>
        </w:rPr>
        <w:t xml:space="preserve">bol </w:t>
      </w:r>
      <w:r w:rsidRPr="00034722">
        <w:rPr>
          <w:b w:val="0"/>
          <w:color w:val="000000" w:themeColor="text1"/>
          <w:szCs w:val="22"/>
        </w:rPr>
        <w:t>15</w:t>
      </w:r>
      <w:r w:rsidR="00BF20DD" w:rsidRPr="00034722">
        <w:rPr>
          <w:b w:val="0"/>
          <w:color w:val="000000" w:themeColor="text1"/>
          <w:szCs w:val="22"/>
        </w:rPr>
        <w:t>2</w:t>
      </w:r>
      <w:r w:rsidRPr="00034722">
        <w:rPr>
          <w:b w:val="0"/>
          <w:color w:val="000000" w:themeColor="text1"/>
          <w:szCs w:val="22"/>
        </w:rPr>
        <w:t xml:space="preserve"> ml alebo približne 11 % priemerného FEV1 pri zaradení do štúdie. </w:t>
      </w:r>
    </w:p>
    <w:p w14:paraId="6E1183E5" w14:textId="77777777" w:rsidR="007C2510" w:rsidRPr="00034722" w:rsidRDefault="007C2510" w:rsidP="007C2510">
      <w:pPr>
        <w:pStyle w:val="BodyText"/>
        <w:rPr>
          <w:color w:val="000000" w:themeColor="text1"/>
        </w:rPr>
      </w:pPr>
    </w:p>
    <w:p w14:paraId="30FDE89F" w14:textId="77777777" w:rsidR="003A4331" w:rsidRPr="00034722" w:rsidRDefault="003A4331" w:rsidP="003A4331">
      <w:pPr>
        <w:rPr>
          <w:color w:val="000000" w:themeColor="text1"/>
          <w:lang w:val="sk-SK"/>
        </w:rPr>
      </w:pPr>
      <w:r w:rsidRPr="00034722">
        <w:rPr>
          <w:color w:val="000000" w:themeColor="text1"/>
          <w:szCs w:val="22"/>
          <w:lang w:val="sk-SK"/>
        </w:rPr>
        <w:t xml:space="preserve">V porovnaní s placebovou skupinou mala sirolimusová skupina zlepšenie oproti východiskovým hodnotám po 12 mesiacoch pri meraniach </w:t>
      </w:r>
      <w:r w:rsidR="00063EA6" w:rsidRPr="00034722">
        <w:rPr>
          <w:color w:val="000000" w:themeColor="text1"/>
          <w:szCs w:val="22"/>
          <w:lang w:val="sk-SK"/>
        </w:rPr>
        <w:t>nútenéj</w:t>
      </w:r>
      <w:r w:rsidRPr="00034722">
        <w:rPr>
          <w:color w:val="000000" w:themeColor="text1"/>
          <w:szCs w:val="22"/>
          <w:lang w:val="sk-SK"/>
        </w:rPr>
        <w:t xml:space="preserve"> vitálnej kapacity </w:t>
      </w:r>
      <w:r w:rsidRPr="00034722">
        <w:rPr>
          <w:color w:val="000000" w:themeColor="text1"/>
          <w:lang w:val="sk-SK"/>
        </w:rPr>
        <w:t>(-12 ±3 vs. 7 ±3 ml za mesiac, respektíve p &lt; 0,0001</w:t>
      </w:r>
      <w:r w:rsidRPr="00034722">
        <w:rPr>
          <w:color w:val="000000" w:themeColor="text1"/>
          <w:szCs w:val="22"/>
          <w:lang w:val="sk-SK"/>
        </w:rPr>
        <w:t>, sérového vaskulárneho endoteliálneho rastového faktora D (VEGF-D;</w:t>
      </w:r>
      <w:r w:rsidRPr="00034722">
        <w:rPr>
          <w:color w:val="000000" w:themeColor="text1"/>
          <w:lang w:val="sk-SK"/>
        </w:rPr>
        <w:t xml:space="preserve"> -8,6 ±15,2 vs. -85,3 ±14,2 pg/ml za mesiac, respektíve p = 0,001) a kvality života</w:t>
      </w:r>
      <w:r w:rsidRPr="00034722">
        <w:rPr>
          <w:color w:val="000000" w:themeColor="text1"/>
          <w:szCs w:val="22"/>
          <w:lang w:val="sk-SK"/>
        </w:rPr>
        <w:t xml:space="preserve"> </w:t>
      </w:r>
      <w:r w:rsidRPr="00034722">
        <w:rPr>
          <w:color w:val="000000" w:themeColor="text1"/>
          <w:lang w:val="sk-SK"/>
        </w:rPr>
        <w:t xml:space="preserve">(skóre na Vizuálnej analógovej stupnici – kvalita života [VAS-QOL]: -0,3 ±0,2 vs. 0,4 ±0,2 za mesiac, respektíve p = 0,022) </w:t>
      </w:r>
      <w:r w:rsidRPr="00034722">
        <w:rPr>
          <w:color w:val="000000" w:themeColor="text1"/>
          <w:szCs w:val="22"/>
          <w:lang w:val="sk-SK"/>
        </w:rPr>
        <w:t xml:space="preserve">a vo funkčnej výkonnosti </w:t>
      </w:r>
      <w:r w:rsidRPr="00034722">
        <w:rPr>
          <w:color w:val="000000" w:themeColor="text1"/>
          <w:lang w:val="sk-SK"/>
        </w:rPr>
        <w:t>(-0,009 ±0,005 vs. 0,004 ±0,004 za mesiac, respektíve p = 0,044) u pacientov s S-LAM</w:t>
      </w:r>
      <w:r w:rsidRPr="00034722">
        <w:rPr>
          <w:color w:val="000000" w:themeColor="text1"/>
          <w:szCs w:val="22"/>
          <w:lang w:val="sk-SK"/>
        </w:rPr>
        <w:t xml:space="preserve">. Nebol žiadny významný rozdiel medzi skupinami v tomto intervale v zmene funkčnej reziduálnej kapacity, vo vzdialenosti prejdenej za 6 minút, difúznej kapacite pľúc pre oxid uhoľnatý alebo </w:t>
      </w:r>
      <w:r w:rsidR="00063EA6" w:rsidRPr="00034722">
        <w:rPr>
          <w:color w:val="000000" w:themeColor="text1"/>
          <w:szCs w:val="22"/>
          <w:lang w:val="sk-SK"/>
        </w:rPr>
        <w:t>celkový stav pohody</w:t>
      </w:r>
      <w:r w:rsidRPr="00034722">
        <w:rPr>
          <w:color w:val="000000" w:themeColor="text1"/>
          <w:szCs w:val="22"/>
          <w:lang w:val="sk-SK"/>
        </w:rPr>
        <w:t xml:space="preserve"> u pacientov s S-LAM.</w:t>
      </w:r>
    </w:p>
    <w:p w14:paraId="17D1DC21" w14:textId="77777777" w:rsidR="007C2510" w:rsidRPr="00034722" w:rsidRDefault="007C2510" w:rsidP="007C2510">
      <w:pPr>
        <w:widowControl w:val="0"/>
        <w:tabs>
          <w:tab w:val="left" w:pos="567"/>
        </w:tabs>
        <w:rPr>
          <w:color w:val="000000" w:themeColor="text1"/>
          <w:szCs w:val="22"/>
          <w:lang w:val="sk-SK"/>
        </w:rPr>
      </w:pPr>
    </w:p>
    <w:p w14:paraId="68F69296" w14:textId="77777777" w:rsidR="00FF4B3A" w:rsidRPr="00034722" w:rsidRDefault="00F53F63" w:rsidP="00FF4B3A">
      <w:pPr>
        <w:widowControl w:val="0"/>
        <w:tabs>
          <w:tab w:val="left" w:pos="567"/>
        </w:tabs>
        <w:rPr>
          <w:color w:val="000000" w:themeColor="text1"/>
          <w:szCs w:val="22"/>
          <w:u w:val="single"/>
          <w:lang w:val="sk-SK"/>
        </w:rPr>
      </w:pPr>
      <w:r w:rsidRPr="00034722">
        <w:rPr>
          <w:color w:val="000000" w:themeColor="text1"/>
          <w:szCs w:val="22"/>
          <w:u w:val="single"/>
          <w:lang w:val="sk-SK"/>
        </w:rPr>
        <w:t>Pediatrická populácia</w:t>
      </w:r>
    </w:p>
    <w:p w14:paraId="566271F6" w14:textId="77777777" w:rsidR="00FF4B3A" w:rsidRPr="00034722" w:rsidRDefault="00FF4B3A" w:rsidP="00FF4B3A">
      <w:pPr>
        <w:widowControl w:val="0"/>
        <w:tabs>
          <w:tab w:val="left" w:pos="567"/>
        </w:tabs>
        <w:rPr>
          <w:color w:val="000000" w:themeColor="text1"/>
          <w:szCs w:val="22"/>
          <w:lang w:val="sk-SK"/>
        </w:rPr>
      </w:pPr>
    </w:p>
    <w:p w14:paraId="19BAD2AC" w14:textId="77777777" w:rsidR="00FF4B3A" w:rsidRPr="00034722" w:rsidRDefault="00FF4B3A" w:rsidP="00FF4B3A">
      <w:pPr>
        <w:rPr>
          <w:color w:val="000000" w:themeColor="text1"/>
          <w:lang w:val="sk-SK"/>
        </w:rPr>
      </w:pPr>
      <w:r w:rsidRPr="00034722">
        <w:rPr>
          <w:color w:val="000000" w:themeColor="text1"/>
          <w:lang w:val="sk-SK"/>
        </w:rPr>
        <w:t xml:space="preserve">Rapamune </w:t>
      </w:r>
      <w:r w:rsidR="008A33FA" w:rsidRPr="00034722">
        <w:rPr>
          <w:color w:val="000000" w:themeColor="text1"/>
          <w:lang w:val="sk-SK"/>
        </w:rPr>
        <w:t xml:space="preserve">sa hodnotil </w:t>
      </w:r>
      <w:r w:rsidRPr="00034722">
        <w:rPr>
          <w:color w:val="000000" w:themeColor="text1"/>
          <w:lang w:val="sk-SK"/>
        </w:rPr>
        <w:t>v 36-mesačnej kontrolovanej klinickej štúdii zahrňujúcej pacientov s transplantovanou obličkou vo veku menej ako 18 rokov s vysokým stupňom imunologického rizika definovaným ako anamnéza jednej alebo viac epizód akútnej rejekcie transplantátu a/alebo prítomnosť chronickej nefropatie transplantátu na základe renálnej biopsie. Pacienti dostávali Rapamune (sirolimus s cieľovou koncentráciou od 5 do 15</w:t>
      </w:r>
      <w:r w:rsidR="00584618" w:rsidRPr="00034722">
        <w:rPr>
          <w:color w:val="000000" w:themeColor="text1"/>
          <w:lang w:val="sk-SK"/>
        </w:rPr>
        <w:t> </w:t>
      </w:r>
      <w:r w:rsidRPr="00034722">
        <w:rPr>
          <w:color w:val="000000" w:themeColor="text1"/>
          <w:lang w:val="sk-SK"/>
        </w:rPr>
        <w:t xml:space="preserve">ng/ml) v kombinácii s kalcineurínovým inhibítorom a kortikosteroidmi, alebo dostávali imunosupresívnu terapiu na báze kalcineurínového inhibítora bez Rapamunu. Skupina Rapamunu nepreukázala lepšie výsledky v porovnaní s kontrolnou skupinou v zmysle prvého výskytu akútnej rejekcie potvrdenej biopsiou, straty štepu alebo smrti. V oboch skupinách sa vyskytol jeden prípad smrti. Použitie Rapamunu v kombinácii s kalcineurínovými inhibítormi a kortikosteroidmi bolo spojené so zvýšeným rizikom zhoršenia funkcie obličiek, s abnormalitami lipidov v plazme (vrátane ale nielen zvýšenie hladiny triglyceridov a celkového cholesterolu v plazme) a s infekciami močových ciest (pozri časť 4.8). </w:t>
      </w:r>
    </w:p>
    <w:p w14:paraId="2F30BDF8" w14:textId="77777777" w:rsidR="00FF4B3A" w:rsidRPr="00034722" w:rsidRDefault="00FF4B3A" w:rsidP="00383C1B">
      <w:pPr>
        <w:rPr>
          <w:color w:val="000000" w:themeColor="text1"/>
          <w:lang w:val="sk-SK"/>
        </w:rPr>
      </w:pPr>
    </w:p>
    <w:p w14:paraId="7BF49062" w14:textId="77777777" w:rsidR="00FF4B3A" w:rsidRPr="00034722" w:rsidRDefault="00FF4B3A" w:rsidP="00FF4B3A">
      <w:pPr>
        <w:rPr>
          <w:color w:val="000000" w:themeColor="text1"/>
          <w:szCs w:val="22"/>
          <w:lang w:val="sk-SK"/>
        </w:rPr>
      </w:pPr>
      <w:r w:rsidRPr="00034722">
        <w:rPr>
          <w:color w:val="000000" w:themeColor="text1"/>
          <w:lang w:val="sk-SK"/>
        </w:rPr>
        <w:t xml:space="preserve">Neprijateľne vysoká frekvencia rozvoja PTLD </w:t>
      </w:r>
      <w:r w:rsidR="008A33FA" w:rsidRPr="00034722">
        <w:rPr>
          <w:color w:val="000000" w:themeColor="text1"/>
          <w:lang w:val="sk-SK"/>
        </w:rPr>
        <w:t xml:space="preserve">sa pozorovala </w:t>
      </w:r>
      <w:r w:rsidRPr="00034722">
        <w:rPr>
          <w:color w:val="000000" w:themeColor="text1"/>
          <w:lang w:val="sk-SK"/>
        </w:rPr>
        <w:t xml:space="preserve">v pediatrickej transplantačnej štúdii, v ktorej bola deťom a dospievajúcim podávaná plná dávka Rapamunu spolu s plnou dávkou kalcineurínových inhibítorov s basiliximabom a kortikosteroidmi (pozri časť 4.8).  </w:t>
      </w:r>
      <w:r w:rsidRPr="00034722">
        <w:rPr>
          <w:color w:val="000000" w:themeColor="text1"/>
          <w:szCs w:val="22"/>
          <w:lang w:val="sk-SK"/>
        </w:rPr>
        <w:t xml:space="preserve">  </w:t>
      </w:r>
    </w:p>
    <w:p w14:paraId="7053EFC4" w14:textId="77777777" w:rsidR="00FF4B3A" w:rsidRPr="00034722" w:rsidRDefault="00FF4B3A" w:rsidP="00383C1B">
      <w:pPr>
        <w:rPr>
          <w:color w:val="000000" w:themeColor="text1"/>
          <w:lang w:val="sk-SK"/>
        </w:rPr>
      </w:pPr>
    </w:p>
    <w:p w14:paraId="5F222F42" w14:textId="77777777" w:rsidR="00FF4B3A" w:rsidRPr="00034722" w:rsidRDefault="00FF4B3A" w:rsidP="00FF4B3A">
      <w:pPr>
        <w:rPr>
          <w:color w:val="000000" w:themeColor="text1"/>
          <w:lang w:val="sk-SK"/>
        </w:rPr>
      </w:pPr>
      <w:r w:rsidRPr="00034722">
        <w:rPr>
          <w:color w:val="000000" w:themeColor="text1"/>
          <w:lang w:val="sk-SK"/>
        </w:rPr>
        <w:lastRenderedPageBreak/>
        <w:t>Pri spätnej kontrole pečeňovej venostatickej choroby (veno-occlusive disease, VOD) u pacientov, ktorí podstúpili myeloablatívnu transplantáciu kmeňových buniek, ktorí užívali cyklofosfamid a absolvovali celotelovém ožiarenie sa vyskytla zvýšená incidencia VOD u pacientov liečených Rapamunom, najmä v kombinácii s metotrexátom.</w:t>
      </w:r>
    </w:p>
    <w:p w14:paraId="3D7BD6F6" w14:textId="77777777" w:rsidR="00FF4B3A" w:rsidRPr="00034722" w:rsidRDefault="00FF4B3A" w:rsidP="00FF4B3A">
      <w:pPr>
        <w:widowControl w:val="0"/>
        <w:tabs>
          <w:tab w:val="left" w:pos="567"/>
        </w:tabs>
        <w:rPr>
          <w:color w:val="000000" w:themeColor="text1"/>
          <w:szCs w:val="22"/>
          <w:lang w:val="sk-SK"/>
        </w:rPr>
      </w:pPr>
    </w:p>
    <w:p w14:paraId="52F268FE" w14:textId="77777777" w:rsidR="00FF4B3A" w:rsidRPr="00034722" w:rsidRDefault="00FF4B3A" w:rsidP="00FF4B3A">
      <w:pPr>
        <w:tabs>
          <w:tab w:val="left" w:pos="567"/>
        </w:tabs>
        <w:rPr>
          <w:b/>
          <w:color w:val="000000" w:themeColor="text1"/>
          <w:lang w:val="sk-SK"/>
        </w:rPr>
      </w:pPr>
      <w:r w:rsidRPr="00034722">
        <w:rPr>
          <w:b/>
          <w:color w:val="000000" w:themeColor="text1"/>
          <w:lang w:val="sk-SK"/>
        </w:rPr>
        <w:t>5.2</w:t>
      </w:r>
      <w:r w:rsidRPr="00034722">
        <w:rPr>
          <w:b/>
          <w:color w:val="000000" w:themeColor="text1"/>
          <w:lang w:val="sk-SK"/>
        </w:rPr>
        <w:tab/>
        <w:t>Farmakokinetické vlastnosti</w:t>
      </w:r>
    </w:p>
    <w:p w14:paraId="38B2B902" w14:textId="77777777" w:rsidR="00FF4B3A" w:rsidRPr="00034722" w:rsidRDefault="00FF4B3A" w:rsidP="00FF4B3A">
      <w:pPr>
        <w:widowControl w:val="0"/>
        <w:rPr>
          <w:rFonts w:eastAsia="Arial Unicode MS"/>
          <w:color w:val="000000" w:themeColor="text1"/>
          <w:szCs w:val="22"/>
          <w:lang w:val="sk-SK"/>
        </w:rPr>
      </w:pPr>
    </w:p>
    <w:p w14:paraId="3B70484F" w14:textId="77777777" w:rsidR="00FF4B3A" w:rsidRPr="00034722" w:rsidRDefault="00FF4B3A" w:rsidP="00FF4B3A">
      <w:pPr>
        <w:widowControl w:val="0"/>
        <w:rPr>
          <w:color w:val="000000" w:themeColor="text1"/>
          <w:szCs w:val="22"/>
          <w:lang w:val="sk-SK"/>
        </w:rPr>
      </w:pPr>
      <w:r w:rsidRPr="00034722">
        <w:rPr>
          <w:color w:val="000000" w:themeColor="text1"/>
          <w:szCs w:val="22"/>
          <w:lang w:val="sk-SK"/>
        </w:rPr>
        <w:t>Väčšina všeobecných údajov o farmakokinetike sa získala pri používaní perorálneho roztoku Rapamunu, ktorý bol sumarizovaný ako prvý. Údaje týkajúce sa priamo tabletovej formy sú konkrétne zhrnuté v časti Perorálna tableta.</w:t>
      </w:r>
    </w:p>
    <w:p w14:paraId="5D92DC95" w14:textId="77777777" w:rsidR="00FF4B3A" w:rsidRPr="00034722" w:rsidRDefault="00FF4B3A" w:rsidP="00FF4B3A">
      <w:pPr>
        <w:widowControl w:val="0"/>
        <w:rPr>
          <w:color w:val="000000" w:themeColor="text1"/>
          <w:szCs w:val="22"/>
          <w:lang w:val="sk-SK"/>
        </w:rPr>
      </w:pPr>
    </w:p>
    <w:p w14:paraId="662530D2" w14:textId="77777777" w:rsidR="00FF4B3A" w:rsidRPr="00034722" w:rsidRDefault="00FF4B3A" w:rsidP="00FF4B3A">
      <w:pPr>
        <w:rPr>
          <w:color w:val="000000" w:themeColor="text1"/>
          <w:u w:val="single"/>
          <w:lang w:val="sk-SK"/>
        </w:rPr>
      </w:pPr>
      <w:r w:rsidRPr="00034722">
        <w:rPr>
          <w:color w:val="000000" w:themeColor="text1"/>
          <w:u w:val="single"/>
          <w:lang w:val="sk-SK"/>
        </w:rPr>
        <w:t>Perorálny roztok</w:t>
      </w:r>
    </w:p>
    <w:p w14:paraId="3BCEC952" w14:textId="77777777" w:rsidR="00FF4B3A" w:rsidRPr="00034722" w:rsidRDefault="00FF4B3A" w:rsidP="00FF4B3A">
      <w:pPr>
        <w:widowControl w:val="0"/>
        <w:rPr>
          <w:color w:val="000000" w:themeColor="text1"/>
          <w:szCs w:val="22"/>
          <w:lang w:val="sk-SK"/>
        </w:rPr>
      </w:pPr>
    </w:p>
    <w:p w14:paraId="070E3140" w14:textId="77777777" w:rsidR="00FF4B3A" w:rsidRPr="00034722" w:rsidRDefault="00FF4B3A" w:rsidP="00FF4B3A">
      <w:pPr>
        <w:widowControl w:val="0"/>
        <w:rPr>
          <w:color w:val="000000" w:themeColor="text1"/>
          <w:szCs w:val="22"/>
          <w:lang w:val="sk-SK"/>
        </w:rPr>
      </w:pPr>
      <w:r w:rsidRPr="00034722">
        <w:rPr>
          <w:color w:val="000000" w:themeColor="text1"/>
          <w:szCs w:val="22"/>
          <w:lang w:val="sk-SK"/>
        </w:rPr>
        <w:t xml:space="preserve">Po podaní perorálneho roztoku </w:t>
      </w:r>
      <w:r w:rsidR="00440279" w:rsidRPr="00034722">
        <w:rPr>
          <w:color w:val="000000" w:themeColor="text1"/>
          <w:szCs w:val="22"/>
          <w:lang w:val="sk-SK"/>
        </w:rPr>
        <w:t>Rapamun</w:t>
      </w:r>
      <w:r w:rsidR="002819EA" w:rsidRPr="00034722">
        <w:rPr>
          <w:color w:val="000000" w:themeColor="text1"/>
          <w:szCs w:val="22"/>
          <w:lang w:val="sk-SK"/>
        </w:rPr>
        <w:t>u sa sirolimus</w:t>
      </w:r>
      <w:r w:rsidRPr="00034722">
        <w:rPr>
          <w:color w:val="000000" w:themeColor="text1"/>
          <w:szCs w:val="22"/>
          <w:lang w:val="sk-SK"/>
        </w:rPr>
        <w:t xml:space="preserve"> rýchlo </w:t>
      </w:r>
      <w:r w:rsidR="00F11C7C" w:rsidRPr="00034722">
        <w:rPr>
          <w:color w:val="000000" w:themeColor="text1"/>
          <w:szCs w:val="22"/>
          <w:lang w:val="sk-SK"/>
        </w:rPr>
        <w:t>absorbuje</w:t>
      </w:r>
      <w:r w:rsidR="00440279" w:rsidRPr="00034722">
        <w:rPr>
          <w:color w:val="000000" w:themeColor="text1"/>
          <w:szCs w:val="22"/>
          <w:lang w:val="sk-SK"/>
        </w:rPr>
        <w:t xml:space="preserve"> a dosahuje </w:t>
      </w:r>
      <w:r w:rsidRPr="00034722">
        <w:rPr>
          <w:color w:val="000000" w:themeColor="text1"/>
          <w:szCs w:val="22"/>
          <w:lang w:val="sk-SK"/>
        </w:rPr>
        <w:t xml:space="preserve">maximálnu koncentráciu </w:t>
      </w:r>
      <w:r w:rsidR="00440279" w:rsidRPr="00034722">
        <w:rPr>
          <w:color w:val="000000" w:themeColor="text1"/>
          <w:szCs w:val="22"/>
          <w:lang w:val="sk-SK"/>
        </w:rPr>
        <w:t xml:space="preserve">do </w:t>
      </w:r>
      <w:r w:rsidR="00440279" w:rsidRPr="00034722">
        <w:rPr>
          <w:color w:val="000000" w:themeColor="text1"/>
          <w:lang w:val="sk-SK"/>
        </w:rPr>
        <w:t>1 hodiny od podania jednorazovej dávky u</w:t>
      </w:r>
      <w:r w:rsidRPr="00034722">
        <w:rPr>
          <w:color w:val="000000" w:themeColor="text1"/>
          <w:szCs w:val="22"/>
          <w:lang w:val="sk-SK"/>
        </w:rPr>
        <w:t xml:space="preserve"> zdravých </w:t>
      </w:r>
      <w:r w:rsidR="00440279" w:rsidRPr="00034722">
        <w:rPr>
          <w:color w:val="000000" w:themeColor="text1"/>
          <w:szCs w:val="22"/>
          <w:lang w:val="sk-SK"/>
        </w:rPr>
        <w:t>subjektov</w:t>
      </w:r>
      <w:r w:rsidRPr="00034722">
        <w:rPr>
          <w:color w:val="000000" w:themeColor="text1"/>
          <w:szCs w:val="22"/>
          <w:lang w:val="sk-SK"/>
        </w:rPr>
        <w:t xml:space="preserve"> </w:t>
      </w:r>
      <w:r w:rsidR="00440279" w:rsidRPr="00034722">
        <w:rPr>
          <w:color w:val="000000" w:themeColor="text1"/>
          <w:szCs w:val="22"/>
          <w:lang w:val="sk-SK"/>
        </w:rPr>
        <w:t>a po 2 hodinách u</w:t>
      </w:r>
      <w:r w:rsidRPr="00034722">
        <w:rPr>
          <w:color w:val="000000" w:themeColor="text1"/>
          <w:szCs w:val="22"/>
          <w:lang w:val="sk-SK"/>
        </w:rPr>
        <w:t> pacientov so stabil</w:t>
      </w:r>
      <w:r w:rsidR="00F11C7C" w:rsidRPr="00034722">
        <w:rPr>
          <w:color w:val="000000" w:themeColor="text1"/>
          <w:szCs w:val="22"/>
          <w:lang w:val="sk-SK"/>
        </w:rPr>
        <w:t>ným</w:t>
      </w:r>
      <w:r w:rsidRPr="00034722">
        <w:rPr>
          <w:color w:val="000000" w:themeColor="text1"/>
          <w:szCs w:val="22"/>
          <w:lang w:val="sk-SK"/>
        </w:rPr>
        <w:t xml:space="preserve"> obličkovým </w:t>
      </w:r>
      <w:r w:rsidR="00F11C7C" w:rsidRPr="00034722">
        <w:rPr>
          <w:color w:val="000000" w:themeColor="text1"/>
          <w:szCs w:val="22"/>
          <w:lang w:val="sk-SK"/>
        </w:rPr>
        <w:t>alo</w:t>
      </w:r>
      <w:r w:rsidRPr="00034722">
        <w:rPr>
          <w:color w:val="000000" w:themeColor="text1"/>
          <w:szCs w:val="22"/>
          <w:lang w:val="sk-SK"/>
        </w:rPr>
        <w:t xml:space="preserve">transplantátom po </w:t>
      </w:r>
      <w:r w:rsidR="00440279" w:rsidRPr="00034722">
        <w:rPr>
          <w:color w:val="000000" w:themeColor="text1"/>
          <w:szCs w:val="22"/>
          <w:lang w:val="sk-SK"/>
        </w:rPr>
        <w:t xml:space="preserve">podaní viacnásobných </w:t>
      </w:r>
      <w:r w:rsidRPr="00034722">
        <w:rPr>
          <w:color w:val="000000" w:themeColor="text1"/>
          <w:szCs w:val="22"/>
          <w:lang w:val="sk-SK"/>
        </w:rPr>
        <w:t>dáv</w:t>
      </w:r>
      <w:r w:rsidR="00440279" w:rsidRPr="00034722">
        <w:rPr>
          <w:color w:val="000000" w:themeColor="text1"/>
          <w:szCs w:val="22"/>
          <w:lang w:val="sk-SK"/>
        </w:rPr>
        <w:t>ok</w:t>
      </w:r>
      <w:r w:rsidRPr="00034722">
        <w:rPr>
          <w:color w:val="000000" w:themeColor="text1"/>
          <w:szCs w:val="22"/>
          <w:lang w:val="sk-SK"/>
        </w:rPr>
        <w:t>. Systémová dostupnosť sirolimu v kombinácii so súčasne podávaným cyklosporínom (Sandimmun) je približne 14</w:t>
      </w:r>
      <w:r w:rsidR="00F11C7C" w:rsidRPr="00034722">
        <w:rPr>
          <w:color w:val="000000" w:themeColor="text1"/>
          <w:szCs w:val="22"/>
          <w:lang w:val="sk-SK"/>
        </w:rPr>
        <w:t> </w:t>
      </w:r>
      <w:r w:rsidRPr="00034722">
        <w:rPr>
          <w:color w:val="000000" w:themeColor="text1"/>
          <w:szCs w:val="22"/>
          <w:lang w:val="sk-SK"/>
        </w:rPr>
        <w:t>%. Po opakovan</w:t>
      </w:r>
      <w:r w:rsidR="004C41C4" w:rsidRPr="00034722">
        <w:rPr>
          <w:color w:val="000000" w:themeColor="text1"/>
          <w:szCs w:val="22"/>
          <w:lang w:val="sk-SK"/>
        </w:rPr>
        <w:t>ých podaniach</w:t>
      </w:r>
      <w:r w:rsidRPr="00034722">
        <w:rPr>
          <w:color w:val="000000" w:themeColor="text1"/>
          <w:szCs w:val="22"/>
          <w:lang w:val="sk-SK"/>
        </w:rPr>
        <w:t xml:space="preserve"> sa priemerná koncentrácia sirolimu v krvi zv</w:t>
      </w:r>
      <w:r w:rsidR="004C41C4" w:rsidRPr="00034722">
        <w:rPr>
          <w:color w:val="000000" w:themeColor="text1"/>
          <w:szCs w:val="22"/>
          <w:lang w:val="sk-SK"/>
        </w:rPr>
        <w:t>ýši</w:t>
      </w:r>
      <w:r w:rsidRPr="00034722">
        <w:rPr>
          <w:color w:val="000000" w:themeColor="text1"/>
          <w:szCs w:val="22"/>
          <w:lang w:val="sk-SK"/>
        </w:rPr>
        <w:t xml:space="preserve"> približne 3</w:t>
      </w:r>
      <w:r w:rsidR="00F11C7C" w:rsidRPr="00034722">
        <w:rPr>
          <w:color w:val="000000" w:themeColor="text1"/>
          <w:szCs w:val="22"/>
          <w:lang w:val="sk-SK"/>
        </w:rPr>
        <w:noBreakHyphen/>
      </w:r>
      <w:r w:rsidR="004C41C4" w:rsidRPr="00034722">
        <w:rPr>
          <w:color w:val="000000" w:themeColor="text1"/>
          <w:szCs w:val="22"/>
          <w:lang w:val="sk-SK"/>
        </w:rPr>
        <w:t>násobne</w:t>
      </w:r>
      <w:r w:rsidRPr="00034722">
        <w:rPr>
          <w:color w:val="000000" w:themeColor="text1"/>
          <w:szCs w:val="22"/>
          <w:lang w:val="sk-SK"/>
        </w:rPr>
        <w:t xml:space="preserve">. Terminálny polčas u pacientov so stabilizovaným obličkovým transplantátom po </w:t>
      </w:r>
      <w:r w:rsidR="004C41C4" w:rsidRPr="00034722">
        <w:rPr>
          <w:color w:val="000000" w:themeColor="text1"/>
          <w:szCs w:val="22"/>
          <w:lang w:val="sk-SK"/>
        </w:rPr>
        <w:t>viacnásobn</w:t>
      </w:r>
      <w:r w:rsidR="00F11C7C" w:rsidRPr="00034722">
        <w:rPr>
          <w:color w:val="000000" w:themeColor="text1"/>
          <w:szCs w:val="22"/>
          <w:lang w:val="sk-SK"/>
        </w:rPr>
        <w:t xml:space="preserve">ých </w:t>
      </w:r>
      <w:r w:rsidR="004C41C4" w:rsidRPr="00034722">
        <w:rPr>
          <w:color w:val="000000" w:themeColor="text1"/>
          <w:szCs w:val="22"/>
          <w:lang w:val="sk-SK"/>
        </w:rPr>
        <w:t>dávk</w:t>
      </w:r>
      <w:r w:rsidR="00F11C7C" w:rsidRPr="00034722">
        <w:rPr>
          <w:color w:val="000000" w:themeColor="text1"/>
          <w:szCs w:val="22"/>
          <w:lang w:val="sk-SK"/>
        </w:rPr>
        <w:t>ach</w:t>
      </w:r>
      <w:r w:rsidR="004C41C4" w:rsidRPr="00034722">
        <w:rPr>
          <w:color w:val="000000" w:themeColor="text1"/>
          <w:szCs w:val="22"/>
          <w:lang w:val="sk-SK"/>
        </w:rPr>
        <w:t xml:space="preserve"> </w:t>
      </w:r>
      <w:r w:rsidRPr="00034722">
        <w:rPr>
          <w:color w:val="000000" w:themeColor="text1"/>
          <w:szCs w:val="22"/>
          <w:lang w:val="sk-SK"/>
        </w:rPr>
        <w:t>bol 62</w:t>
      </w:r>
      <w:r w:rsidR="00440279" w:rsidRPr="00034722">
        <w:rPr>
          <w:color w:val="000000" w:themeColor="text1"/>
          <w:szCs w:val="22"/>
          <w:lang w:val="sk-SK"/>
        </w:rPr>
        <w:t> </w:t>
      </w:r>
      <w:r w:rsidRPr="00034722">
        <w:rPr>
          <w:color w:val="000000" w:themeColor="text1"/>
          <w:szCs w:val="22"/>
          <w:lang w:val="sk-SK"/>
        </w:rPr>
        <w:sym w:font="Symbol" w:char="F0B1"/>
      </w:r>
      <w:r w:rsidR="00440279" w:rsidRPr="00034722">
        <w:rPr>
          <w:color w:val="000000" w:themeColor="text1"/>
          <w:szCs w:val="22"/>
          <w:lang w:val="sk-SK"/>
        </w:rPr>
        <w:t> </w:t>
      </w:r>
      <w:r w:rsidRPr="00034722">
        <w:rPr>
          <w:color w:val="000000" w:themeColor="text1"/>
          <w:szCs w:val="22"/>
          <w:lang w:val="sk-SK"/>
        </w:rPr>
        <w:t>16 hodín</w:t>
      </w:r>
      <w:r w:rsidR="00440279" w:rsidRPr="00034722">
        <w:rPr>
          <w:color w:val="000000" w:themeColor="text1"/>
          <w:szCs w:val="22"/>
          <w:lang w:val="sk-SK"/>
        </w:rPr>
        <w:t>. A</w:t>
      </w:r>
      <w:r w:rsidRPr="00034722">
        <w:rPr>
          <w:color w:val="000000" w:themeColor="text1"/>
          <w:szCs w:val="22"/>
          <w:lang w:val="sk-SK"/>
        </w:rPr>
        <w:t>však efektívny polčas je kratší a priemerná stabilná koncentrácia sa dos</w:t>
      </w:r>
      <w:r w:rsidR="00F11C7C" w:rsidRPr="00034722">
        <w:rPr>
          <w:color w:val="000000" w:themeColor="text1"/>
          <w:szCs w:val="22"/>
          <w:lang w:val="sk-SK"/>
        </w:rPr>
        <w:t>i</w:t>
      </w:r>
      <w:r w:rsidRPr="00034722">
        <w:rPr>
          <w:color w:val="000000" w:themeColor="text1"/>
          <w:szCs w:val="22"/>
          <w:lang w:val="sk-SK"/>
        </w:rPr>
        <w:t>ah</w:t>
      </w:r>
      <w:r w:rsidR="004C41C4" w:rsidRPr="00034722">
        <w:rPr>
          <w:color w:val="000000" w:themeColor="text1"/>
          <w:szCs w:val="22"/>
          <w:lang w:val="sk-SK"/>
        </w:rPr>
        <w:t>la</w:t>
      </w:r>
      <w:r w:rsidRPr="00034722">
        <w:rPr>
          <w:color w:val="000000" w:themeColor="text1"/>
          <w:szCs w:val="22"/>
          <w:lang w:val="sk-SK"/>
        </w:rPr>
        <w:t xml:space="preserve"> až po 5 až 7 dňoch. Pomer krv</w:t>
      </w:r>
      <w:r w:rsidR="00440279" w:rsidRPr="00034722">
        <w:rPr>
          <w:color w:val="000000" w:themeColor="text1"/>
          <w:szCs w:val="22"/>
          <w:lang w:val="sk-SK"/>
        </w:rPr>
        <w:t xml:space="preserve">i </w:t>
      </w:r>
      <w:r w:rsidR="004C41C4" w:rsidRPr="00034722">
        <w:rPr>
          <w:color w:val="000000" w:themeColor="text1"/>
          <w:szCs w:val="22"/>
          <w:lang w:val="sk-SK"/>
        </w:rPr>
        <w:t xml:space="preserve">ku </w:t>
      </w:r>
      <w:r w:rsidR="00440279" w:rsidRPr="00034722">
        <w:rPr>
          <w:color w:val="000000" w:themeColor="text1"/>
          <w:szCs w:val="22"/>
          <w:lang w:val="sk-SK"/>
        </w:rPr>
        <w:t xml:space="preserve">plazme (B/V) </w:t>
      </w:r>
      <w:r w:rsidRPr="00034722">
        <w:rPr>
          <w:color w:val="000000" w:themeColor="text1"/>
          <w:szCs w:val="22"/>
          <w:lang w:val="sk-SK"/>
        </w:rPr>
        <w:t>36 poukazuje na to, že sa sirolimus vo výraznej miere viaže na formované krvné elementy.</w:t>
      </w:r>
    </w:p>
    <w:p w14:paraId="46840B4A" w14:textId="77777777" w:rsidR="00FF4B3A" w:rsidRPr="00034722" w:rsidRDefault="00FF4B3A" w:rsidP="00FF4B3A">
      <w:pPr>
        <w:widowControl w:val="0"/>
        <w:rPr>
          <w:color w:val="000000" w:themeColor="text1"/>
          <w:szCs w:val="22"/>
          <w:lang w:val="sk-SK"/>
        </w:rPr>
      </w:pPr>
    </w:p>
    <w:p w14:paraId="52B1E1B6" w14:textId="77777777" w:rsidR="00FF4B3A" w:rsidRPr="00034722" w:rsidRDefault="00FF4B3A" w:rsidP="00FF4B3A">
      <w:pPr>
        <w:widowControl w:val="0"/>
        <w:rPr>
          <w:color w:val="000000" w:themeColor="text1"/>
          <w:szCs w:val="22"/>
          <w:lang w:val="sk-SK"/>
        </w:rPr>
      </w:pPr>
      <w:r w:rsidRPr="00034722">
        <w:rPr>
          <w:color w:val="000000" w:themeColor="text1"/>
          <w:szCs w:val="22"/>
          <w:lang w:val="sk-SK"/>
        </w:rPr>
        <w:t xml:space="preserve">Sirolimus je substrátom ako pre cytochróm P450 IIIA4 (CYP3A4), tak </w:t>
      </w:r>
      <w:r w:rsidR="00440279" w:rsidRPr="00034722">
        <w:rPr>
          <w:color w:val="000000" w:themeColor="text1"/>
          <w:szCs w:val="22"/>
          <w:lang w:val="sk-SK"/>
        </w:rPr>
        <w:t>aj</w:t>
      </w:r>
      <w:r w:rsidRPr="00034722">
        <w:rPr>
          <w:color w:val="000000" w:themeColor="text1"/>
          <w:szCs w:val="22"/>
          <w:lang w:val="sk-SK"/>
        </w:rPr>
        <w:t> pre P</w:t>
      </w:r>
      <w:r w:rsidR="00F839C8" w:rsidRPr="00034722">
        <w:rPr>
          <w:color w:val="000000" w:themeColor="text1"/>
          <w:szCs w:val="22"/>
          <w:lang w:val="sk-SK"/>
        </w:rPr>
        <w:noBreakHyphen/>
      </w:r>
      <w:r w:rsidRPr="00034722">
        <w:rPr>
          <w:color w:val="000000" w:themeColor="text1"/>
          <w:szCs w:val="22"/>
          <w:lang w:val="sk-SK"/>
        </w:rPr>
        <w:t>glykoproteín. Sirolimus je výraznou mierou metabolizovaný O-demetyláciou a/alebo hydroxyláciou. V plnej krvi je identifikovateľných sedem hlavných metabolitov vrátane hydroxylu, demetylu a hydroxydemetylu. Sirolimus je v ľudskej plnej krvi hlavnou zložkou a zodpovedá za viac ako 90</w:t>
      </w:r>
      <w:r w:rsidR="008A33FA" w:rsidRPr="00034722">
        <w:rPr>
          <w:color w:val="000000" w:themeColor="text1"/>
          <w:szCs w:val="22"/>
          <w:lang w:val="sk-SK"/>
        </w:rPr>
        <w:t xml:space="preserve"> </w:t>
      </w:r>
      <w:r w:rsidRPr="00034722">
        <w:rPr>
          <w:color w:val="000000" w:themeColor="text1"/>
          <w:szCs w:val="22"/>
          <w:lang w:val="sk-SK"/>
        </w:rPr>
        <w:t xml:space="preserve">% imunosupresívnej aktivity. Po jednorazovej dávke </w:t>
      </w:r>
      <w:r w:rsidRPr="00034722">
        <w:rPr>
          <w:color w:val="000000" w:themeColor="text1"/>
          <w:szCs w:val="22"/>
          <w:lang w:val="sk-SK"/>
        </w:rPr>
        <w:sym w:font="Symbol" w:char="F05B"/>
      </w:r>
      <w:r w:rsidRPr="00034722">
        <w:rPr>
          <w:color w:val="000000" w:themeColor="text1"/>
          <w:szCs w:val="22"/>
          <w:vertAlign w:val="superscript"/>
          <w:lang w:val="sk-SK"/>
        </w:rPr>
        <w:t>14</w:t>
      </w:r>
      <w:r w:rsidRPr="00034722">
        <w:rPr>
          <w:color w:val="000000" w:themeColor="text1"/>
          <w:szCs w:val="22"/>
          <w:lang w:val="sk-SK"/>
        </w:rPr>
        <w:t>C</w:t>
      </w:r>
      <w:r w:rsidRPr="00034722">
        <w:rPr>
          <w:color w:val="000000" w:themeColor="text1"/>
          <w:szCs w:val="22"/>
          <w:lang w:val="sk-SK"/>
        </w:rPr>
        <w:sym w:font="Symbol" w:char="F05D"/>
      </w:r>
      <w:r w:rsidRPr="00034722">
        <w:rPr>
          <w:color w:val="000000" w:themeColor="text1"/>
          <w:szCs w:val="22"/>
          <w:lang w:val="sk-SK"/>
        </w:rPr>
        <w:t xml:space="preserve"> sirolimu u zdravých dobrovoľníkov sa väčšina rádioaktivity</w:t>
      </w:r>
      <w:r w:rsidR="00FC4FB7" w:rsidRPr="00034722">
        <w:rPr>
          <w:color w:val="000000" w:themeColor="text1"/>
          <w:szCs w:val="22"/>
          <w:lang w:val="sk-SK"/>
        </w:rPr>
        <w:t> </w:t>
      </w:r>
      <w:r w:rsidRPr="00034722">
        <w:rPr>
          <w:color w:val="000000" w:themeColor="text1"/>
          <w:szCs w:val="22"/>
          <w:lang w:val="sk-SK"/>
        </w:rPr>
        <w:t xml:space="preserve">(91,1 %) zachytila v stolici a iba malá časť (2,2 %) sa vylúčila močom. </w:t>
      </w:r>
    </w:p>
    <w:p w14:paraId="0D2CD611" w14:textId="77777777" w:rsidR="00FF4B3A" w:rsidRPr="00034722" w:rsidRDefault="00FF4B3A" w:rsidP="00FF4B3A">
      <w:pPr>
        <w:widowControl w:val="0"/>
        <w:rPr>
          <w:color w:val="000000" w:themeColor="text1"/>
          <w:szCs w:val="22"/>
          <w:lang w:val="sk-SK"/>
        </w:rPr>
      </w:pPr>
    </w:p>
    <w:p w14:paraId="0C1D0094" w14:textId="77777777" w:rsidR="00FF4B3A" w:rsidRPr="00034722" w:rsidRDefault="00FF4B3A" w:rsidP="00010FB5">
      <w:pPr>
        <w:keepNext/>
        <w:keepLines/>
        <w:rPr>
          <w:color w:val="000000" w:themeColor="text1"/>
          <w:szCs w:val="22"/>
          <w:lang w:val="sk-SK"/>
        </w:rPr>
      </w:pPr>
      <w:r w:rsidRPr="00034722">
        <w:rPr>
          <w:color w:val="000000" w:themeColor="text1"/>
          <w:szCs w:val="22"/>
          <w:lang w:val="sk-SK"/>
        </w:rPr>
        <w:t xml:space="preserve">Klinické štúdie s Rapamunom nezahŕňali dostatočný počet pacientov starších ako 65 rokov nato, aby sa mohlo stanoviť, či budú odpovedať odlišne ako mladší pacienti. Údaje o minimálnych koncentráciách sirolimu v krvi u 35 pacientov po transplantácii obličky starších ako 65 rokov boli podobné ako u dospelých pacientov (n=822) vo veku </w:t>
      </w:r>
      <w:r w:rsidR="00D660D8" w:rsidRPr="00034722">
        <w:rPr>
          <w:color w:val="000000" w:themeColor="text1"/>
          <w:szCs w:val="22"/>
          <w:lang w:val="sk-SK"/>
        </w:rPr>
        <w:t xml:space="preserve">od </w:t>
      </w:r>
      <w:r w:rsidRPr="00034722">
        <w:rPr>
          <w:color w:val="000000" w:themeColor="text1"/>
          <w:szCs w:val="22"/>
          <w:lang w:val="sk-SK"/>
        </w:rPr>
        <w:t xml:space="preserve">18 </w:t>
      </w:r>
      <w:r w:rsidR="00D660D8" w:rsidRPr="00034722">
        <w:rPr>
          <w:color w:val="000000" w:themeColor="text1"/>
          <w:szCs w:val="22"/>
          <w:lang w:val="sk-SK"/>
        </w:rPr>
        <w:t>do</w:t>
      </w:r>
      <w:r w:rsidRPr="00034722">
        <w:rPr>
          <w:color w:val="000000" w:themeColor="text1"/>
          <w:szCs w:val="22"/>
          <w:lang w:val="sk-SK"/>
        </w:rPr>
        <w:t xml:space="preserve"> 65 rokov. </w:t>
      </w:r>
    </w:p>
    <w:p w14:paraId="4FABDC4C" w14:textId="77777777" w:rsidR="00FF4B3A" w:rsidRPr="00034722" w:rsidRDefault="00FF4B3A" w:rsidP="00383C1B">
      <w:pPr>
        <w:rPr>
          <w:color w:val="000000" w:themeColor="text1"/>
          <w:lang w:val="sk-SK"/>
        </w:rPr>
      </w:pPr>
    </w:p>
    <w:p w14:paraId="0F2F21BC" w14:textId="77777777" w:rsidR="00FF4B3A" w:rsidRPr="00034722" w:rsidRDefault="00FF4B3A" w:rsidP="00FF4B3A">
      <w:pPr>
        <w:widowControl w:val="0"/>
        <w:rPr>
          <w:color w:val="000000" w:themeColor="text1"/>
          <w:szCs w:val="22"/>
          <w:lang w:val="sk-SK"/>
        </w:rPr>
      </w:pPr>
      <w:r w:rsidRPr="00034722">
        <w:rPr>
          <w:color w:val="000000" w:themeColor="text1"/>
          <w:szCs w:val="22"/>
          <w:lang w:val="sk-SK"/>
        </w:rPr>
        <w:t>U pediatrických pacientov na dialýze (s 30 % až 50 % znížením glomerulárnej filtrácie) vo veku od 5</w:t>
      </w:r>
      <w:r w:rsidR="008A33FA" w:rsidRPr="00034722">
        <w:rPr>
          <w:color w:val="000000" w:themeColor="text1"/>
          <w:szCs w:val="22"/>
          <w:lang w:val="sk-SK"/>
        </w:rPr>
        <w:t xml:space="preserve"> </w:t>
      </w:r>
      <w:r w:rsidRPr="00034722">
        <w:rPr>
          <w:color w:val="000000" w:themeColor="text1"/>
          <w:szCs w:val="22"/>
          <w:lang w:val="sk-SK"/>
        </w:rPr>
        <w:t>do 11 rokov a od 12 do 18 rokov bol priemerný klírens v prepočte na kilogram telesnej hmotnosti vyšší u mladších pediatrických pacientov (580</w:t>
      </w:r>
      <w:r w:rsidR="00D660D8" w:rsidRPr="00034722">
        <w:rPr>
          <w:color w:val="000000" w:themeColor="text1"/>
          <w:szCs w:val="22"/>
          <w:lang w:val="sk-SK"/>
        </w:rPr>
        <w:t> </w:t>
      </w:r>
      <w:r w:rsidRPr="00034722">
        <w:rPr>
          <w:color w:val="000000" w:themeColor="text1"/>
          <w:szCs w:val="22"/>
          <w:lang w:val="sk-SK"/>
        </w:rPr>
        <w:t>ml/h</w:t>
      </w:r>
      <w:r w:rsidR="00D660D8" w:rsidRPr="00034722">
        <w:rPr>
          <w:color w:val="000000" w:themeColor="text1"/>
          <w:szCs w:val="22"/>
          <w:lang w:val="sk-SK"/>
        </w:rPr>
        <w:t>od</w:t>
      </w:r>
      <w:r w:rsidRPr="00034722">
        <w:rPr>
          <w:color w:val="000000" w:themeColor="text1"/>
          <w:szCs w:val="22"/>
          <w:lang w:val="sk-SK"/>
        </w:rPr>
        <w:t>/kg) ako u starších pediatrických pacientov (450 ml/h</w:t>
      </w:r>
      <w:r w:rsidR="00D660D8" w:rsidRPr="00034722">
        <w:rPr>
          <w:color w:val="000000" w:themeColor="text1"/>
          <w:szCs w:val="22"/>
          <w:lang w:val="sk-SK"/>
        </w:rPr>
        <w:t>od</w:t>
      </w:r>
      <w:r w:rsidRPr="00034722">
        <w:rPr>
          <w:color w:val="000000" w:themeColor="text1"/>
          <w:szCs w:val="22"/>
          <w:lang w:val="sk-SK"/>
        </w:rPr>
        <w:t>/kg), v porovnaní s dospelými (287</w:t>
      </w:r>
      <w:r w:rsidR="00D660D8" w:rsidRPr="00034722">
        <w:rPr>
          <w:color w:val="000000" w:themeColor="text1"/>
          <w:szCs w:val="22"/>
          <w:lang w:val="sk-SK"/>
        </w:rPr>
        <w:t> </w:t>
      </w:r>
      <w:r w:rsidRPr="00034722">
        <w:rPr>
          <w:color w:val="000000" w:themeColor="text1"/>
          <w:szCs w:val="22"/>
          <w:lang w:val="sk-SK"/>
        </w:rPr>
        <w:t>ml/h</w:t>
      </w:r>
      <w:r w:rsidR="00D660D8" w:rsidRPr="00034722">
        <w:rPr>
          <w:color w:val="000000" w:themeColor="text1"/>
          <w:szCs w:val="22"/>
          <w:lang w:val="sk-SK"/>
        </w:rPr>
        <w:t>od</w:t>
      </w:r>
      <w:r w:rsidRPr="00034722">
        <w:rPr>
          <w:color w:val="000000" w:themeColor="text1"/>
          <w:szCs w:val="22"/>
          <w:lang w:val="sk-SK"/>
        </w:rPr>
        <w:t>/kg). Medzi jednotlivcami v rámci vekových skupín bola veľká variabilita.</w:t>
      </w:r>
    </w:p>
    <w:p w14:paraId="1E2DDFC6" w14:textId="77777777" w:rsidR="00FF4B3A" w:rsidRPr="00034722" w:rsidRDefault="00FF4B3A" w:rsidP="00FF4B3A">
      <w:pPr>
        <w:widowControl w:val="0"/>
        <w:rPr>
          <w:color w:val="000000" w:themeColor="text1"/>
          <w:szCs w:val="22"/>
          <w:lang w:val="sk-SK"/>
        </w:rPr>
      </w:pPr>
    </w:p>
    <w:p w14:paraId="60EE646D" w14:textId="77777777" w:rsidR="00FF4B3A" w:rsidRPr="00034722" w:rsidRDefault="00FF4B3A" w:rsidP="00FF4B3A">
      <w:pPr>
        <w:widowControl w:val="0"/>
        <w:tabs>
          <w:tab w:val="left" w:pos="567"/>
        </w:tabs>
        <w:rPr>
          <w:color w:val="000000" w:themeColor="text1"/>
          <w:szCs w:val="22"/>
          <w:lang w:val="sk-SK"/>
        </w:rPr>
      </w:pPr>
      <w:r w:rsidRPr="00034722">
        <w:rPr>
          <w:color w:val="000000" w:themeColor="text1"/>
          <w:szCs w:val="22"/>
          <w:lang w:val="sk-SK"/>
        </w:rPr>
        <w:t>Koncentrácie sirolimu boli stanovené v kontrolovaných klinických štúdiách hodnotiacich koncentrácie u pediatrických pacientov s transplantovanou obličkou, ktorí dostávali tiež cyklosporín a kortikosteroidy. Cielené minimálne koncentrácie boli 10</w:t>
      </w:r>
      <w:r w:rsidR="00CA33FE" w:rsidRPr="00034722">
        <w:rPr>
          <w:color w:val="000000" w:themeColor="text1"/>
          <w:szCs w:val="22"/>
          <w:lang w:val="sk-SK"/>
        </w:rPr>
        <w:t xml:space="preserve"> – </w:t>
      </w:r>
      <w:r w:rsidRPr="00034722">
        <w:rPr>
          <w:color w:val="000000" w:themeColor="text1"/>
          <w:szCs w:val="22"/>
          <w:lang w:val="sk-SK"/>
        </w:rPr>
        <w:t>20</w:t>
      </w:r>
      <w:r w:rsidR="00D660D8" w:rsidRPr="00034722">
        <w:rPr>
          <w:color w:val="000000" w:themeColor="text1"/>
          <w:szCs w:val="22"/>
          <w:lang w:val="sk-SK"/>
        </w:rPr>
        <w:t> </w:t>
      </w:r>
      <w:r w:rsidRPr="00034722">
        <w:rPr>
          <w:color w:val="000000" w:themeColor="text1"/>
          <w:szCs w:val="22"/>
          <w:lang w:val="sk-SK"/>
        </w:rPr>
        <w:t>ng/ml. V rovnovážnom stave</w:t>
      </w:r>
      <w:r w:rsidR="00D660D8" w:rsidRPr="00034722">
        <w:rPr>
          <w:color w:val="000000" w:themeColor="text1"/>
          <w:szCs w:val="22"/>
          <w:lang w:val="sk-SK"/>
        </w:rPr>
        <w:t xml:space="preserve"> dostávalo</w:t>
      </w:r>
      <w:r w:rsidRPr="00034722">
        <w:rPr>
          <w:color w:val="000000" w:themeColor="text1"/>
          <w:szCs w:val="22"/>
          <w:lang w:val="sk-SK"/>
        </w:rPr>
        <w:t xml:space="preserve"> 8 detí vo veku 6</w:t>
      </w:r>
      <w:r w:rsidR="00CA33FE" w:rsidRPr="00034722">
        <w:rPr>
          <w:color w:val="000000" w:themeColor="text1"/>
          <w:szCs w:val="22"/>
          <w:lang w:val="sk-SK"/>
        </w:rPr>
        <w:t xml:space="preserve"> – </w:t>
      </w:r>
      <w:r w:rsidRPr="00034722">
        <w:rPr>
          <w:color w:val="000000" w:themeColor="text1"/>
          <w:szCs w:val="22"/>
          <w:lang w:val="sk-SK"/>
        </w:rPr>
        <w:t>11 rokov priemernú dávku ±SD 1,75 ±0,71 mg/deň (0,064 ± 0,018 mg/kg,</w:t>
      </w:r>
      <w:r w:rsidR="001C3023" w:rsidRPr="00034722">
        <w:rPr>
          <w:color w:val="000000" w:themeColor="text1"/>
          <w:szCs w:val="22"/>
          <w:lang w:val="sk-SK"/>
        </w:rPr>
        <w:t xml:space="preserve"> </w:t>
      </w:r>
      <w:r w:rsidRPr="00034722">
        <w:rPr>
          <w:color w:val="000000" w:themeColor="text1"/>
          <w:szCs w:val="22"/>
          <w:lang w:val="sk-SK"/>
        </w:rPr>
        <w:t>1,65 ± 0,43 mg/m</w:t>
      </w:r>
      <w:r w:rsidRPr="00034722">
        <w:rPr>
          <w:color w:val="000000" w:themeColor="text1"/>
          <w:szCs w:val="22"/>
          <w:vertAlign w:val="superscript"/>
          <w:lang w:val="sk-SK"/>
        </w:rPr>
        <w:t>2</w:t>
      </w:r>
      <w:r w:rsidRPr="00034722">
        <w:rPr>
          <w:color w:val="000000" w:themeColor="text1"/>
          <w:szCs w:val="22"/>
          <w:lang w:val="sk-SK"/>
        </w:rPr>
        <w:t xml:space="preserve">), kým 14 </w:t>
      </w:r>
      <w:r w:rsidR="00D660D8" w:rsidRPr="00034722">
        <w:rPr>
          <w:color w:val="000000" w:themeColor="text1"/>
          <w:szCs w:val="22"/>
          <w:lang w:val="sk-SK"/>
        </w:rPr>
        <w:t>dospievajúcich</w:t>
      </w:r>
      <w:r w:rsidRPr="00034722">
        <w:rPr>
          <w:color w:val="000000" w:themeColor="text1"/>
          <w:szCs w:val="22"/>
          <w:lang w:val="sk-SK"/>
        </w:rPr>
        <w:t xml:space="preserve"> vo veku 12</w:t>
      </w:r>
      <w:r w:rsidR="00CA33FE" w:rsidRPr="00034722">
        <w:rPr>
          <w:color w:val="000000" w:themeColor="text1"/>
          <w:szCs w:val="22"/>
          <w:lang w:val="sk-SK"/>
        </w:rPr>
        <w:t xml:space="preserve"> – </w:t>
      </w:r>
      <w:r w:rsidRPr="00034722">
        <w:rPr>
          <w:color w:val="000000" w:themeColor="text1"/>
          <w:szCs w:val="22"/>
          <w:lang w:val="sk-SK"/>
        </w:rPr>
        <w:t>18 rokov dostávalo priemernú dávku ±SD 2,79 ± 1,25 mg/deň (0,053 ± 0,0150 mg/kg, 1,86</w:t>
      </w:r>
      <w:r w:rsidR="00FC4FB7" w:rsidRPr="00034722">
        <w:rPr>
          <w:color w:val="000000" w:themeColor="text1"/>
          <w:szCs w:val="22"/>
          <w:lang w:val="sk-SK"/>
        </w:rPr>
        <w:t> </w:t>
      </w:r>
      <w:r w:rsidRPr="00034722">
        <w:rPr>
          <w:color w:val="000000" w:themeColor="text1"/>
          <w:szCs w:val="22"/>
          <w:lang w:val="sk-SK"/>
        </w:rPr>
        <w:t>±</w:t>
      </w:r>
      <w:r w:rsidR="00FC4FB7" w:rsidRPr="00034722">
        <w:rPr>
          <w:color w:val="000000" w:themeColor="text1"/>
          <w:szCs w:val="22"/>
          <w:lang w:val="sk-SK"/>
        </w:rPr>
        <w:t> </w:t>
      </w:r>
      <w:r w:rsidRPr="00034722">
        <w:rPr>
          <w:color w:val="000000" w:themeColor="text1"/>
          <w:szCs w:val="22"/>
          <w:lang w:val="sk-SK"/>
        </w:rPr>
        <w:t>0,61 mg/m</w:t>
      </w:r>
      <w:r w:rsidRPr="00034722">
        <w:rPr>
          <w:color w:val="000000" w:themeColor="text1"/>
          <w:szCs w:val="22"/>
          <w:vertAlign w:val="superscript"/>
          <w:lang w:val="sk-SK"/>
        </w:rPr>
        <w:t>2</w:t>
      </w:r>
      <w:r w:rsidRPr="00034722">
        <w:rPr>
          <w:color w:val="000000" w:themeColor="text1"/>
          <w:szCs w:val="22"/>
          <w:lang w:val="sk-SK"/>
        </w:rPr>
        <w:t>). Mladšie deti mali vyšší klírens normalizovaný na telesnú hmotnosť CL/F (214 ml/h</w:t>
      </w:r>
      <w:r w:rsidR="00D660D8" w:rsidRPr="00034722">
        <w:rPr>
          <w:color w:val="000000" w:themeColor="text1"/>
          <w:szCs w:val="22"/>
          <w:lang w:val="sk-SK"/>
        </w:rPr>
        <w:t>od</w:t>
      </w:r>
      <w:r w:rsidRPr="00034722">
        <w:rPr>
          <w:color w:val="000000" w:themeColor="text1"/>
          <w:szCs w:val="22"/>
          <w:lang w:val="sk-SK"/>
        </w:rPr>
        <w:t>/kg) v porovnaní s dospievajúcimi (136 ml/h</w:t>
      </w:r>
      <w:r w:rsidR="00D660D8" w:rsidRPr="00034722">
        <w:rPr>
          <w:color w:val="000000" w:themeColor="text1"/>
          <w:szCs w:val="22"/>
          <w:lang w:val="sk-SK"/>
        </w:rPr>
        <w:t>od</w:t>
      </w:r>
      <w:r w:rsidRPr="00034722">
        <w:rPr>
          <w:color w:val="000000" w:themeColor="text1"/>
          <w:szCs w:val="22"/>
          <w:lang w:val="sk-SK"/>
        </w:rPr>
        <w:t xml:space="preserve">/kg). Tieto údaje naznačujú, že u mladších detí môžu byť potrebné vyššie dávky upravené podľa telesnej hmotnosti ako u dospievajúcich a dospelých pacientov na dosiahnutie odpovedajúcich cieľových koncentrácií. Avšak vypracovanie odporúčaní so špeciálnym dávkovaním pre deti si vyžaduje definitívne potvrdenie väčšieho množstva údajov. </w:t>
      </w:r>
    </w:p>
    <w:p w14:paraId="348F9DF6" w14:textId="77777777" w:rsidR="00FF4B3A" w:rsidRPr="00034722" w:rsidRDefault="00FF4B3A" w:rsidP="00FF4B3A">
      <w:pPr>
        <w:widowControl w:val="0"/>
        <w:rPr>
          <w:color w:val="000000" w:themeColor="text1"/>
          <w:szCs w:val="22"/>
          <w:lang w:val="sk-SK"/>
        </w:rPr>
      </w:pPr>
    </w:p>
    <w:p w14:paraId="04ABC395" w14:textId="77777777" w:rsidR="00FF4B3A" w:rsidRPr="00034722" w:rsidRDefault="00FF4B3A" w:rsidP="00FF4B3A">
      <w:pPr>
        <w:widowControl w:val="0"/>
        <w:tabs>
          <w:tab w:val="left" w:pos="567"/>
        </w:tabs>
        <w:rPr>
          <w:color w:val="000000" w:themeColor="text1"/>
          <w:szCs w:val="22"/>
          <w:lang w:val="sk-SK"/>
        </w:rPr>
      </w:pPr>
      <w:r w:rsidRPr="00034722">
        <w:rPr>
          <w:bCs/>
          <w:color w:val="000000" w:themeColor="text1"/>
          <w:szCs w:val="22"/>
          <w:lang w:val="sk-SK"/>
        </w:rPr>
        <w:t>U pacientov s miernou až stredne ťažkou poruchou funkcie pečene (A alebo B podľa klasifikácie Child-Pugh) boli stredné hodnoty AUC sirolimu zvýšené o 61 % a t</w:t>
      </w:r>
      <w:r w:rsidRPr="00034722">
        <w:rPr>
          <w:bCs/>
          <w:color w:val="000000" w:themeColor="text1"/>
          <w:szCs w:val="22"/>
          <w:vertAlign w:val="subscript"/>
          <w:lang w:val="sk-SK"/>
        </w:rPr>
        <w:t>1/2</w:t>
      </w:r>
      <w:r w:rsidRPr="00034722">
        <w:rPr>
          <w:bCs/>
          <w:color w:val="000000" w:themeColor="text1"/>
          <w:szCs w:val="22"/>
          <w:lang w:val="sk-SK"/>
        </w:rPr>
        <w:t xml:space="preserve"> o 43 % a CL/F bol znížený</w:t>
      </w:r>
      <w:r w:rsidR="001C3023" w:rsidRPr="00034722">
        <w:rPr>
          <w:bCs/>
          <w:color w:val="000000" w:themeColor="text1"/>
          <w:szCs w:val="22"/>
          <w:lang w:val="sk-SK"/>
        </w:rPr>
        <w:t xml:space="preserve"> </w:t>
      </w:r>
      <w:r w:rsidRPr="00034722">
        <w:rPr>
          <w:bCs/>
          <w:color w:val="000000" w:themeColor="text1"/>
          <w:szCs w:val="22"/>
          <w:lang w:val="sk-SK"/>
        </w:rPr>
        <w:t>o </w:t>
      </w:r>
      <w:r w:rsidRPr="00034722">
        <w:rPr>
          <w:color w:val="000000" w:themeColor="text1"/>
          <w:szCs w:val="22"/>
          <w:lang w:val="sk-SK"/>
        </w:rPr>
        <w:t xml:space="preserve">33 % v porovnaní so zdravými </w:t>
      </w:r>
      <w:r w:rsidR="00D660D8" w:rsidRPr="00034722">
        <w:rPr>
          <w:color w:val="000000" w:themeColor="text1"/>
          <w:szCs w:val="22"/>
          <w:lang w:val="sk-SK"/>
        </w:rPr>
        <w:t>subjektami</w:t>
      </w:r>
      <w:r w:rsidRPr="00034722">
        <w:rPr>
          <w:color w:val="000000" w:themeColor="text1"/>
          <w:szCs w:val="22"/>
          <w:lang w:val="sk-SK"/>
        </w:rPr>
        <w:t>. U pacientov s ťažkou poruchou funkcie pečene (C podľa klasifikácie Child-Pugh) boli stredné hodnoty AUC sirolimu zvýšené o </w:t>
      </w:r>
      <w:r w:rsidRPr="00034722">
        <w:rPr>
          <w:color w:val="000000" w:themeColor="text1"/>
          <w:lang w:val="sk-SK"/>
        </w:rPr>
        <w:t xml:space="preserve">210 % </w:t>
      </w:r>
      <w:r w:rsidRPr="00034722">
        <w:rPr>
          <w:color w:val="000000" w:themeColor="text1"/>
          <w:szCs w:val="22"/>
          <w:lang w:val="sk-SK"/>
        </w:rPr>
        <w:t xml:space="preserve">a </w:t>
      </w:r>
      <w:r w:rsidRPr="00034722">
        <w:rPr>
          <w:color w:val="000000" w:themeColor="text1"/>
          <w:lang w:val="sk-SK"/>
        </w:rPr>
        <w:t>t</w:t>
      </w:r>
      <w:r w:rsidRPr="00034722">
        <w:rPr>
          <w:color w:val="000000" w:themeColor="text1"/>
          <w:vertAlign w:val="subscript"/>
          <w:lang w:val="sk-SK"/>
        </w:rPr>
        <w:t>1/2</w:t>
      </w:r>
      <w:r w:rsidRPr="00034722">
        <w:rPr>
          <w:color w:val="000000" w:themeColor="text1"/>
          <w:lang w:val="sk-SK"/>
        </w:rPr>
        <w:t xml:space="preserve"> o 170 % a</w:t>
      </w:r>
      <w:r w:rsidRPr="00034722">
        <w:rPr>
          <w:color w:val="000000" w:themeColor="text1"/>
          <w:szCs w:val="22"/>
          <w:lang w:val="sk-SK"/>
        </w:rPr>
        <w:t xml:space="preserve"> </w:t>
      </w:r>
      <w:r w:rsidRPr="00034722">
        <w:rPr>
          <w:color w:val="000000" w:themeColor="text1"/>
          <w:lang w:val="sk-SK"/>
        </w:rPr>
        <w:t xml:space="preserve">CL/F </w:t>
      </w:r>
      <w:r w:rsidRPr="00034722">
        <w:rPr>
          <w:color w:val="000000" w:themeColor="text1"/>
          <w:lang w:val="sk-SK"/>
        </w:rPr>
        <w:lastRenderedPageBreak/>
        <w:t xml:space="preserve">bol znížený o 67 % v porovnaní so zdravými </w:t>
      </w:r>
      <w:r w:rsidR="00D660D8" w:rsidRPr="00034722">
        <w:rPr>
          <w:color w:val="000000" w:themeColor="text1"/>
          <w:lang w:val="sk-SK"/>
        </w:rPr>
        <w:t>subjektami</w:t>
      </w:r>
      <w:r w:rsidRPr="00034722">
        <w:rPr>
          <w:color w:val="000000" w:themeColor="text1"/>
          <w:lang w:val="sk-SK"/>
        </w:rPr>
        <w:t xml:space="preserve">. Dlhšie polčasy rozpadu pozorované u pacientov s poruchou funkcie pečene oneskorili dosiahnutie rovnovážneho stavu. </w:t>
      </w:r>
    </w:p>
    <w:p w14:paraId="4C7ADD1B" w14:textId="77777777" w:rsidR="00FF4B3A" w:rsidRPr="00034722" w:rsidRDefault="00FF4B3A" w:rsidP="00FF4B3A">
      <w:pPr>
        <w:widowControl w:val="0"/>
        <w:rPr>
          <w:bCs/>
          <w:color w:val="000000" w:themeColor="text1"/>
          <w:szCs w:val="22"/>
          <w:lang w:val="sk-SK"/>
        </w:rPr>
      </w:pPr>
    </w:p>
    <w:p w14:paraId="20813492" w14:textId="77777777" w:rsidR="00FF4B3A" w:rsidRPr="00034722" w:rsidRDefault="00FF4B3A" w:rsidP="00FF4B3A">
      <w:pPr>
        <w:widowControl w:val="0"/>
        <w:rPr>
          <w:bCs/>
          <w:color w:val="000000" w:themeColor="text1"/>
          <w:szCs w:val="22"/>
          <w:lang w:val="sk-SK"/>
        </w:rPr>
      </w:pPr>
      <w:r w:rsidRPr="00034722">
        <w:rPr>
          <w:bCs/>
          <w:color w:val="000000" w:themeColor="text1"/>
          <w:szCs w:val="22"/>
          <w:lang w:val="sk-SK"/>
        </w:rPr>
        <w:t xml:space="preserve">Farmakokinetika sirolimu </w:t>
      </w:r>
      <w:r w:rsidR="0074555B" w:rsidRPr="00034722">
        <w:rPr>
          <w:bCs/>
          <w:color w:val="000000" w:themeColor="text1"/>
          <w:szCs w:val="22"/>
          <w:lang w:val="sk-SK"/>
        </w:rPr>
        <w:t>sa ne</w:t>
      </w:r>
      <w:r w:rsidRPr="00034722">
        <w:rPr>
          <w:bCs/>
          <w:color w:val="000000" w:themeColor="text1"/>
          <w:szCs w:val="22"/>
          <w:lang w:val="sk-SK"/>
        </w:rPr>
        <w:t>hodnot</w:t>
      </w:r>
      <w:r w:rsidR="0074555B" w:rsidRPr="00034722">
        <w:rPr>
          <w:bCs/>
          <w:color w:val="000000" w:themeColor="text1"/>
          <w:szCs w:val="22"/>
          <w:lang w:val="sk-SK"/>
        </w:rPr>
        <w:t>ila</w:t>
      </w:r>
      <w:r w:rsidRPr="00034722">
        <w:rPr>
          <w:bCs/>
          <w:color w:val="000000" w:themeColor="text1"/>
          <w:szCs w:val="22"/>
          <w:lang w:val="sk-SK"/>
        </w:rPr>
        <w:t xml:space="preserve"> u pacientov s ťažkým poškodením funkcie pečene.</w:t>
      </w:r>
    </w:p>
    <w:p w14:paraId="17CA7DC3" w14:textId="77777777" w:rsidR="00046F4E" w:rsidRPr="00034722" w:rsidRDefault="00046F4E" w:rsidP="00FF4B3A">
      <w:pPr>
        <w:widowControl w:val="0"/>
        <w:rPr>
          <w:bCs/>
          <w:color w:val="000000" w:themeColor="text1"/>
          <w:szCs w:val="22"/>
          <w:lang w:val="sk-SK"/>
        </w:rPr>
      </w:pPr>
    </w:p>
    <w:p w14:paraId="4E476892" w14:textId="77777777" w:rsidR="00046F4E" w:rsidRPr="00034722" w:rsidRDefault="00046F4E" w:rsidP="00046F4E">
      <w:pPr>
        <w:widowControl w:val="0"/>
        <w:tabs>
          <w:tab w:val="left" w:pos="567"/>
        </w:tabs>
        <w:rPr>
          <w:noProof/>
          <w:color w:val="000000" w:themeColor="text1"/>
          <w:u w:val="single"/>
          <w:lang w:val="sk-SK"/>
        </w:rPr>
      </w:pPr>
      <w:r w:rsidRPr="00034722">
        <w:rPr>
          <w:noProof/>
          <w:color w:val="000000" w:themeColor="text1"/>
          <w:u w:val="single"/>
          <w:lang w:val="sk-SK"/>
        </w:rPr>
        <w:t>Farmakokinetický/farmakodynamický vzťah.</w:t>
      </w:r>
    </w:p>
    <w:p w14:paraId="248394DD" w14:textId="77777777" w:rsidR="00FF4B3A" w:rsidRPr="00034722" w:rsidRDefault="00FF4B3A" w:rsidP="00FF4B3A">
      <w:pPr>
        <w:widowControl w:val="0"/>
        <w:rPr>
          <w:color w:val="000000" w:themeColor="text1"/>
          <w:szCs w:val="22"/>
          <w:lang w:val="sk-SK"/>
        </w:rPr>
      </w:pPr>
    </w:p>
    <w:p w14:paraId="66F2A45F" w14:textId="77777777" w:rsidR="00FF4B3A" w:rsidRPr="00034722" w:rsidRDefault="00D660D8" w:rsidP="00FF4B3A">
      <w:pPr>
        <w:widowControl w:val="0"/>
        <w:rPr>
          <w:color w:val="000000" w:themeColor="text1"/>
          <w:szCs w:val="22"/>
          <w:lang w:val="sk-SK"/>
        </w:rPr>
      </w:pPr>
      <w:r w:rsidRPr="00034722">
        <w:rPr>
          <w:color w:val="000000" w:themeColor="text1"/>
          <w:szCs w:val="22"/>
          <w:lang w:val="sk-SK"/>
        </w:rPr>
        <w:t>Farmakokinetika sirolimu bola pod</w:t>
      </w:r>
      <w:r w:rsidR="0074555B" w:rsidRPr="00034722">
        <w:rPr>
          <w:color w:val="000000" w:themeColor="text1"/>
          <w:szCs w:val="22"/>
          <w:lang w:val="sk-SK"/>
        </w:rPr>
        <w:t>o</w:t>
      </w:r>
      <w:r w:rsidRPr="00034722">
        <w:rPr>
          <w:color w:val="000000" w:themeColor="text1"/>
          <w:szCs w:val="22"/>
          <w:lang w:val="sk-SK"/>
        </w:rPr>
        <w:t xml:space="preserve">bná v </w:t>
      </w:r>
      <w:r w:rsidR="00FF4B3A" w:rsidRPr="00034722">
        <w:rPr>
          <w:color w:val="000000" w:themeColor="text1"/>
          <w:szCs w:val="22"/>
          <w:lang w:val="sk-SK"/>
        </w:rPr>
        <w:t>rozličných skupinách populácie</w:t>
      </w:r>
      <w:r w:rsidRPr="00034722">
        <w:rPr>
          <w:color w:val="000000" w:themeColor="text1"/>
          <w:szCs w:val="22"/>
          <w:lang w:val="sk-SK"/>
        </w:rPr>
        <w:t xml:space="preserve"> s rozsahom obličkových funkcií od </w:t>
      </w:r>
      <w:r w:rsidR="00FF4B3A" w:rsidRPr="00034722">
        <w:rPr>
          <w:color w:val="000000" w:themeColor="text1"/>
          <w:szCs w:val="22"/>
          <w:lang w:val="sk-SK"/>
        </w:rPr>
        <w:t>normáln</w:t>
      </w:r>
      <w:r w:rsidRPr="00034722">
        <w:rPr>
          <w:color w:val="000000" w:themeColor="text1"/>
          <w:szCs w:val="22"/>
          <w:lang w:val="sk-SK"/>
        </w:rPr>
        <w:t xml:space="preserve">ých </w:t>
      </w:r>
      <w:r w:rsidR="00FF4B3A" w:rsidRPr="00034722">
        <w:rPr>
          <w:color w:val="000000" w:themeColor="text1"/>
          <w:szCs w:val="22"/>
          <w:lang w:val="sk-SK"/>
        </w:rPr>
        <w:t>až</w:t>
      </w:r>
      <w:r w:rsidR="001C3023" w:rsidRPr="00034722">
        <w:rPr>
          <w:color w:val="000000" w:themeColor="text1"/>
          <w:szCs w:val="22"/>
          <w:lang w:val="sk-SK"/>
        </w:rPr>
        <w:t xml:space="preserve"> po</w:t>
      </w:r>
      <w:r w:rsidR="00FF4B3A" w:rsidRPr="00034722">
        <w:rPr>
          <w:color w:val="000000" w:themeColor="text1"/>
          <w:szCs w:val="22"/>
          <w:lang w:val="sk-SK"/>
        </w:rPr>
        <w:t xml:space="preserve"> </w:t>
      </w:r>
      <w:r w:rsidRPr="00034722">
        <w:rPr>
          <w:color w:val="000000" w:themeColor="text1"/>
          <w:szCs w:val="22"/>
          <w:lang w:val="sk-SK"/>
        </w:rPr>
        <w:t>chýbajúce</w:t>
      </w:r>
      <w:r w:rsidR="00FF4B3A" w:rsidRPr="00034722">
        <w:rPr>
          <w:color w:val="000000" w:themeColor="text1"/>
          <w:szCs w:val="22"/>
          <w:lang w:val="sk-SK"/>
        </w:rPr>
        <w:t xml:space="preserve"> (dialyzovaní pacienti).</w:t>
      </w:r>
    </w:p>
    <w:p w14:paraId="0598B24C" w14:textId="77777777" w:rsidR="00FF4B3A" w:rsidRPr="00034722" w:rsidRDefault="00FF4B3A" w:rsidP="00FF4B3A">
      <w:pPr>
        <w:widowControl w:val="0"/>
        <w:rPr>
          <w:color w:val="000000" w:themeColor="text1"/>
          <w:szCs w:val="22"/>
          <w:lang w:val="sk-SK"/>
        </w:rPr>
      </w:pPr>
    </w:p>
    <w:p w14:paraId="4DFCC2A8" w14:textId="77777777" w:rsidR="00FF4B3A" w:rsidRPr="00034722" w:rsidRDefault="00FF4B3A" w:rsidP="00FF4B3A">
      <w:pPr>
        <w:rPr>
          <w:color w:val="000000" w:themeColor="text1"/>
          <w:u w:val="single"/>
          <w:lang w:val="sk-SK"/>
        </w:rPr>
      </w:pPr>
      <w:r w:rsidRPr="00034722">
        <w:rPr>
          <w:color w:val="000000" w:themeColor="text1"/>
          <w:u w:val="single"/>
          <w:lang w:val="sk-SK"/>
        </w:rPr>
        <w:t>Perorálna tableta</w:t>
      </w:r>
    </w:p>
    <w:p w14:paraId="74C497F2" w14:textId="77777777" w:rsidR="00FF4B3A" w:rsidRPr="00034722" w:rsidRDefault="00FF4B3A" w:rsidP="00FF4B3A">
      <w:pPr>
        <w:widowControl w:val="0"/>
        <w:rPr>
          <w:color w:val="000000" w:themeColor="text1"/>
          <w:szCs w:val="22"/>
          <w:lang w:val="sk-SK"/>
        </w:rPr>
      </w:pPr>
    </w:p>
    <w:p w14:paraId="350614DA" w14:textId="77777777" w:rsidR="00FF4B3A" w:rsidRPr="00034722" w:rsidRDefault="00FF4B3A" w:rsidP="00FF4B3A">
      <w:pPr>
        <w:widowControl w:val="0"/>
        <w:rPr>
          <w:color w:val="000000" w:themeColor="text1"/>
          <w:szCs w:val="22"/>
          <w:lang w:val="sk-SK"/>
        </w:rPr>
      </w:pPr>
      <w:r w:rsidRPr="00034722">
        <w:rPr>
          <w:color w:val="000000" w:themeColor="text1"/>
          <w:szCs w:val="22"/>
          <w:lang w:val="sk-SK"/>
        </w:rPr>
        <w:t>0,5 mg tableta nie je úplne bioekvivalentná 1 mg, 2 mg a 5 mg tabletám, ak porovnávame C</w:t>
      </w:r>
      <w:r w:rsidRPr="00034722">
        <w:rPr>
          <w:color w:val="000000" w:themeColor="text1"/>
          <w:szCs w:val="22"/>
          <w:vertAlign w:val="subscript"/>
          <w:lang w:val="sk-SK"/>
        </w:rPr>
        <w:t>max</w:t>
      </w:r>
      <w:r w:rsidRPr="00034722">
        <w:rPr>
          <w:color w:val="000000" w:themeColor="text1"/>
          <w:szCs w:val="22"/>
          <w:lang w:val="sk-SK"/>
        </w:rPr>
        <w:t>. Násobky 0,5 mg tabliet sa nemajú užívať ako náhrada pre 1</w:t>
      </w:r>
      <w:r w:rsidR="00D660D8" w:rsidRPr="00034722">
        <w:rPr>
          <w:color w:val="000000" w:themeColor="text1"/>
          <w:szCs w:val="22"/>
          <w:lang w:val="sk-SK"/>
        </w:rPr>
        <w:t> </w:t>
      </w:r>
      <w:r w:rsidRPr="00034722">
        <w:rPr>
          <w:color w:val="000000" w:themeColor="text1"/>
          <w:szCs w:val="22"/>
          <w:lang w:val="sk-SK"/>
        </w:rPr>
        <w:t>mg tablety alebo iné sily.</w:t>
      </w:r>
    </w:p>
    <w:p w14:paraId="455AC570" w14:textId="77777777" w:rsidR="00FF4B3A" w:rsidRPr="00034722" w:rsidRDefault="00FF4B3A" w:rsidP="00FF4B3A">
      <w:pPr>
        <w:widowControl w:val="0"/>
        <w:rPr>
          <w:color w:val="000000" w:themeColor="text1"/>
          <w:szCs w:val="22"/>
          <w:lang w:val="sk-SK"/>
        </w:rPr>
      </w:pPr>
    </w:p>
    <w:p w14:paraId="46553626" w14:textId="77777777" w:rsidR="00FF4B3A" w:rsidRPr="00034722" w:rsidRDefault="00FF4B3A" w:rsidP="00FF4B3A">
      <w:pPr>
        <w:widowControl w:val="0"/>
        <w:rPr>
          <w:color w:val="000000" w:themeColor="text1"/>
          <w:szCs w:val="22"/>
          <w:lang w:val="sk-SK"/>
        </w:rPr>
      </w:pPr>
      <w:r w:rsidRPr="00034722">
        <w:rPr>
          <w:color w:val="000000" w:themeColor="text1"/>
          <w:szCs w:val="22"/>
          <w:lang w:val="sk-SK"/>
        </w:rPr>
        <w:t xml:space="preserve">U zdravých </w:t>
      </w:r>
      <w:r w:rsidR="00D660D8" w:rsidRPr="00034722">
        <w:rPr>
          <w:color w:val="000000" w:themeColor="text1"/>
          <w:szCs w:val="22"/>
          <w:lang w:val="sk-SK"/>
        </w:rPr>
        <w:t>subjektov</w:t>
      </w:r>
      <w:r w:rsidRPr="00034722">
        <w:rPr>
          <w:color w:val="000000" w:themeColor="text1"/>
          <w:szCs w:val="22"/>
          <w:lang w:val="sk-SK"/>
        </w:rPr>
        <w:t xml:space="preserve"> je priemerný rozsah biologickej dostupnosti sirolimu po podaní jednorazovej dávky v tabletovej forme asi o 27 % vyšší v porovnaní s perorálnym roztokom. Priemerná C</w:t>
      </w:r>
      <w:r w:rsidRPr="00034722">
        <w:rPr>
          <w:color w:val="000000" w:themeColor="text1"/>
          <w:szCs w:val="22"/>
          <w:vertAlign w:val="subscript"/>
          <w:lang w:val="sk-SK"/>
        </w:rPr>
        <w:t>max</w:t>
      </w:r>
      <w:r w:rsidRPr="00034722">
        <w:rPr>
          <w:color w:val="000000" w:themeColor="text1"/>
          <w:szCs w:val="22"/>
          <w:lang w:val="sk-SK"/>
        </w:rPr>
        <w:t xml:space="preserve"> sa znížila o 35 % a priemerný t</w:t>
      </w:r>
      <w:r w:rsidRPr="00034722">
        <w:rPr>
          <w:color w:val="000000" w:themeColor="text1"/>
          <w:szCs w:val="22"/>
          <w:vertAlign w:val="subscript"/>
          <w:lang w:val="sk-SK"/>
        </w:rPr>
        <w:t>max</w:t>
      </w:r>
      <w:r w:rsidRPr="00034722">
        <w:rPr>
          <w:color w:val="000000" w:themeColor="text1"/>
          <w:szCs w:val="22"/>
          <w:lang w:val="sk-SK"/>
        </w:rPr>
        <w:t xml:space="preserve"> sa zvýšil o 82 %. Rozdiel v biologickej dostupnosti bol menej výrazný u pacientov po transplantácii obličky pri pravidelnom podávaní lieku, terapeutická ekvivalencia sa preukázala v randomizovanej štúdii so 477 pacientmi. Pri zmene liečby z formy perorálneho roztoku na perorálne tablety sa odporúča podávať rovnakú dávku a o 1 až 2 týždne po tejto zmene verifikovať minimálne koncentrácie sirolimu v krvi, aby sa potvrdilo, že zostávajú v medziach odporúčaného cieľového rozsahu. Tiež pri zmene liečby tabletami rôznej sily sa odporúča verifikovať minimálnu koncentráciu.</w:t>
      </w:r>
    </w:p>
    <w:p w14:paraId="4E0B2F30" w14:textId="77777777" w:rsidR="00FF4B3A" w:rsidRPr="00034722" w:rsidRDefault="00FF4B3A" w:rsidP="00FF4B3A">
      <w:pPr>
        <w:widowControl w:val="0"/>
        <w:rPr>
          <w:color w:val="000000" w:themeColor="text1"/>
          <w:szCs w:val="22"/>
          <w:lang w:val="sk-SK"/>
        </w:rPr>
      </w:pPr>
    </w:p>
    <w:p w14:paraId="1E1E270C" w14:textId="77777777" w:rsidR="00FF4B3A" w:rsidRPr="00034722" w:rsidRDefault="00FF4B3A" w:rsidP="00FF4B3A">
      <w:pPr>
        <w:widowControl w:val="0"/>
        <w:rPr>
          <w:color w:val="000000" w:themeColor="text1"/>
          <w:szCs w:val="22"/>
          <w:lang w:val="sk-SK"/>
        </w:rPr>
      </w:pPr>
      <w:r w:rsidRPr="00034722">
        <w:rPr>
          <w:color w:val="000000" w:themeColor="text1"/>
          <w:szCs w:val="22"/>
          <w:lang w:val="sk-SK"/>
        </w:rPr>
        <w:t>U 24 zdravých dobrovoľníkov, ktorí užívali tablety Rapamunu spolu s jedlom bohatým na tuky sa zistilo, že C</w:t>
      </w:r>
      <w:r w:rsidRPr="00034722">
        <w:rPr>
          <w:color w:val="000000" w:themeColor="text1"/>
          <w:szCs w:val="22"/>
          <w:vertAlign w:val="subscript"/>
          <w:lang w:val="sk-SK"/>
        </w:rPr>
        <w:t>max</w:t>
      </w:r>
      <w:r w:rsidRPr="00034722">
        <w:rPr>
          <w:color w:val="000000" w:themeColor="text1"/>
          <w:szCs w:val="22"/>
          <w:lang w:val="sk-SK"/>
        </w:rPr>
        <w:t xml:space="preserve"> stúpla o 65 %, t</w:t>
      </w:r>
      <w:r w:rsidRPr="00034722">
        <w:rPr>
          <w:color w:val="000000" w:themeColor="text1"/>
          <w:szCs w:val="22"/>
          <w:vertAlign w:val="subscript"/>
          <w:lang w:val="sk-SK"/>
        </w:rPr>
        <w:t>max</w:t>
      </w:r>
      <w:r w:rsidRPr="00034722">
        <w:rPr>
          <w:color w:val="000000" w:themeColor="text1"/>
          <w:szCs w:val="22"/>
          <w:lang w:val="sk-SK"/>
        </w:rPr>
        <w:t xml:space="preserve"> o 32 % a AUC o 23 %. Aby sa minimalizovala variabilita, tablety Rapamunu sa majú konštantne užívať buď s jedlom alebo bez jedla. Grapefruitov</w:t>
      </w:r>
      <w:r w:rsidR="00D660D8" w:rsidRPr="00034722">
        <w:rPr>
          <w:color w:val="000000" w:themeColor="text1"/>
          <w:szCs w:val="22"/>
          <w:lang w:val="sk-SK"/>
        </w:rPr>
        <w:t>á šťava</w:t>
      </w:r>
      <w:r w:rsidRPr="00034722">
        <w:rPr>
          <w:color w:val="000000" w:themeColor="text1"/>
          <w:szCs w:val="22"/>
          <w:lang w:val="sk-SK"/>
        </w:rPr>
        <w:t xml:space="preserve"> ovplyvňuje metabolizmus sprostredkovaný CYP3A4, preto sa </w:t>
      </w:r>
      <w:r w:rsidR="00D660D8" w:rsidRPr="00034722">
        <w:rPr>
          <w:color w:val="000000" w:themeColor="text1"/>
          <w:szCs w:val="22"/>
          <w:lang w:val="sk-SK"/>
        </w:rPr>
        <w:t>jej treba vyhnúť</w:t>
      </w:r>
      <w:r w:rsidRPr="00034722">
        <w:rPr>
          <w:color w:val="000000" w:themeColor="text1"/>
          <w:szCs w:val="22"/>
          <w:lang w:val="sk-SK"/>
        </w:rPr>
        <w:t>.</w:t>
      </w:r>
    </w:p>
    <w:p w14:paraId="05CCAC56" w14:textId="77777777" w:rsidR="00FF4B3A" w:rsidRPr="00034722" w:rsidRDefault="00FF4B3A" w:rsidP="00FF4B3A">
      <w:pPr>
        <w:widowControl w:val="0"/>
        <w:rPr>
          <w:color w:val="000000" w:themeColor="text1"/>
          <w:szCs w:val="22"/>
          <w:lang w:val="sk-SK"/>
        </w:rPr>
      </w:pPr>
    </w:p>
    <w:p w14:paraId="17FC22D5" w14:textId="77777777" w:rsidR="00FF4B3A" w:rsidRPr="00034722" w:rsidRDefault="00FF4B3A" w:rsidP="00FF4B3A">
      <w:pPr>
        <w:widowControl w:val="0"/>
        <w:rPr>
          <w:color w:val="000000" w:themeColor="text1"/>
          <w:szCs w:val="22"/>
          <w:lang w:val="sk-SK"/>
        </w:rPr>
      </w:pPr>
      <w:r w:rsidRPr="00034722">
        <w:rPr>
          <w:color w:val="000000" w:themeColor="text1"/>
          <w:szCs w:val="22"/>
          <w:lang w:val="sk-SK"/>
        </w:rPr>
        <w:t>Koncentrácie sirolimu v krvi po podaní tabliet (5</w:t>
      </w:r>
      <w:r w:rsidR="00F72DEB" w:rsidRPr="00034722">
        <w:rPr>
          <w:color w:val="000000" w:themeColor="text1"/>
          <w:szCs w:val="22"/>
          <w:lang w:val="sk-SK"/>
        </w:rPr>
        <w:t> </w:t>
      </w:r>
      <w:r w:rsidRPr="00034722">
        <w:rPr>
          <w:color w:val="000000" w:themeColor="text1"/>
          <w:szCs w:val="22"/>
          <w:lang w:val="sk-SK"/>
        </w:rPr>
        <w:t xml:space="preserve">mg) Rapamunu zdravým </w:t>
      </w:r>
      <w:r w:rsidR="00F72DEB" w:rsidRPr="00034722">
        <w:rPr>
          <w:color w:val="000000" w:themeColor="text1"/>
          <w:szCs w:val="22"/>
          <w:lang w:val="sk-SK"/>
        </w:rPr>
        <w:t xml:space="preserve">subjektom </w:t>
      </w:r>
      <w:r w:rsidRPr="00034722">
        <w:rPr>
          <w:color w:val="000000" w:themeColor="text1"/>
          <w:szCs w:val="22"/>
          <w:lang w:val="sk-SK"/>
        </w:rPr>
        <w:t>vo forme jednorazovej dávky boli úmerné dávke od 5 do 40 mg.</w:t>
      </w:r>
    </w:p>
    <w:p w14:paraId="3ED0F2B6" w14:textId="77777777" w:rsidR="00FF4B3A" w:rsidRPr="00034722" w:rsidRDefault="00FF4B3A" w:rsidP="00FF4B3A">
      <w:pPr>
        <w:widowControl w:val="0"/>
        <w:rPr>
          <w:i/>
          <w:color w:val="000000" w:themeColor="text1"/>
          <w:szCs w:val="22"/>
          <w:lang w:val="sk-SK"/>
        </w:rPr>
      </w:pPr>
    </w:p>
    <w:p w14:paraId="70FC05D5" w14:textId="77777777" w:rsidR="00FF4B3A" w:rsidRPr="00034722" w:rsidRDefault="00FF4B3A" w:rsidP="00FF4B3A">
      <w:pPr>
        <w:widowControl w:val="0"/>
        <w:rPr>
          <w:color w:val="000000" w:themeColor="text1"/>
          <w:szCs w:val="22"/>
          <w:lang w:val="sk-SK"/>
        </w:rPr>
      </w:pPr>
      <w:r w:rsidRPr="00034722">
        <w:rPr>
          <w:color w:val="000000" w:themeColor="text1"/>
          <w:szCs w:val="22"/>
          <w:lang w:val="sk-SK"/>
        </w:rPr>
        <w:t xml:space="preserve">Klinické štúdie s Rapamunom zahŕňali pacientov starších ako 65 rokov, počet týchto pacientov však nebol dostatočný nato, aby sa mohlo stanoviť, či budú odpovedať odlišne ako mladší pacienti. Podanie tabliet Rapamunu 12 pacientom po transplantácii obličky starších ako 65 rokov ukázalo podobné výsledky ako u dospelých pacientov (n=167) vo veku 18 až 65 rokov. </w:t>
      </w:r>
    </w:p>
    <w:p w14:paraId="0F78B4CB" w14:textId="77777777" w:rsidR="00FF4B3A" w:rsidRPr="00034722" w:rsidRDefault="00FF4B3A" w:rsidP="00FF4B3A">
      <w:pPr>
        <w:widowControl w:val="0"/>
        <w:rPr>
          <w:i/>
          <w:color w:val="000000" w:themeColor="text1"/>
          <w:szCs w:val="22"/>
          <w:lang w:val="sk-SK"/>
        </w:rPr>
      </w:pPr>
    </w:p>
    <w:p w14:paraId="24BC7F54" w14:textId="77777777" w:rsidR="00FF4B3A" w:rsidRPr="00034722" w:rsidRDefault="00FF4B3A" w:rsidP="00FF4B3A">
      <w:pPr>
        <w:widowControl w:val="0"/>
        <w:rPr>
          <w:color w:val="000000" w:themeColor="text1"/>
          <w:szCs w:val="22"/>
          <w:lang w:val="sk-SK"/>
        </w:rPr>
      </w:pPr>
      <w:r w:rsidRPr="00034722">
        <w:rPr>
          <w:i/>
          <w:color w:val="000000" w:themeColor="text1"/>
          <w:szCs w:val="22"/>
          <w:lang w:val="sk-SK"/>
        </w:rPr>
        <w:t xml:space="preserve">Začiatočná terapia (2 až 3 mesiace po transplantácii): </w:t>
      </w:r>
      <w:r w:rsidRPr="00034722">
        <w:rPr>
          <w:color w:val="000000" w:themeColor="text1"/>
          <w:szCs w:val="22"/>
          <w:lang w:val="sk-SK"/>
        </w:rPr>
        <w:t xml:space="preserve">U väčšiny pacientov, ktorí dostávali tablety Rapamunu najprv ako nárazovú 6 mg dávku a následne </w:t>
      </w:r>
      <w:r w:rsidR="00F72DEB" w:rsidRPr="00034722">
        <w:rPr>
          <w:color w:val="000000" w:themeColor="text1"/>
          <w:szCs w:val="22"/>
          <w:lang w:val="sk-SK"/>
        </w:rPr>
        <w:t xml:space="preserve">2 mg </w:t>
      </w:r>
      <w:r w:rsidRPr="00034722">
        <w:rPr>
          <w:color w:val="000000" w:themeColor="text1"/>
          <w:szCs w:val="22"/>
          <w:lang w:val="sk-SK"/>
        </w:rPr>
        <w:t>úvodnú udržiavaciu dávku, dosiahli minimálne koncentrácie sirolimu v plnej krvi stabilné hodnoty rýchlo, v rozmedzí odporúčaného cieľového rozsahu (4 až 12 ng/ml, stanovené chromatograficky). Farmakokinetické parametre sirolimu po opakovaných denných dávkach 2</w:t>
      </w:r>
      <w:r w:rsidR="00F72DEB" w:rsidRPr="00034722">
        <w:rPr>
          <w:color w:val="000000" w:themeColor="text1"/>
          <w:szCs w:val="22"/>
          <w:lang w:val="sk-SK"/>
        </w:rPr>
        <w:t> </w:t>
      </w:r>
      <w:r w:rsidRPr="00034722">
        <w:rPr>
          <w:color w:val="000000" w:themeColor="text1"/>
          <w:szCs w:val="22"/>
          <w:lang w:val="sk-SK"/>
        </w:rPr>
        <w:t>mg tabliet Rapamunu, podávaných v kombinácii s mikroemulziou cyklosporínu (4 hodiny pred podaním tabliet Rapamunu) a kortikosteroidmi 13.</w:t>
      </w:r>
      <w:r w:rsidR="00F72DEB" w:rsidRPr="00034722">
        <w:rPr>
          <w:color w:val="000000" w:themeColor="text1"/>
          <w:szCs w:val="22"/>
          <w:lang w:val="sk-SK"/>
        </w:rPr>
        <w:t> </w:t>
      </w:r>
      <w:r w:rsidRPr="00034722">
        <w:rPr>
          <w:color w:val="000000" w:themeColor="text1"/>
          <w:szCs w:val="22"/>
          <w:lang w:val="sk-SK"/>
        </w:rPr>
        <w:t>pacientom po transplantácii obličky, založené na údajoch získaných po 1 a 3 mesiacoch po transplantácii boli nasledovné: C</w:t>
      </w:r>
      <w:r w:rsidRPr="00034722">
        <w:rPr>
          <w:color w:val="000000" w:themeColor="text1"/>
          <w:szCs w:val="22"/>
          <w:vertAlign w:val="subscript"/>
          <w:lang w:val="sk-SK"/>
        </w:rPr>
        <w:t>min,ss</w:t>
      </w:r>
      <w:r w:rsidRPr="00034722">
        <w:rPr>
          <w:color w:val="000000" w:themeColor="text1"/>
          <w:szCs w:val="22"/>
          <w:lang w:val="sk-SK"/>
        </w:rPr>
        <w:t xml:space="preserve"> 7,39 </w:t>
      </w:r>
      <w:r w:rsidRPr="00034722">
        <w:rPr>
          <w:color w:val="000000" w:themeColor="text1"/>
          <w:szCs w:val="22"/>
          <w:lang w:val="sk-SK"/>
        </w:rPr>
        <w:sym w:font="Symbol" w:char="F0B1"/>
      </w:r>
      <w:r w:rsidRPr="00034722">
        <w:rPr>
          <w:color w:val="000000" w:themeColor="text1"/>
          <w:szCs w:val="22"/>
          <w:lang w:val="sk-SK"/>
        </w:rPr>
        <w:t xml:space="preserve"> 2,18 ng/ml; C</w:t>
      </w:r>
      <w:r w:rsidRPr="00034722">
        <w:rPr>
          <w:color w:val="000000" w:themeColor="text1"/>
          <w:szCs w:val="22"/>
          <w:vertAlign w:val="subscript"/>
          <w:lang w:val="sk-SK"/>
        </w:rPr>
        <w:t>max,ss</w:t>
      </w:r>
      <w:r w:rsidRPr="00034722">
        <w:rPr>
          <w:color w:val="000000" w:themeColor="text1"/>
          <w:szCs w:val="22"/>
          <w:lang w:val="sk-SK"/>
        </w:rPr>
        <w:t xml:space="preserve"> 15,0 </w:t>
      </w:r>
      <w:r w:rsidRPr="00034722">
        <w:rPr>
          <w:color w:val="000000" w:themeColor="text1"/>
          <w:szCs w:val="22"/>
          <w:lang w:val="sk-SK"/>
        </w:rPr>
        <w:sym w:font="Symbol" w:char="F0B1"/>
      </w:r>
      <w:r w:rsidRPr="00034722">
        <w:rPr>
          <w:color w:val="000000" w:themeColor="text1"/>
          <w:szCs w:val="22"/>
          <w:lang w:val="sk-SK"/>
        </w:rPr>
        <w:t xml:space="preserve"> 4,9 ng/ml; t</w:t>
      </w:r>
      <w:r w:rsidRPr="00034722">
        <w:rPr>
          <w:color w:val="000000" w:themeColor="text1"/>
          <w:szCs w:val="22"/>
          <w:vertAlign w:val="subscript"/>
          <w:lang w:val="sk-SK"/>
        </w:rPr>
        <w:t>max,ss</w:t>
      </w:r>
      <w:r w:rsidRPr="00034722">
        <w:rPr>
          <w:color w:val="000000" w:themeColor="text1"/>
          <w:szCs w:val="22"/>
          <w:lang w:val="sk-SK"/>
        </w:rPr>
        <w:t xml:space="preserve"> 3,46 </w:t>
      </w:r>
      <w:r w:rsidRPr="00034722">
        <w:rPr>
          <w:color w:val="000000" w:themeColor="text1"/>
          <w:szCs w:val="22"/>
          <w:lang w:val="sk-SK"/>
        </w:rPr>
        <w:sym w:font="Symbol" w:char="F0B1"/>
      </w:r>
      <w:r w:rsidRPr="00034722">
        <w:rPr>
          <w:color w:val="000000" w:themeColor="text1"/>
          <w:szCs w:val="22"/>
          <w:lang w:val="sk-SK"/>
        </w:rPr>
        <w:t xml:space="preserve"> 2,40 hodín; AUC</w:t>
      </w:r>
      <w:r w:rsidRPr="00034722">
        <w:rPr>
          <w:color w:val="000000" w:themeColor="text1"/>
          <w:szCs w:val="22"/>
          <w:vertAlign w:val="subscript"/>
          <w:lang w:val="sk-SK"/>
        </w:rPr>
        <w:sym w:font="Symbol" w:char="F074"/>
      </w:r>
      <w:r w:rsidRPr="00034722">
        <w:rPr>
          <w:color w:val="000000" w:themeColor="text1"/>
          <w:szCs w:val="22"/>
          <w:vertAlign w:val="subscript"/>
          <w:lang w:val="sk-SK"/>
        </w:rPr>
        <w:t>,ss</w:t>
      </w:r>
      <w:r w:rsidRPr="00034722">
        <w:rPr>
          <w:color w:val="000000" w:themeColor="text1"/>
          <w:szCs w:val="22"/>
          <w:lang w:val="sk-SK"/>
        </w:rPr>
        <w:t xml:space="preserve"> 230 </w:t>
      </w:r>
      <w:r w:rsidRPr="00034722">
        <w:rPr>
          <w:color w:val="000000" w:themeColor="text1"/>
          <w:szCs w:val="22"/>
          <w:lang w:val="sk-SK"/>
        </w:rPr>
        <w:sym w:font="Symbol" w:char="F0B1"/>
      </w:r>
      <w:r w:rsidRPr="00034722">
        <w:rPr>
          <w:color w:val="000000" w:themeColor="text1"/>
          <w:szCs w:val="22"/>
          <w:lang w:val="sk-SK"/>
        </w:rPr>
        <w:t xml:space="preserve"> 67 ng</w:t>
      </w:r>
      <w:r w:rsidR="00FC4FB7" w:rsidRPr="00034722">
        <w:rPr>
          <w:color w:val="000000" w:themeColor="text1"/>
          <w:szCs w:val="22"/>
          <w:lang w:val="sk-SK"/>
        </w:rPr>
        <w:t>.</w:t>
      </w:r>
      <w:r w:rsidRPr="00034722">
        <w:rPr>
          <w:color w:val="000000" w:themeColor="text1"/>
          <w:szCs w:val="22"/>
          <w:lang w:val="sk-SK"/>
        </w:rPr>
        <w:t xml:space="preserve">h/ml; CL/FWT 139 </w:t>
      </w:r>
      <w:r w:rsidRPr="00034722">
        <w:rPr>
          <w:color w:val="000000" w:themeColor="text1"/>
          <w:szCs w:val="22"/>
          <w:lang w:val="sk-SK"/>
        </w:rPr>
        <w:sym w:font="Symbol" w:char="F0B1"/>
      </w:r>
      <w:r w:rsidRPr="00034722">
        <w:rPr>
          <w:color w:val="000000" w:themeColor="text1"/>
          <w:szCs w:val="22"/>
          <w:lang w:val="sk-SK"/>
        </w:rPr>
        <w:t xml:space="preserve"> 63 ml/h/kg (parametre vypočítané z výsledkov vyšetrenia LC-MS/MS). Zodpovedajúce výsledky pre perorálny roztok v tej istej klinickej štúdii boli nasledovné: C</w:t>
      </w:r>
      <w:r w:rsidRPr="00034722">
        <w:rPr>
          <w:color w:val="000000" w:themeColor="text1"/>
          <w:szCs w:val="22"/>
          <w:vertAlign w:val="subscript"/>
          <w:lang w:val="sk-SK"/>
        </w:rPr>
        <w:t xml:space="preserve">min,ss </w:t>
      </w:r>
      <w:r w:rsidRPr="00034722">
        <w:rPr>
          <w:color w:val="000000" w:themeColor="text1"/>
          <w:szCs w:val="22"/>
          <w:lang w:val="sk-SK"/>
        </w:rPr>
        <w:t xml:space="preserve">5,40 </w:t>
      </w:r>
      <w:r w:rsidRPr="00034722">
        <w:rPr>
          <w:color w:val="000000" w:themeColor="text1"/>
          <w:szCs w:val="22"/>
          <w:lang w:val="sk-SK"/>
        </w:rPr>
        <w:sym w:font="Symbol" w:char="F0B1"/>
      </w:r>
      <w:r w:rsidRPr="00034722">
        <w:rPr>
          <w:color w:val="000000" w:themeColor="text1"/>
          <w:szCs w:val="22"/>
          <w:lang w:val="sk-SK"/>
        </w:rPr>
        <w:t xml:space="preserve"> 2,50 ng/ml; C</w:t>
      </w:r>
      <w:r w:rsidRPr="00034722">
        <w:rPr>
          <w:color w:val="000000" w:themeColor="text1"/>
          <w:szCs w:val="22"/>
          <w:vertAlign w:val="subscript"/>
          <w:lang w:val="sk-SK"/>
        </w:rPr>
        <w:t xml:space="preserve">max,ss </w:t>
      </w:r>
      <w:r w:rsidRPr="00034722">
        <w:rPr>
          <w:color w:val="000000" w:themeColor="text1"/>
          <w:szCs w:val="22"/>
          <w:lang w:val="sk-SK"/>
        </w:rPr>
        <w:t xml:space="preserve">14,4 </w:t>
      </w:r>
      <w:r w:rsidRPr="00034722">
        <w:rPr>
          <w:color w:val="000000" w:themeColor="text1"/>
          <w:szCs w:val="22"/>
          <w:lang w:val="sk-SK"/>
        </w:rPr>
        <w:sym w:font="Symbol" w:char="F0B1"/>
      </w:r>
      <w:r w:rsidRPr="00034722">
        <w:rPr>
          <w:color w:val="000000" w:themeColor="text1"/>
          <w:szCs w:val="22"/>
          <w:lang w:val="sk-SK"/>
        </w:rPr>
        <w:t xml:space="preserve"> 5,3 ng/ml; t</w:t>
      </w:r>
      <w:r w:rsidRPr="00034722">
        <w:rPr>
          <w:color w:val="000000" w:themeColor="text1"/>
          <w:szCs w:val="22"/>
          <w:vertAlign w:val="subscript"/>
          <w:lang w:val="sk-SK"/>
        </w:rPr>
        <w:t xml:space="preserve">max,ss </w:t>
      </w:r>
      <w:r w:rsidRPr="00034722">
        <w:rPr>
          <w:color w:val="000000" w:themeColor="text1"/>
          <w:szCs w:val="22"/>
          <w:lang w:val="sk-SK"/>
        </w:rPr>
        <w:t xml:space="preserve">2,12 </w:t>
      </w:r>
      <w:r w:rsidRPr="00034722">
        <w:rPr>
          <w:color w:val="000000" w:themeColor="text1"/>
          <w:szCs w:val="22"/>
          <w:lang w:val="sk-SK"/>
        </w:rPr>
        <w:sym w:font="Symbol" w:char="F0B1"/>
      </w:r>
      <w:r w:rsidRPr="00034722">
        <w:rPr>
          <w:color w:val="000000" w:themeColor="text1"/>
          <w:szCs w:val="22"/>
          <w:lang w:val="sk-SK"/>
        </w:rPr>
        <w:t xml:space="preserve"> 0,84 hodín; AUC</w:t>
      </w:r>
      <w:r w:rsidRPr="00034722">
        <w:rPr>
          <w:color w:val="000000" w:themeColor="text1"/>
          <w:szCs w:val="22"/>
          <w:vertAlign w:val="subscript"/>
          <w:lang w:val="sk-SK"/>
        </w:rPr>
        <w:sym w:font="Symbol" w:char="F074"/>
      </w:r>
      <w:r w:rsidRPr="00034722">
        <w:rPr>
          <w:color w:val="000000" w:themeColor="text1"/>
          <w:szCs w:val="22"/>
          <w:vertAlign w:val="subscript"/>
          <w:lang w:val="sk-SK"/>
        </w:rPr>
        <w:t>,ss</w:t>
      </w:r>
      <w:r w:rsidRPr="00034722">
        <w:rPr>
          <w:color w:val="000000" w:themeColor="text1"/>
          <w:szCs w:val="22"/>
          <w:lang w:val="sk-SK"/>
        </w:rPr>
        <w:t xml:space="preserve"> 194 </w:t>
      </w:r>
      <w:r w:rsidRPr="00034722">
        <w:rPr>
          <w:color w:val="000000" w:themeColor="text1"/>
          <w:szCs w:val="22"/>
          <w:lang w:val="sk-SK"/>
        </w:rPr>
        <w:sym w:font="Symbol" w:char="F0B1"/>
      </w:r>
      <w:r w:rsidRPr="00034722">
        <w:rPr>
          <w:color w:val="000000" w:themeColor="text1"/>
          <w:szCs w:val="22"/>
          <w:lang w:val="sk-SK"/>
        </w:rPr>
        <w:t> 78 ng</w:t>
      </w:r>
      <w:r w:rsidR="00FC4FB7" w:rsidRPr="00034722">
        <w:rPr>
          <w:color w:val="000000" w:themeColor="text1"/>
          <w:szCs w:val="22"/>
          <w:lang w:val="sk-SK"/>
        </w:rPr>
        <w:t>.</w:t>
      </w:r>
      <w:r w:rsidRPr="00034722">
        <w:rPr>
          <w:color w:val="000000" w:themeColor="text1"/>
          <w:szCs w:val="22"/>
          <w:lang w:val="sk-SK"/>
        </w:rPr>
        <w:t xml:space="preserve">h/ml; CL/F/WT 173 </w:t>
      </w:r>
      <w:r w:rsidRPr="00034722">
        <w:rPr>
          <w:color w:val="000000" w:themeColor="text1"/>
          <w:szCs w:val="22"/>
          <w:lang w:val="sk-SK"/>
        </w:rPr>
        <w:sym w:font="Symbol" w:char="F0B1"/>
      </w:r>
      <w:r w:rsidRPr="00034722">
        <w:rPr>
          <w:color w:val="000000" w:themeColor="text1"/>
          <w:szCs w:val="22"/>
          <w:lang w:val="sk-SK"/>
        </w:rPr>
        <w:t xml:space="preserve"> 50 ml/h/kg. Minimálne koncentrácie sirolimu v plnej krvi, merané pomocou LC/MS/MS, signifikantne korelovali (r2 = 0,85) s AUC</w:t>
      </w:r>
      <w:r w:rsidRPr="00034722">
        <w:rPr>
          <w:color w:val="000000" w:themeColor="text1"/>
          <w:szCs w:val="22"/>
          <w:vertAlign w:val="subscript"/>
          <w:lang w:val="sk-SK"/>
        </w:rPr>
        <w:sym w:font="Symbol" w:char="F074"/>
      </w:r>
      <w:r w:rsidRPr="00034722">
        <w:rPr>
          <w:color w:val="000000" w:themeColor="text1"/>
          <w:szCs w:val="22"/>
          <w:vertAlign w:val="subscript"/>
          <w:lang w:val="sk-SK"/>
        </w:rPr>
        <w:t>,ss</w:t>
      </w:r>
      <w:r w:rsidRPr="00034722">
        <w:rPr>
          <w:color w:val="000000" w:themeColor="text1"/>
          <w:szCs w:val="22"/>
          <w:lang w:val="sk-SK"/>
        </w:rPr>
        <w:t>.</w:t>
      </w:r>
    </w:p>
    <w:p w14:paraId="6E6D7A1A" w14:textId="77777777" w:rsidR="00FF4B3A" w:rsidRPr="00034722" w:rsidRDefault="00FF4B3A" w:rsidP="00FF4B3A">
      <w:pPr>
        <w:widowControl w:val="0"/>
        <w:rPr>
          <w:color w:val="000000" w:themeColor="text1"/>
          <w:szCs w:val="22"/>
          <w:lang w:val="sk-SK"/>
        </w:rPr>
      </w:pPr>
    </w:p>
    <w:p w14:paraId="78F2274F" w14:textId="77777777" w:rsidR="00FF4B3A" w:rsidRPr="00034722" w:rsidRDefault="00FF4B3A" w:rsidP="00FF4B3A">
      <w:pPr>
        <w:widowControl w:val="0"/>
        <w:rPr>
          <w:color w:val="000000" w:themeColor="text1"/>
          <w:szCs w:val="22"/>
          <w:lang w:val="sk-SK"/>
        </w:rPr>
      </w:pPr>
      <w:r w:rsidRPr="00034722">
        <w:rPr>
          <w:color w:val="000000" w:themeColor="text1"/>
          <w:szCs w:val="22"/>
          <w:lang w:val="sk-SK"/>
        </w:rPr>
        <w:t>Na základe monitorovania všetkých pacientov počas obdobia súbežnej liečby s cyklosporínom boli priemerné (10. a 90.percentil) minimálne koncentrácie (vyjadrené chromatografickými hodnotami) 8,6 </w:t>
      </w:r>
      <w:r w:rsidRPr="00034722">
        <w:rPr>
          <w:color w:val="000000" w:themeColor="text1"/>
          <w:szCs w:val="22"/>
          <w:lang w:val="sk-SK"/>
        </w:rPr>
        <w:sym w:font="Symbol" w:char="F0B1"/>
      </w:r>
      <w:r w:rsidRPr="00034722">
        <w:rPr>
          <w:color w:val="000000" w:themeColor="text1"/>
          <w:szCs w:val="22"/>
          <w:lang w:val="sk-SK"/>
        </w:rPr>
        <w:t xml:space="preserve"> 3.0 ng/ml (5,0 až 13 ng/ml) a denné dávky 2,1 </w:t>
      </w:r>
      <w:r w:rsidRPr="00034722">
        <w:rPr>
          <w:color w:val="000000" w:themeColor="text1"/>
          <w:szCs w:val="22"/>
          <w:lang w:val="sk-SK"/>
        </w:rPr>
        <w:sym w:font="Symbol" w:char="F0B1"/>
      </w:r>
      <w:r w:rsidRPr="00034722">
        <w:rPr>
          <w:color w:val="000000" w:themeColor="text1"/>
          <w:szCs w:val="22"/>
          <w:lang w:val="sk-SK"/>
        </w:rPr>
        <w:t xml:space="preserve"> 0,70 mg (1,5 až 2,7 mg) (pozri časť 4.2).</w:t>
      </w:r>
    </w:p>
    <w:p w14:paraId="7CDB093E" w14:textId="77777777" w:rsidR="00FF4B3A" w:rsidRPr="00034722" w:rsidRDefault="00FF4B3A" w:rsidP="00FF4B3A">
      <w:pPr>
        <w:widowControl w:val="0"/>
        <w:rPr>
          <w:color w:val="000000" w:themeColor="text1"/>
          <w:szCs w:val="22"/>
          <w:lang w:val="sk-SK"/>
        </w:rPr>
      </w:pPr>
    </w:p>
    <w:p w14:paraId="79FE7FFD" w14:textId="77777777" w:rsidR="00FF4B3A" w:rsidRPr="00034722" w:rsidRDefault="00FF4B3A" w:rsidP="003F67E1">
      <w:pPr>
        <w:keepNext/>
        <w:keepLines/>
        <w:widowControl w:val="0"/>
        <w:rPr>
          <w:color w:val="000000" w:themeColor="text1"/>
          <w:szCs w:val="22"/>
          <w:lang w:val="sk-SK"/>
        </w:rPr>
      </w:pPr>
      <w:r w:rsidRPr="00034722">
        <w:rPr>
          <w:i/>
          <w:color w:val="000000" w:themeColor="text1"/>
          <w:szCs w:val="22"/>
          <w:lang w:val="sk-SK"/>
        </w:rPr>
        <w:lastRenderedPageBreak/>
        <w:t xml:space="preserve">Udržiavacia terapia: </w:t>
      </w:r>
      <w:r w:rsidRPr="00034722">
        <w:rPr>
          <w:color w:val="000000" w:themeColor="text1"/>
          <w:szCs w:val="22"/>
          <w:lang w:val="sk-SK"/>
        </w:rPr>
        <w:t>V období od 3. do 12. mesiaca po vysadení cyklosporínu boli priemerné (10.</w:t>
      </w:r>
      <w:r w:rsidR="00F72DEB" w:rsidRPr="00034722">
        <w:rPr>
          <w:color w:val="000000" w:themeColor="text1"/>
          <w:szCs w:val="22"/>
          <w:lang w:val="sk-SK"/>
        </w:rPr>
        <w:t> </w:t>
      </w:r>
      <w:r w:rsidRPr="00034722">
        <w:rPr>
          <w:color w:val="000000" w:themeColor="text1"/>
          <w:szCs w:val="22"/>
          <w:lang w:val="sk-SK"/>
        </w:rPr>
        <w:t>a 90.percentil) minimálne koncentrácie (vyjadrené chromatografickými hodnotami) 19</w:t>
      </w:r>
      <w:r w:rsidR="00F72DEB" w:rsidRPr="00034722">
        <w:rPr>
          <w:color w:val="000000" w:themeColor="text1"/>
          <w:szCs w:val="22"/>
          <w:lang w:val="sk-SK"/>
        </w:rPr>
        <w:t> </w:t>
      </w:r>
      <w:r w:rsidRPr="00034722">
        <w:rPr>
          <w:color w:val="000000" w:themeColor="text1"/>
          <w:szCs w:val="22"/>
          <w:lang w:val="sk-SK"/>
        </w:rPr>
        <w:sym w:font="Symbol" w:char="F0B1"/>
      </w:r>
      <w:r w:rsidR="00F72DEB" w:rsidRPr="00034722">
        <w:rPr>
          <w:color w:val="000000" w:themeColor="text1"/>
          <w:szCs w:val="22"/>
          <w:lang w:val="sk-SK"/>
        </w:rPr>
        <w:t> </w:t>
      </w:r>
      <w:r w:rsidRPr="00034722">
        <w:rPr>
          <w:color w:val="000000" w:themeColor="text1"/>
          <w:szCs w:val="22"/>
          <w:lang w:val="sk-SK"/>
        </w:rPr>
        <w:t>4.1</w:t>
      </w:r>
      <w:r w:rsidR="00F72DEB" w:rsidRPr="00034722">
        <w:rPr>
          <w:color w:val="000000" w:themeColor="text1"/>
          <w:szCs w:val="22"/>
          <w:lang w:val="sk-SK"/>
        </w:rPr>
        <w:t> </w:t>
      </w:r>
      <w:r w:rsidRPr="00034722">
        <w:rPr>
          <w:color w:val="000000" w:themeColor="text1"/>
          <w:szCs w:val="22"/>
          <w:lang w:val="sk-SK"/>
        </w:rPr>
        <w:t xml:space="preserve">ng/ml (14 až 24 ng/ml) a denné dávky 8,2 </w:t>
      </w:r>
      <w:r w:rsidRPr="00034722">
        <w:rPr>
          <w:color w:val="000000" w:themeColor="text1"/>
          <w:szCs w:val="22"/>
          <w:lang w:val="sk-SK"/>
        </w:rPr>
        <w:sym w:font="Symbol" w:char="F0B1"/>
      </w:r>
      <w:r w:rsidRPr="00034722">
        <w:rPr>
          <w:color w:val="000000" w:themeColor="text1"/>
          <w:szCs w:val="22"/>
          <w:lang w:val="sk-SK"/>
        </w:rPr>
        <w:t xml:space="preserve"> 4,2 mg (3,6 až 13,6 mg) (pozri časť 4.2). Teda, dávka sirolimu bola približne 4-krát vyššia, a to jednak z dôvodu absencie farmakokinetickej interakcie s cyklosporínom (2-násobné zvýšenie) a jednak z dôvodu zvýšených požiadaviek na imunosupresiu za neprítomnosti cyklosporínu (2-násobné zvýšenie).</w:t>
      </w:r>
    </w:p>
    <w:p w14:paraId="3380FF7A" w14:textId="77777777" w:rsidR="007C2510" w:rsidRPr="00034722" w:rsidRDefault="007C2510" w:rsidP="007C2510">
      <w:pPr>
        <w:rPr>
          <w:iCs/>
          <w:color w:val="000000" w:themeColor="text1"/>
          <w:u w:val="single"/>
          <w:lang w:val="sk-SK"/>
        </w:rPr>
      </w:pPr>
    </w:p>
    <w:p w14:paraId="76D5BAD1" w14:textId="77777777" w:rsidR="007C2510" w:rsidRPr="00034722" w:rsidRDefault="007C2510" w:rsidP="007C2510">
      <w:pPr>
        <w:keepNext/>
        <w:rPr>
          <w:iCs/>
          <w:color w:val="000000" w:themeColor="text1"/>
          <w:u w:val="single"/>
          <w:lang w:val="sk-SK"/>
        </w:rPr>
      </w:pPr>
      <w:r w:rsidRPr="00034722">
        <w:rPr>
          <w:color w:val="000000" w:themeColor="text1"/>
          <w:szCs w:val="22"/>
          <w:u w:val="single"/>
          <w:lang w:val="sk-SK"/>
        </w:rPr>
        <w:t>Lymfa</w:t>
      </w:r>
      <w:r w:rsidR="00A2658C" w:rsidRPr="00034722">
        <w:rPr>
          <w:color w:val="000000" w:themeColor="text1"/>
          <w:szCs w:val="22"/>
          <w:u w:val="single"/>
          <w:lang w:val="sk-SK"/>
        </w:rPr>
        <w:t>n</w:t>
      </w:r>
      <w:r w:rsidRPr="00034722">
        <w:rPr>
          <w:color w:val="000000" w:themeColor="text1"/>
          <w:szCs w:val="22"/>
          <w:u w:val="single"/>
          <w:lang w:val="sk-SK"/>
        </w:rPr>
        <w:t>gioleiomyomatóza</w:t>
      </w:r>
      <w:r w:rsidRPr="00034722">
        <w:rPr>
          <w:iCs/>
          <w:color w:val="000000" w:themeColor="text1"/>
          <w:u w:val="single"/>
          <w:lang w:val="sk-SK"/>
        </w:rPr>
        <w:t> (LAM)</w:t>
      </w:r>
    </w:p>
    <w:p w14:paraId="006CD96B" w14:textId="77777777" w:rsidR="007C2510" w:rsidRPr="00034722" w:rsidRDefault="007C2510" w:rsidP="007C2510">
      <w:pPr>
        <w:keepNext/>
        <w:rPr>
          <w:iCs/>
          <w:color w:val="000000" w:themeColor="text1"/>
          <w:u w:val="single"/>
          <w:lang w:val="sk-SK"/>
        </w:rPr>
      </w:pPr>
    </w:p>
    <w:p w14:paraId="6ADD8A27" w14:textId="77777777" w:rsidR="0085416B" w:rsidRPr="00034722" w:rsidRDefault="007C2510" w:rsidP="007C2510">
      <w:pPr>
        <w:widowControl w:val="0"/>
        <w:rPr>
          <w:color w:val="000000" w:themeColor="text1"/>
          <w:lang w:val="sk-SK"/>
        </w:rPr>
      </w:pPr>
      <w:r w:rsidRPr="00034722">
        <w:rPr>
          <w:color w:val="000000" w:themeColor="text1"/>
          <w:lang w:val="sk-SK"/>
        </w:rPr>
        <w:t>V klinick</w:t>
      </w:r>
      <w:r w:rsidR="00053902" w:rsidRPr="00034722">
        <w:rPr>
          <w:color w:val="000000" w:themeColor="text1"/>
          <w:lang w:val="sk-SK"/>
        </w:rPr>
        <w:t>ej</w:t>
      </w:r>
      <w:r w:rsidRPr="00034722">
        <w:rPr>
          <w:color w:val="000000" w:themeColor="text1"/>
          <w:lang w:val="sk-SK"/>
        </w:rPr>
        <w:t xml:space="preserve"> </w:t>
      </w:r>
      <w:r w:rsidR="00053902" w:rsidRPr="00034722">
        <w:rPr>
          <w:color w:val="000000" w:themeColor="text1"/>
          <w:lang w:val="sk-SK"/>
        </w:rPr>
        <w:t>štúdii</w:t>
      </w:r>
      <w:r w:rsidRPr="00034722">
        <w:rPr>
          <w:color w:val="000000" w:themeColor="text1"/>
          <w:lang w:val="sk-SK"/>
        </w:rPr>
        <w:t xml:space="preserve"> pacientov s LAM mal medián priebežnej koncentrácie sirolimu v plnej krvi po 3 týždňoch užívania sirolimusových tabliet v dávke 2 mg/deň hodnotu 6,8 ng/ml (interkvartilový rozsah 4,6 až 9,0 ng/ml; n = 37). S riadením koncentrácie (cieľové koncentrácie 5 až 15 ng/ml) mal medi</w:t>
      </w:r>
      <w:r w:rsidR="001E66C5" w:rsidRPr="00034722">
        <w:rPr>
          <w:color w:val="000000" w:themeColor="text1"/>
          <w:lang w:val="sk-SK"/>
        </w:rPr>
        <w:t>á</w:t>
      </w:r>
      <w:r w:rsidRPr="00034722">
        <w:rPr>
          <w:color w:val="000000" w:themeColor="text1"/>
          <w:lang w:val="sk-SK"/>
        </w:rPr>
        <w:t xml:space="preserve">n koncentrácie </w:t>
      </w:r>
      <w:r w:rsidR="00E82BF5" w:rsidRPr="00034722">
        <w:rPr>
          <w:color w:val="000000" w:themeColor="text1"/>
          <w:lang w:val="sk-SK"/>
        </w:rPr>
        <w:t xml:space="preserve">sirolimu </w:t>
      </w:r>
      <w:r w:rsidRPr="00034722">
        <w:rPr>
          <w:color w:val="000000" w:themeColor="text1"/>
          <w:lang w:val="sk-SK"/>
        </w:rPr>
        <w:t>na konci 12</w:t>
      </w:r>
      <w:r w:rsidR="001E66C5" w:rsidRPr="00034722">
        <w:rPr>
          <w:color w:val="000000" w:themeColor="text1"/>
          <w:lang w:val="sk-SK"/>
        </w:rPr>
        <w:t>-</w:t>
      </w:r>
      <w:r w:rsidRPr="00034722">
        <w:rPr>
          <w:color w:val="000000" w:themeColor="text1"/>
          <w:lang w:val="sk-SK"/>
        </w:rPr>
        <w:t>mesačnej l</w:t>
      </w:r>
      <w:r w:rsidR="001E66C5" w:rsidRPr="00034722">
        <w:rPr>
          <w:color w:val="000000" w:themeColor="text1"/>
          <w:lang w:val="sk-SK"/>
        </w:rPr>
        <w:t>i</w:t>
      </w:r>
      <w:r w:rsidRPr="00034722">
        <w:rPr>
          <w:color w:val="000000" w:themeColor="text1"/>
          <w:lang w:val="sk-SK"/>
        </w:rPr>
        <w:t>ečby hodnotu 6,8 ng/ml (interkvartilový rozsah 5,9 až 8,9 ng/ml; n = 37).</w:t>
      </w:r>
    </w:p>
    <w:p w14:paraId="5009E16B" w14:textId="77777777" w:rsidR="007C2510" w:rsidRPr="00034722" w:rsidRDefault="007C2510" w:rsidP="007C2510">
      <w:pPr>
        <w:widowControl w:val="0"/>
        <w:rPr>
          <w:color w:val="000000" w:themeColor="text1"/>
          <w:szCs w:val="22"/>
          <w:lang w:val="sk-SK"/>
        </w:rPr>
      </w:pPr>
    </w:p>
    <w:p w14:paraId="2619B6CA" w14:textId="77777777" w:rsidR="00FF4B3A" w:rsidRPr="00034722" w:rsidRDefault="00FF4B3A" w:rsidP="00FF4B3A">
      <w:pPr>
        <w:widowControl w:val="0"/>
        <w:ind w:left="540" w:hanging="540"/>
        <w:rPr>
          <w:b/>
          <w:color w:val="000000" w:themeColor="text1"/>
          <w:szCs w:val="22"/>
          <w:lang w:val="sk-SK"/>
        </w:rPr>
      </w:pPr>
      <w:r w:rsidRPr="00034722">
        <w:rPr>
          <w:b/>
          <w:color w:val="000000" w:themeColor="text1"/>
          <w:szCs w:val="22"/>
          <w:lang w:val="sk-SK"/>
        </w:rPr>
        <w:t>5.3</w:t>
      </w:r>
      <w:r w:rsidRPr="00034722">
        <w:rPr>
          <w:b/>
          <w:color w:val="000000" w:themeColor="text1"/>
          <w:szCs w:val="22"/>
          <w:lang w:val="sk-SK"/>
        </w:rPr>
        <w:tab/>
        <w:t>Predklinické údaje o bezpečnosti</w:t>
      </w:r>
    </w:p>
    <w:p w14:paraId="438632F5" w14:textId="77777777" w:rsidR="00FF4B3A" w:rsidRPr="00034722" w:rsidRDefault="00FF4B3A" w:rsidP="00FF4B3A">
      <w:pPr>
        <w:widowControl w:val="0"/>
        <w:rPr>
          <w:color w:val="000000" w:themeColor="text1"/>
          <w:szCs w:val="22"/>
          <w:lang w:val="sk-SK"/>
        </w:rPr>
      </w:pPr>
    </w:p>
    <w:p w14:paraId="0E5DB71A" w14:textId="77777777" w:rsidR="00C7239C" w:rsidRPr="00034722" w:rsidRDefault="00C7239C" w:rsidP="00C7239C">
      <w:pPr>
        <w:widowControl w:val="0"/>
        <w:rPr>
          <w:color w:val="000000" w:themeColor="text1"/>
          <w:szCs w:val="22"/>
          <w:lang w:val="sk-SK"/>
        </w:rPr>
      </w:pPr>
      <w:r w:rsidRPr="00034722">
        <w:rPr>
          <w:color w:val="000000" w:themeColor="text1"/>
          <w:szCs w:val="22"/>
          <w:lang w:val="sk-SK"/>
        </w:rPr>
        <w:t>Nasledovné nežiaduce účinky s možným významom pre klinické použitie sa nepozorovali v klinických štúdiách, ale pozorovali sa u zvierat s expozičnými hladinami podobnými klinickým: vakuolizácia buniek pankreatických ostrovčekov, degenerácia testikulárnych tubulov, gastrointestinálne ulcerácie, fraktúry kostí a kalusy, hepatálna hematopoéza a pľúcna fosfolipidóza.</w:t>
      </w:r>
    </w:p>
    <w:p w14:paraId="3C46089C" w14:textId="77777777" w:rsidR="00C7239C" w:rsidRPr="00034722" w:rsidRDefault="00C7239C" w:rsidP="00C7239C">
      <w:pPr>
        <w:widowControl w:val="0"/>
        <w:rPr>
          <w:color w:val="000000" w:themeColor="text1"/>
          <w:szCs w:val="22"/>
          <w:lang w:val="sk-SK"/>
        </w:rPr>
      </w:pPr>
    </w:p>
    <w:p w14:paraId="65C509EF" w14:textId="77777777" w:rsidR="00C7239C" w:rsidRPr="00034722" w:rsidRDefault="00C7239C" w:rsidP="00C7239C">
      <w:pPr>
        <w:widowControl w:val="0"/>
        <w:rPr>
          <w:color w:val="000000" w:themeColor="text1"/>
          <w:szCs w:val="22"/>
          <w:lang w:val="sk-SK"/>
        </w:rPr>
      </w:pPr>
      <w:r w:rsidRPr="00034722">
        <w:rPr>
          <w:color w:val="000000" w:themeColor="text1"/>
          <w:szCs w:val="22"/>
          <w:lang w:val="sk-SK"/>
        </w:rPr>
        <w:t xml:space="preserve">Sirolimus nebol mutagénny </w:t>
      </w:r>
      <w:r w:rsidRPr="00034722">
        <w:rPr>
          <w:i/>
          <w:color w:val="000000" w:themeColor="text1"/>
          <w:szCs w:val="22"/>
          <w:lang w:val="sk-SK"/>
        </w:rPr>
        <w:t xml:space="preserve">in vitro </w:t>
      </w:r>
      <w:r w:rsidRPr="00034722">
        <w:rPr>
          <w:color w:val="000000" w:themeColor="text1"/>
          <w:szCs w:val="22"/>
          <w:lang w:val="sk-SK"/>
        </w:rPr>
        <w:t xml:space="preserve">v testoch bakteriálnej reverznej mutácie, v teste chromozomálnych aberácií na ovariálnych bunkách čínskych škrečkov, v teste následných mutácií na bunkách myšieho lymfómu alebo </w:t>
      </w:r>
      <w:r w:rsidRPr="00034722">
        <w:rPr>
          <w:i/>
          <w:color w:val="000000" w:themeColor="text1"/>
          <w:szCs w:val="22"/>
          <w:lang w:val="sk-SK"/>
        </w:rPr>
        <w:t xml:space="preserve">in vivo </w:t>
      </w:r>
      <w:r w:rsidRPr="00034722">
        <w:rPr>
          <w:color w:val="000000" w:themeColor="text1"/>
          <w:szCs w:val="22"/>
          <w:lang w:val="sk-SK"/>
        </w:rPr>
        <w:t>v mikronukleovom teste u myší.</w:t>
      </w:r>
    </w:p>
    <w:p w14:paraId="531AF7AE" w14:textId="77777777" w:rsidR="00C7239C" w:rsidRPr="00034722" w:rsidRDefault="00C7239C" w:rsidP="00C7239C">
      <w:pPr>
        <w:widowControl w:val="0"/>
        <w:rPr>
          <w:color w:val="000000" w:themeColor="text1"/>
          <w:szCs w:val="22"/>
          <w:lang w:val="sk-SK"/>
        </w:rPr>
      </w:pPr>
    </w:p>
    <w:p w14:paraId="4C9CB097" w14:textId="77777777" w:rsidR="00C7239C" w:rsidRPr="00034722" w:rsidRDefault="00C7239C" w:rsidP="00C7239C">
      <w:pPr>
        <w:rPr>
          <w:color w:val="000000" w:themeColor="text1"/>
          <w:lang w:val="sk-SK"/>
        </w:rPr>
      </w:pPr>
      <w:r w:rsidRPr="00034722">
        <w:rPr>
          <w:color w:val="000000" w:themeColor="text1"/>
          <w:lang w:val="sk-SK"/>
        </w:rPr>
        <w:t>Štúdie karcinogenity na myšiach a potkanoch preukázali zvýšenú incidenciu lymfómov (u myších samčekov aj samičiek), hepatocelulárneho adenómu (u myších samčekov) a granulocytovej leukémie (u myších samičiek). Je známe, že sa sekundárne v dôsledku chronického užívania imunosupresívnych látok môžu vyskytnúť malignity (lymfómy), ktoré boli v zriedkavých prípadoch hlásené aj u pacientov. U myší sa zvýšil počet chronických kožných ulcerácií. Tieto zmeny môžu súvisieť s</w:t>
      </w:r>
      <w:r w:rsidR="00DE2AED" w:rsidRPr="00034722">
        <w:rPr>
          <w:color w:val="000000" w:themeColor="text1"/>
          <w:lang w:val="sk-SK"/>
        </w:rPr>
        <w:t> </w:t>
      </w:r>
      <w:r w:rsidRPr="00034722">
        <w:rPr>
          <w:color w:val="000000" w:themeColor="text1"/>
          <w:lang w:val="sk-SK"/>
        </w:rPr>
        <w:t xml:space="preserve">chronickou imunosupresiou. U potkanov adenómy testikulárnych intersticiálnych buniek pravdepodobne svedčia o druhovo závislej odpovedi na hladinu luteinizačného hormónu a ich klinický význam sa považuje za limitovaný. </w:t>
      </w:r>
    </w:p>
    <w:p w14:paraId="322F7DA7" w14:textId="77777777" w:rsidR="00C7239C" w:rsidRPr="00034722" w:rsidRDefault="00C7239C" w:rsidP="00C7239C">
      <w:pPr>
        <w:widowControl w:val="0"/>
        <w:rPr>
          <w:color w:val="000000" w:themeColor="text1"/>
          <w:szCs w:val="22"/>
          <w:lang w:val="sk-SK"/>
        </w:rPr>
      </w:pPr>
      <w:r w:rsidRPr="00034722">
        <w:rPr>
          <w:color w:val="000000" w:themeColor="text1"/>
          <w:szCs w:val="22"/>
          <w:lang w:val="sk-SK"/>
        </w:rPr>
        <w:t>V štúdiách reprodukčnej toxicity sa pozorovala znížená fertilita u potkaních samčekov. V 13</w:t>
      </w:r>
      <w:r w:rsidRPr="00034722">
        <w:rPr>
          <w:color w:val="000000" w:themeColor="text1"/>
          <w:szCs w:val="22"/>
          <w:lang w:val="sk-SK"/>
        </w:rPr>
        <w:noBreakHyphen/>
        <w:t>týždňovej štúdii na potkanoch bolo zaznamenané čiastočne reverzibilné zníženie v počte spermií. V štúdiách na potkanoch a opiciach sa pozorovalo zníženie hmotnosti semenníkov a/alebo histologické lézie semenníkov (napr. tubulárna atrofia a obrovské tubulárne bunky). U potkanov spôsob</w:t>
      </w:r>
      <w:r w:rsidR="00093AAA" w:rsidRPr="00034722">
        <w:rPr>
          <w:color w:val="000000" w:themeColor="text1"/>
          <w:szCs w:val="22"/>
          <w:lang w:val="sk-SK"/>
        </w:rPr>
        <w:t>il</w:t>
      </w:r>
      <w:r w:rsidRPr="00034722">
        <w:rPr>
          <w:color w:val="000000" w:themeColor="text1"/>
          <w:szCs w:val="22"/>
          <w:lang w:val="sk-SK"/>
        </w:rPr>
        <w:t xml:space="preserve"> sirolimus embryo/fetotoxicitu, čo sa prejavilo mortalitou a zníženou hmotnosťou plodov (spojenou s oneskorením osifikácie skeletu) (pozri časť 4.6).</w:t>
      </w:r>
    </w:p>
    <w:p w14:paraId="62F43F9D" w14:textId="77777777" w:rsidR="00FF4B3A" w:rsidRPr="00034722" w:rsidRDefault="00FF4B3A" w:rsidP="005A4245">
      <w:pPr>
        <w:keepNext/>
        <w:keepLines/>
        <w:widowControl w:val="0"/>
        <w:rPr>
          <w:color w:val="000000" w:themeColor="text1"/>
          <w:szCs w:val="22"/>
          <w:lang w:val="sk-SK"/>
        </w:rPr>
      </w:pPr>
    </w:p>
    <w:p w14:paraId="4F3962F8" w14:textId="77777777" w:rsidR="003F67E1" w:rsidRPr="00034722" w:rsidRDefault="003F67E1" w:rsidP="005A4245">
      <w:pPr>
        <w:keepNext/>
        <w:keepLines/>
        <w:widowControl w:val="0"/>
        <w:rPr>
          <w:color w:val="000000" w:themeColor="text1"/>
          <w:szCs w:val="22"/>
          <w:lang w:val="sk-SK"/>
        </w:rPr>
      </w:pPr>
    </w:p>
    <w:p w14:paraId="6796A460" w14:textId="77777777" w:rsidR="00FF4B3A" w:rsidRPr="00034722" w:rsidRDefault="00FF4B3A" w:rsidP="005A4245">
      <w:pPr>
        <w:keepNext/>
        <w:keepLines/>
        <w:widowControl w:val="0"/>
        <w:ind w:left="540" w:hanging="540"/>
        <w:rPr>
          <w:b/>
          <w:color w:val="000000" w:themeColor="text1"/>
          <w:szCs w:val="22"/>
          <w:lang w:val="sk-SK"/>
        </w:rPr>
      </w:pPr>
      <w:r w:rsidRPr="00034722">
        <w:rPr>
          <w:b/>
          <w:color w:val="000000" w:themeColor="text1"/>
          <w:szCs w:val="22"/>
          <w:lang w:val="sk-SK"/>
        </w:rPr>
        <w:t>6</w:t>
      </w:r>
      <w:r w:rsidRPr="00034722">
        <w:rPr>
          <w:b/>
          <w:color w:val="000000" w:themeColor="text1"/>
          <w:szCs w:val="22"/>
          <w:lang w:val="sk-SK"/>
        </w:rPr>
        <w:tab/>
        <w:t>FARMACEUTICKÉ INFORMÁCIE</w:t>
      </w:r>
    </w:p>
    <w:p w14:paraId="192CE060" w14:textId="77777777" w:rsidR="00FF4B3A" w:rsidRPr="00034722" w:rsidRDefault="00FF4B3A" w:rsidP="005A4245">
      <w:pPr>
        <w:keepNext/>
        <w:keepLines/>
        <w:widowControl w:val="0"/>
        <w:rPr>
          <w:b/>
          <w:color w:val="000000" w:themeColor="text1"/>
          <w:szCs w:val="22"/>
          <w:lang w:val="sk-SK"/>
        </w:rPr>
      </w:pPr>
    </w:p>
    <w:p w14:paraId="69A8931F" w14:textId="77777777" w:rsidR="00FF4B3A" w:rsidRPr="00034722" w:rsidRDefault="00FF4B3A" w:rsidP="005A4245">
      <w:pPr>
        <w:keepNext/>
        <w:keepLines/>
        <w:widowControl w:val="0"/>
        <w:tabs>
          <w:tab w:val="left" w:pos="567"/>
        </w:tabs>
        <w:rPr>
          <w:b/>
          <w:color w:val="000000" w:themeColor="text1"/>
          <w:szCs w:val="22"/>
          <w:lang w:val="sk-SK"/>
        </w:rPr>
      </w:pPr>
      <w:r w:rsidRPr="00034722">
        <w:rPr>
          <w:b/>
          <w:color w:val="000000" w:themeColor="text1"/>
          <w:szCs w:val="22"/>
          <w:lang w:val="sk-SK"/>
        </w:rPr>
        <w:t>6.1</w:t>
      </w:r>
      <w:r w:rsidRPr="00034722">
        <w:rPr>
          <w:b/>
          <w:color w:val="000000" w:themeColor="text1"/>
          <w:szCs w:val="22"/>
          <w:lang w:val="sk-SK"/>
        </w:rPr>
        <w:tab/>
        <w:t>Zoznam pomocných látok</w:t>
      </w:r>
    </w:p>
    <w:p w14:paraId="0320FAB6" w14:textId="77777777" w:rsidR="00FF4B3A" w:rsidRPr="00034722" w:rsidRDefault="00FF4B3A" w:rsidP="00FF4B3A">
      <w:pPr>
        <w:widowControl w:val="0"/>
        <w:rPr>
          <w:color w:val="000000" w:themeColor="text1"/>
          <w:szCs w:val="22"/>
          <w:lang w:val="sk-SK"/>
        </w:rPr>
      </w:pPr>
    </w:p>
    <w:p w14:paraId="233EC18E" w14:textId="77777777" w:rsidR="00FF4B3A" w:rsidRPr="00034722" w:rsidRDefault="001C390B" w:rsidP="00FF4B3A">
      <w:pPr>
        <w:widowControl w:val="0"/>
        <w:rPr>
          <w:bCs/>
          <w:color w:val="000000" w:themeColor="text1"/>
          <w:szCs w:val="22"/>
          <w:lang w:val="sk-SK"/>
        </w:rPr>
      </w:pPr>
      <w:r w:rsidRPr="00034722">
        <w:rPr>
          <w:bCs/>
          <w:color w:val="000000" w:themeColor="text1"/>
          <w:szCs w:val="22"/>
          <w:u w:val="single"/>
          <w:lang w:val="sk-SK"/>
        </w:rPr>
        <w:t xml:space="preserve">Jadro </w:t>
      </w:r>
      <w:r w:rsidR="00FF4B3A" w:rsidRPr="00034722">
        <w:rPr>
          <w:bCs/>
          <w:color w:val="000000" w:themeColor="text1"/>
          <w:szCs w:val="22"/>
          <w:u w:val="single"/>
          <w:lang w:val="sk-SK"/>
        </w:rPr>
        <w:t>tablety:</w:t>
      </w:r>
      <w:r w:rsidR="00FF4B3A" w:rsidRPr="00034722">
        <w:rPr>
          <w:bCs/>
          <w:color w:val="000000" w:themeColor="text1"/>
          <w:szCs w:val="22"/>
          <w:lang w:val="sk-SK"/>
        </w:rPr>
        <w:t xml:space="preserve"> </w:t>
      </w:r>
    </w:p>
    <w:p w14:paraId="39942939" w14:textId="77777777" w:rsidR="00FF4B3A" w:rsidRPr="00034722" w:rsidRDefault="00FF4B3A" w:rsidP="00FF4B3A">
      <w:pPr>
        <w:widowControl w:val="0"/>
        <w:rPr>
          <w:color w:val="000000" w:themeColor="text1"/>
          <w:szCs w:val="22"/>
          <w:lang w:val="sk-SK"/>
        </w:rPr>
      </w:pPr>
    </w:p>
    <w:p w14:paraId="03FE48E0" w14:textId="77777777" w:rsidR="00FF4B3A" w:rsidRPr="00034722" w:rsidRDefault="00FF4B3A" w:rsidP="00FF4B3A">
      <w:pPr>
        <w:widowControl w:val="0"/>
        <w:rPr>
          <w:color w:val="000000" w:themeColor="text1"/>
          <w:szCs w:val="22"/>
          <w:lang w:val="sk-SK"/>
        </w:rPr>
      </w:pPr>
      <w:r w:rsidRPr="00034722">
        <w:rPr>
          <w:color w:val="000000" w:themeColor="text1"/>
          <w:szCs w:val="22"/>
          <w:lang w:val="sk-SK"/>
        </w:rPr>
        <w:t>monohydrát laktózy</w:t>
      </w:r>
    </w:p>
    <w:p w14:paraId="4D3E72B2" w14:textId="77777777" w:rsidR="00FF4B3A" w:rsidRPr="00034722" w:rsidRDefault="00FF4B3A" w:rsidP="00FF4B3A">
      <w:pPr>
        <w:widowControl w:val="0"/>
        <w:rPr>
          <w:color w:val="000000" w:themeColor="text1"/>
          <w:szCs w:val="22"/>
          <w:lang w:val="sk-SK"/>
        </w:rPr>
      </w:pPr>
      <w:r w:rsidRPr="00034722">
        <w:rPr>
          <w:color w:val="000000" w:themeColor="text1"/>
          <w:szCs w:val="22"/>
          <w:lang w:val="sk-SK"/>
        </w:rPr>
        <w:t>makrogol</w:t>
      </w:r>
    </w:p>
    <w:p w14:paraId="6FC2EEC7" w14:textId="77777777" w:rsidR="00FF4B3A" w:rsidRPr="00034722" w:rsidRDefault="001C390B" w:rsidP="00FF4B3A">
      <w:pPr>
        <w:widowControl w:val="0"/>
        <w:rPr>
          <w:color w:val="000000" w:themeColor="text1"/>
          <w:szCs w:val="22"/>
          <w:lang w:val="sk-SK"/>
        </w:rPr>
      </w:pPr>
      <w:r w:rsidRPr="00034722">
        <w:rPr>
          <w:color w:val="000000" w:themeColor="text1"/>
          <w:szCs w:val="22"/>
          <w:lang w:val="sk-SK"/>
        </w:rPr>
        <w:t>stearan horečnatý</w:t>
      </w:r>
    </w:p>
    <w:p w14:paraId="244F3983" w14:textId="77777777" w:rsidR="00FF4B3A" w:rsidRPr="00034722" w:rsidRDefault="00FF4B3A" w:rsidP="00FF4B3A">
      <w:pPr>
        <w:widowControl w:val="0"/>
        <w:rPr>
          <w:b/>
          <w:i/>
          <w:color w:val="000000" w:themeColor="text1"/>
          <w:szCs w:val="22"/>
          <w:u w:val="single"/>
          <w:lang w:val="sk-SK"/>
        </w:rPr>
      </w:pPr>
      <w:r w:rsidRPr="00034722">
        <w:rPr>
          <w:color w:val="000000" w:themeColor="text1"/>
          <w:szCs w:val="22"/>
          <w:lang w:val="sk-SK"/>
        </w:rPr>
        <w:t>mastenec</w:t>
      </w:r>
    </w:p>
    <w:p w14:paraId="0E5E1BC1" w14:textId="77777777" w:rsidR="00FF4B3A" w:rsidRPr="00034722" w:rsidRDefault="00FF4B3A" w:rsidP="00FF4B3A">
      <w:pPr>
        <w:widowControl w:val="0"/>
        <w:rPr>
          <w:color w:val="000000" w:themeColor="text1"/>
          <w:szCs w:val="22"/>
          <w:lang w:val="sk-SK"/>
        </w:rPr>
      </w:pPr>
    </w:p>
    <w:p w14:paraId="4B5B6154" w14:textId="77777777" w:rsidR="00FF4B3A" w:rsidRPr="00034722" w:rsidRDefault="001C390B" w:rsidP="003F67E1">
      <w:pPr>
        <w:keepNext/>
        <w:keepLines/>
        <w:widowControl w:val="0"/>
        <w:rPr>
          <w:bCs/>
          <w:color w:val="000000" w:themeColor="text1"/>
          <w:szCs w:val="22"/>
          <w:lang w:val="sk-SK"/>
        </w:rPr>
      </w:pPr>
      <w:r w:rsidRPr="00034722">
        <w:rPr>
          <w:bCs/>
          <w:color w:val="000000" w:themeColor="text1"/>
          <w:szCs w:val="22"/>
          <w:u w:val="single"/>
          <w:lang w:val="sk-SK"/>
        </w:rPr>
        <w:lastRenderedPageBreak/>
        <w:t>O</w:t>
      </w:r>
      <w:r w:rsidR="00FF4B3A" w:rsidRPr="00034722">
        <w:rPr>
          <w:bCs/>
          <w:color w:val="000000" w:themeColor="text1"/>
          <w:szCs w:val="22"/>
          <w:u w:val="single"/>
          <w:lang w:val="sk-SK"/>
        </w:rPr>
        <w:t>bal tablety:</w:t>
      </w:r>
      <w:r w:rsidR="00FF4B3A" w:rsidRPr="00034722">
        <w:rPr>
          <w:bCs/>
          <w:color w:val="000000" w:themeColor="text1"/>
          <w:szCs w:val="22"/>
          <w:lang w:val="sk-SK"/>
        </w:rPr>
        <w:t xml:space="preserve"> </w:t>
      </w:r>
    </w:p>
    <w:p w14:paraId="0BB19F6C" w14:textId="77777777" w:rsidR="00FF4B3A" w:rsidRPr="00034722" w:rsidRDefault="00FF4B3A" w:rsidP="003F67E1">
      <w:pPr>
        <w:keepNext/>
        <w:keepLines/>
        <w:widowControl w:val="0"/>
        <w:rPr>
          <w:color w:val="000000" w:themeColor="text1"/>
          <w:szCs w:val="22"/>
          <w:lang w:val="sk-SK"/>
        </w:rPr>
      </w:pPr>
    </w:p>
    <w:p w14:paraId="383DA5C9" w14:textId="77777777" w:rsidR="00697B94" w:rsidRPr="00034722" w:rsidRDefault="00697B94" w:rsidP="003F67E1">
      <w:pPr>
        <w:keepNext/>
        <w:keepLines/>
        <w:widowControl w:val="0"/>
        <w:rPr>
          <w:color w:val="000000" w:themeColor="text1"/>
          <w:u w:val="single"/>
          <w:lang w:val="sk-SK"/>
        </w:rPr>
      </w:pPr>
      <w:r w:rsidRPr="00034722">
        <w:rPr>
          <w:color w:val="000000" w:themeColor="text1"/>
          <w:u w:val="single"/>
          <w:lang w:val="sk-SK"/>
        </w:rPr>
        <w:t>Rapamune 0,5 mg obalené tablety</w:t>
      </w:r>
    </w:p>
    <w:p w14:paraId="300DE8A9" w14:textId="77777777" w:rsidR="00FF4B3A" w:rsidRPr="00034722" w:rsidRDefault="00FF4B3A" w:rsidP="003F67E1">
      <w:pPr>
        <w:keepNext/>
        <w:keepLines/>
        <w:widowControl w:val="0"/>
        <w:rPr>
          <w:color w:val="000000" w:themeColor="text1"/>
          <w:szCs w:val="22"/>
          <w:lang w:val="sk-SK"/>
        </w:rPr>
      </w:pPr>
      <w:r w:rsidRPr="00034722">
        <w:rPr>
          <w:color w:val="000000" w:themeColor="text1"/>
          <w:szCs w:val="22"/>
          <w:lang w:val="sk-SK"/>
        </w:rPr>
        <w:t>makrogol</w:t>
      </w:r>
    </w:p>
    <w:p w14:paraId="20A370AA" w14:textId="77777777" w:rsidR="00FF4B3A" w:rsidRPr="00034722" w:rsidRDefault="001C390B" w:rsidP="003F67E1">
      <w:pPr>
        <w:keepNext/>
        <w:keepLines/>
        <w:widowControl w:val="0"/>
        <w:rPr>
          <w:color w:val="000000" w:themeColor="text1"/>
          <w:szCs w:val="22"/>
          <w:lang w:val="sk-SK"/>
        </w:rPr>
      </w:pPr>
      <w:r w:rsidRPr="00034722">
        <w:rPr>
          <w:color w:val="000000" w:themeColor="text1"/>
          <w:szCs w:val="22"/>
          <w:lang w:val="sk-SK"/>
        </w:rPr>
        <w:t>glycerolmonooleát</w:t>
      </w:r>
    </w:p>
    <w:p w14:paraId="3925F85C" w14:textId="77777777" w:rsidR="00975557" w:rsidRPr="00034722" w:rsidRDefault="00975557" w:rsidP="003F67E1">
      <w:pPr>
        <w:keepNext/>
        <w:keepLines/>
        <w:widowControl w:val="0"/>
        <w:rPr>
          <w:color w:val="000000" w:themeColor="text1"/>
          <w:szCs w:val="22"/>
          <w:lang w:val="sk-SK"/>
        </w:rPr>
      </w:pPr>
      <w:r w:rsidRPr="00034722">
        <w:rPr>
          <w:color w:val="000000" w:themeColor="text1"/>
          <w:szCs w:val="22"/>
          <w:lang w:val="sk-SK"/>
        </w:rPr>
        <w:t>farmaceutická glazúra (šelak)</w:t>
      </w:r>
    </w:p>
    <w:p w14:paraId="00B5A9A8" w14:textId="77777777" w:rsidR="00FF4B3A" w:rsidRPr="00034722" w:rsidRDefault="00FF4B3A" w:rsidP="003F67E1">
      <w:pPr>
        <w:keepNext/>
        <w:keepLines/>
        <w:widowControl w:val="0"/>
        <w:rPr>
          <w:color w:val="000000" w:themeColor="text1"/>
          <w:szCs w:val="22"/>
          <w:lang w:val="sk-SK"/>
        </w:rPr>
      </w:pPr>
      <w:r w:rsidRPr="00034722">
        <w:rPr>
          <w:color w:val="000000" w:themeColor="text1"/>
          <w:szCs w:val="22"/>
          <w:lang w:val="sk-SK"/>
        </w:rPr>
        <w:t xml:space="preserve">síran vápenatý </w:t>
      </w:r>
    </w:p>
    <w:p w14:paraId="543A4967" w14:textId="77777777" w:rsidR="00FF4B3A" w:rsidRPr="00034722" w:rsidRDefault="00FF4B3A" w:rsidP="00FF4B3A">
      <w:pPr>
        <w:widowControl w:val="0"/>
        <w:rPr>
          <w:color w:val="000000" w:themeColor="text1"/>
          <w:szCs w:val="22"/>
          <w:lang w:val="sk-SK"/>
        </w:rPr>
      </w:pPr>
      <w:r w:rsidRPr="00034722">
        <w:rPr>
          <w:color w:val="000000" w:themeColor="text1"/>
          <w:szCs w:val="22"/>
          <w:lang w:val="sk-SK"/>
        </w:rPr>
        <w:t>mikrokryštalická celulóza</w:t>
      </w:r>
    </w:p>
    <w:p w14:paraId="5B1ED72C" w14:textId="77777777" w:rsidR="00FF4B3A" w:rsidRPr="00034722" w:rsidRDefault="00FF4B3A" w:rsidP="00FF4B3A">
      <w:pPr>
        <w:widowControl w:val="0"/>
        <w:rPr>
          <w:color w:val="000000" w:themeColor="text1"/>
          <w:szCs w:val="22"/>
          <w:lang w:val="sk-SK"/>
        </w:rPr>
      </w:pPr>
      <w:r w:rsidRPr="00034722">
        <w:rPr>
          <w:color w:val="000000" w:themeColor="text1"/>
          <w:szCs w:val="22"/>
          <w:lang w:val="sk-SK"/>
        </w:rPr>
        <w:t>sacharóza</w:t>
      </w:r>
    </w:p>
    <w:p w14:paraId="4931A7B9" w14:textId="77777777" w:rsidR="00FF4B3A" w:rsidRPr="00034722" w:rsidRDefault="00FF4B3A" w:rsidP="00FF4B3A">
      <w:pPr>
        <w:widowControl w:val="0"/>
        <w:rPr>
          <w:color w:val="000000" w:themeColor="text1"/>
          <w:szCs w:val="22"/>
          <w:lang w:val="sk-SK"/>
        </w:rPr>
      </w:pPr>
      <w:r w:rsidRPr="00034722">
        <w:rPr>
          <w:color w:val="000000" w:themeColor="text1"/>
          <w:szCs w:val="22"/>
          <w:lang w:val="sk-SK"/>
        </w:rPr>
        <w:t>oxid titaničitý</w:t>
      </w:r>
    </w:p>
    <w:p w14:paraId="10FC3DE6" w14:textId="77777777" w:rsidR="00FF4B3A" w:rsidRPr="00034722" w:rsidRDefault="00FF4B3A" w:rsidP="00FF4B3A">
      <w:pPr>
        <w:widowControl w:val="0"/>
        <w:autoSpaceDE w:val="0"/>
        <w:autoSpaceDN w:val="0"/>
        <w:adjustRightInd w:val="0"/>
        <w:rPr>
          <w:color w:val="000000" w:themeColor="text1"/>
          <w:szCs w:val="22"/>
          <w:lang w:val="sk-SK"/>
        </w:rPr>
      </w:pPr>
      <w:r w:rsidRPr="00034722">
        <w:rPr>
          <w:color w:val="000000" w:themeColor="text1"/>
          <w:szCs w:val="22"/>
          <w:lang w:val="sk-SK"/>
        </w:rPr>
        <w:t>hnedý oxid železitý (E172)</w:t>
      </w:r>
    </w:p>
    <w:p w14:paraId="37DF644A" w14:textId="77777777" w:rsidR="00FF4B3A" w:rsidRPr="00034722" w:rsidRDefault="00FF4B3A" w:rsidP="00FF4B3A">
      <w:pPr>
        <w:widowControl w:val="0"/>
        <w:rPr>
          <w:color w:val="000000" w:themeColor="text1"/>
          <w:szCs w:val="22"/>
          <w:lang w:val="sk-SK"/>
        </w:rPr>
      </w:pPr>
      <w:r w:rsidRPr="00034722">
        <w:rPr>
          <w:color w:val="000000" w:themeColor="text1"/>
          <w:szCs w:val="22"/>
          <w:lang w:val="sk-SK"/>
        </w:rPr>
        <w:t>žltý oxid železitý (E172)</w:t>
      </w:r>
    </w:p>
    <w:p w14:paraId="10174C85" w14:textId="77777777" w:rsidR="00FF4B3A" w:rsidRPr="00034722" w:rsidRDefault="00FF4B3A" w:rsidP="00FF4B3A">
      <w:pPr>
        <w:widowControl w:val="0"/>
        <w:rPr>
          <w:color w:val="000000" w:themeColor="text1"/>
          <w:szCs w:val="22"/>
          <w:lang w:val="sk-SK"/>
        </w:rPr>
      </w:pPr>
      <w:r w:rsidRPr="00034722">
        <w:rPr>
          <w:color w:val="000000" w:themeColor="text1"/>
          <w:szCs w:val="22"/>
          <w:lang w:val="sk-SK"/>
        </w:rPr>
        <w:t>poloxamér 188</w:t>
      </w:r>
    </w:p>
    <w:p w14:paraId="68DF316D" w14:textId="77777777" w:rsidR="00FF4B3A" w:rsidRPr="00034722" w:rsidRDefault="00FF4B3A" w:rsidP="00FF4B3A">
      <w:pPr>
        <w:pStyle w:val="anything"/>
        <w:rPr>
          <w:color w:val="000000" w:themeColor="text1"/>
          <w:szCs w:val="22"/>
          <w:lang w:val="sk-SK"/>
        </w:rPr>
      </w:pPr>
      <w:r w:rsidRPr="00034722">
        <w:rPr>
          <w:color w:val="000000" w:themeColor="text1"/>
          <w:szCs w:val="22"/>
          <w:lang w:val="sk-SK"/>
        </w:rPr>
        <w:sym w:font="Symbol" w:char="F061"/>
      </w:r>
      <w:r w:rsidRPr="00034722">
        <w:rPr>
          <w:color w:val="000000" w:themeColor="text1"/>
          <w:szCs w:val="22"/>
          <w:lang w:val="sk-SK"/>
        </w:rPr>
        <w:t>-tokoferol</w:t>
      </w:r>
    </w:p>
    <w:p w14:paraId="55781BC1" w14:textId="77777777" w:rsidR="00FF4B3A" w:rsidRPr="00034722" w:rsidRDefault="00FF4B3A" w:rsidP="00FF4B3A">
      <w:pPr>
        <w:widowControl w:val="0"/>
        <w:rPr>
          <w:color w:val="000000" w:themeColor="text1"/>
          <w:szCs w:val="22"/>
          <w:lang w:val="sk-SK"/>
        </w:rPr>
      </w:pPr>
      <w:r w:rsidRPr="00034722">
        <w:rPr>
          <w:color w:val="000000" w:themeColor="text1"/>
          <w:szCs w:val="22"/>
          <w:lang w:val="sk-SK"/>
        </w:rPr>
        <w:t>povidón</w:t>
      </w:r>
    </w:p>
    <w:p w14:paraId="7BCDB04C" w14:textId="77777777" w:rsidR="00FF4B3A" w:rsidRPr="00034722" w:rsidRDefault="00FF4B3A" w:rsidP="00FF4B3A">
      <w:pPr>
        <w:widowControl w:val="0"/>
        <w:rPr>
          <w:color w:val="000000" w:themeColor="text1"/>
          <w:lang w:val="sk-SK"/>
        </w:rPr>
      </w:pPr>
      <w:r w:rsidRPr="00034722">
        <w:rPr>
          <w:color w:val="000000" w:themeColor="text1"/>
          <w:szCs w:val="22"/>
          <w:lang w:val="sk-SK"/>
        </w:rPr>
        <w:t>karnaubský vosk</w:t>
      </w:r>
    </w:p>
    <w:p w14:paraId="1CF1571C" w14:textId="77777777" w:rsidR="00697B94" w:rsidRPr="00034722" w:rsidRDefault="00697B94" w:rsidP="00FE1444">
      <w:pPr>
        <w:rPr>
          <w:color w:val="000000" w:themeColor="text1"/>
          <w:lang w:val="sk-SK"/>
        </w:rPr>
      </w:pPr>
      <w:r w:rsidRPr="00034722">
        <w:rPr>
          <w:color w:val="000000" w:themeColor="text1"/>
          <w:lang w:val="sk-SK"/>
        </w:rPr>
        <w:t>farba</w:t>
      </w:r>
      <w:r w:rsidR="001C390B" w:rsidRPr="00034722">
        <w:rPr>
          <w:color w:val="000000" w:themeColor="text1"/>
          <w:lang w:val="sk-SK"/>
        </w:rPr>
        <w:t xml:space="preserve"> potlače</w:t>
      </w:r>
      <w:r w:rsidRPr="00034722">
        <w:rPr>
          <w:color w:val="000000" w:themeColor="text1"/>
          <w:lang w:val="sk-SK"/>
        </w:rPr>
        <w:t xml:space="preserve"> (šelak, červený oxid železitý, propylénglykol</w:t>
      </w:r>
      <w:r w:rsidR="00652D66" w:rsidRPr="00034722">
        <w:rPr>
          <w:color w:val="000000" w:themeColor="text1"/>
          <w:lang w:val="sk-SK"/>
        </w:rPr>
        <w:t xml:space="preserve"> [E1520]</w:t>
      </w:r>
      <w:r w:rsidRPr="00034722">
        <w:rPr>
          <w:color w:val="000000" w:themeColor="text1"/>
          <w:lang w:val="sk-SK"/>
        </w:rPr>
        <w:t xml:space="preserve">, </w:t>
      </w:r>
      <w:r w:rsidR="00652D66" w:rsidRPr="00034722">
        <w:rPr>
          <w:color w:val="000000" w:themeColor="text1"/>
          <w:lang w:val="sk-SK"/>
        </w:rPr>
        <w:t>koncentrovaný roztok amoniaku</w:t>
      </w:r>
      <w:r w:rsidRPr="00034722">
        <w:rPr>
          <w:color w:val="000000" w:themeColor="text1"/>
          <w:lang w:val="sk-SK"/>
        </w:rPr>
        <w:t>, simetikón)</w:t>
      </w:r>
    </w:p>
    <w:p w14:paraId="71A79E9E" w14:textId="77777777" w:rsidR="00697B94" w:rsidRPr="00034722" w:rsidRDefault="00697B94" w:rsidP="00FE1444">
      <w:pPr>
        <w:rPr>
          <w:color w:val="000000" w:themeColor="text1"/>
          <w:lang w:val="sk-SK"/>
        </w:rPr>
      </w:pPr>
    </w:p>
    <w:p w14:paraId="467CFE3F" w14:textId="77777777" w:rsidR="00697B94" w:rsidRPr="00034722" w:rsidRDefault="00697B94" w:rsidP="00697B94">
      <w:pPr>
        <w:rPr>
          <w:color w:val="000000" w:themeColor="text1"/>
          <w:u w:val="single"/>
          <w:lang w:val="sk-SK"/>
        </w:rPr>
      </w:pPr>
      <w:r w:rsidRPr="00034722">
        <w:rPr>
          <w:color w:val="000000" w:themeColor="text1"/>
          <w:u w:val="single"/>
          <w:lang w:val="sk-SK"/>
        </w:rPr>
        <w:t>Rapamune 1 mg obalené tablety</w:t>
      </w:r>
    </w:p>
    <w:p w14:paraId="443291A0" w14:textId="77777777" w:rsidR="00697B94" w:rsidRPr="00034722" w:rsidRDefault="00697B94" w:rsidP="00697B94">
      <w:pPr>
        <w:keepNext/>
        <w:keepLines/>
        <w:widowControl w:val="0"/>
        <w:rPr>
          <w:color w:val="000000" w:themeColor="text1"/>
          <w:szCs w:val="22"/>
          <w:lang w:val="sk-SK"/>
        </w:rPr>
      </w:pPr>
      <w:r w:rsidRPr="00034722">
        <w:rPr>
          <w:color w:val="000000" w:themeColor="text1"/>
          <w:szCs w:val="22"/>
          <w:lang w:val="sk-SK"/>
        </w:rPr>
        <w:t>makrogol</w:t>
      </w:r>
    </w:p>
    <w:p w14:paraId="63097FB0" w14:textId="77777777" w:rsidR="00697B94" w:rsidRPr="00034722" w:rsidRDefault="001C390B" w:rsidP="00697B94">
      <w:pPr>
        <w:widowControl w:val="0"/>
        <w:rPr>
          <w:color w:val="000000" w:themeColor="text1"/>
          <w:szCs w:val="22"/>
          <w:lang w:val="sk-SK"/>
        </w:rPr>
      </w:pPr>
      <w:r w:rsidRPr="00034722">
        <w:rPr>
          <w:color w:val="000000" w:themeColor="text1"/>
          <w:szCs w:val="22"/>
          <w:lang w:val="sk-SK"/>
        </w:rPr>
        <w:t>glycerolmonooleát</w:t>
      </w:r>
      <w:r w:rsidR="00D55559" w:rsidRPr="00034722">
        <w:rPr>
          <w:color w:val="000000" w:themeColor="text1"/>
          <w:szCs w:val="22"/>
          <w:lang w:val="sk-SK"/>
        </w:rPr>
        <w:t>farmaceutická glazúra (</w:t>
      </w:r>
      <w:r w:rsidR="00697B94" w:rsidRPr="00034722">
        <w:rPr>
          <w:color w:val="000000" w:themeColor="text1"/>
          <w:szCs w:val="22"/>
          <w:lang w:val="sk-SK"/>
        </w:rPr>
        <w:t>šelak</w:t>
      </w:r>
      <w:r w:rsidR="00D55559" w:rsidRPr="00034722">
        <w:rPr>
          <w:color w:val="000000" w:themeColor="text1"/>
          <w:szCs w:val="22"/>
          <w:lang w:val="sk-SK"/>
        </w:rPr>
        <w:t>)</w:t>
      </w:r>
    </w:p>
    <w:p w14:paraId="7E747799" w14:textId="77777777" w:rsidR="00697B94" w:rsidRPr="00034722" w:rsidRDefault="00697B94" w:rsidP="00697B94">
      <w:pPr>
        <w:widowControl w:val="0"/>
        <w:rPr>
          <w:color w:val="000000" w:themeColor="text1"/>
          <w:szCs w:val="22"/>
          <w:lang w:val="sk-SK"/>
        </w:rPr>
      </w:pPr>
      <w:r w:rsidRPr="00034722">
        <w:rPr>
          <w:color w:val="000000" w:themeColor="text1"/>
          <w:szCs w:val="22"/>
          <w:lang w:val="sk-SK"/>
        </w:rPr>
        <w:t xml:space="preserve">síran vápenatý </w:t>
      </w:r>
    </w:p>
    <w:p w14:paraId="551D21AA" w14:textId="77777777" w:rsidR="00697B94" w:rsidRPr="00034722" w:rsidRDefault="00697B94" w:rsidP="00697B94">
      <w:pPr>
        <w:widowControl w:val="0"/>
        <w:rPr>
          <w:color w:val="000000" w:themeColor="text1"/>
          <w:szCs w:val="22"/>
          <w:lang w:val="sk-SK"/>
        </w:rPr>
      </w:pPr>
      <w:r w:rsidRPr="00034722">
        <w:rPr>
          <w:color w:val="000000" w:themeColor="text1"/>
          <w:szCs w:val="22"/>
          <w:lang w:val="sk-SK"/>
        </w:rPr>
        <w:t>mikrokryštalická celulóza</w:t>
      </w:r>
    </w:p>
    <w:p w14:paraId="59A164FA" w14:textId="77777777" w:rsidR="00697B94" w:rsidRPr="00034722" w:rsidRDefault="00697B94" w:rsidP="00697B94">
      <w:pPr>
        <w:widowControl w:val="0"/>
        <w:rPr>
          <w:color w:val="000000" w:themeColor="text1"/>
          <w:szCs w:val="22"/>
          <w:lang w:val="sk-SK"/>
        </w:rPr>
      </w:pPr>
      <w:r w:rsidRPr="00034722">
        <w:rPr>
          <w:color w:val="000000" w:themeColor="text1"/>
          <w:szCs w:val="22"/>
          <w:lang w:val="sk-SK"/>
        </w:rPr>
        <w:t>sacharóza</w:t>
      </w:r>
    </w:p>
    <w:p w14:paraId="1FABAC14" w14:textId="77777777" w:rsidR="00697B94" w:rsidRPr="00034722" w:rsidRDefault="00697B94" w:rsidP="00697B94">
      <w:pPr>
        <w:widowControl w:val="0"/>
        <w:rPr>
          <w:color w:val="000000" w:themeColor="text1"/>
          <w:szCs w:val="22"/>
          <w:lang w:val="sk-SK"/>
        </w:rPr>
      </w:pPr>
      <w:r w:rsidRPr="00034722">
        <w:rPr>
          <w:color w:val="000000" w:themeColor="text1"/>
          <w:szCs w:val="22"/>
          <w:lang w:val="sk-SK"/>
        </w:rPr>
        <w:t>oxid titaničitý</w:t>
      </w:r>
    </w:p>
    <w:p w14:paraId="17F54C44" w14:textId="77777777" w:rsidR="00697B94" w:rsidRPr="00034722" w:rsidRDefault="00697B94" w:rsidP="00697B94">
      <w:pPr>
        <w:widowControl w:val="0"/>
        <w:rPr>
          <w:color w:val="000000" w:themeColor="text1"/>
          <w:szCs w:val="22"/>
          <w:lang w:val="sk-SK"/>
        </w:rPr>
      </w:pPr>
      <w:r w:rsidRPr="00034722">
        <w:rPr>
          <w:color w:val="000000" w:themeColor="text1"/>
          <w:szCs w:val="22"/>
          <w:lang w:val="sk-SK"/>
        </w:rPr>
        <w:t>poloxamér 188</w:t>
      </w:r>
    </w:p>
    <w:p w14:paraId="387B8DBE" w14:textId="77777777" w:rsidR="00697B94" w:rsidRPr="00034722" w:rsidRDefault="00697B94" w:rsidP="00697B94">
      <w:pPr>
        <w:pStyle w:val="anything"/>
        <w:rPr>
          <w:color w:val="000000" w:themeColor="text1"/>
          <w:szCs w:val="22"/>
          <w:lang w:val="sk-SK"/>
        </w:rPr>
      </w:pPr>
      <w:r w:rsidRPr="00034722">
        <w:rPr>
          <w:color w:val="000000" w:themeColor="text1"/>
          <w:szCs w:val="22"/>
          <w:lang w:val="sk-SK"/>
        </w:rPr>
        <w:sym w:font="Symbol" w:char="F061"/>
      </w:r>
      <w:r w:rsidRPr="00034722">
        <w:rPr>
          <w:color w:val="000000" w:themeColor="text1"/>
          <w:szCs w:val="22"/>
          <w:lang w:val="sk-SK"/>
        </w:rPr>
        <w:t>-tokoferol</w:t>
      </w:r>
    </w:p>
    <w:p w14:paraId="76F97EF9" w14:textId="77777777" w:rsidR="00697B94" w:rsidRPr="00034722" w:rsidRDefault="00697B94" w:rsidP="00697B94">
      <w:pPr>
        <w:widowControl w:val="0"/>
        <w:rPr>
          <w:color w:val="000000" w:themeColor="text1"/>
          <w:szCs w:val="22"/>
          <w:lang w:val="sk-SK"/>
        </w:rPr>
      </w:pPr>
      <w:r w:rsidRPr="00034722">
        <w:rPr>
          <w:color w:val="000000" w:themeColor="text1"/>
          <w:szCs w:val="22"/>
          <w:lang w:val="sk-SK"/>
        </w:rPr>
        <w:t>povidón</w:t>
      </w:r>
    </w:p>
    <w:p w14:paraId="5C890533" w14:textId="77777777" w:rsidR="00697B94" w:rsidRPr="00034722" w:rsidRDefault="00697B94" w:rsidP="00697B94">
      <w:pPr>
        <w:widowControl w:val="0"/>
        <w:rPr>
          <w:color w:val="000000" w:themeColor="text1"/>
          <w:lang w:val="sk-SK"/>
        </w:rPr>
      </w:pPr>
      <w:r w:rsidRPr="00034722">
        <w:rPr>
          <w:color w:val="000000" w:themeColor="text1"/>
          <w:szCs w:val="22"/>
          <w:lang w:val="sk-SK"/>
        </w:rPr>
        <w:t>karnaubský vosk</w:t>
      </w:r>
    </w:p>
    <w:p w14:paraId="0F99615A" w14:textId="77777777" w:rsidR="00FF4B3A" w:rsidRPr="00034722" w:rsidRDefault="00697B94" w:rsidP="00697B94">
      <w:pPr>
        <w:widowControl w:val="0"/>
        <w:rPr>
          <w:color w:val="000000" w:themeColor="text1"/>
          <w:lang w:val="sk-SK"/>
        </w:rPr>
      </w:pPr>
      <w:r w:rsidRPr="00034722">
        <w:rPr>
          <w:color w:val="000000" w:themeColor="text1"/>
          <w:lang w:val="sk-SK"/>
        </w:rPr>
        <w:t>farba</w:t>
      </w:r>
      <w:r w:rsidR="001C390B" w:rsidRPr="00034722">
        <w:rPr>
          <w:color w:val="000000" w:themeColor="text1"/>
          <w:lang w:val="sk-SK"/>
        </w:rPr>
        <w:t xml:space="preserve"> potlače</w:t>
      </w:r>
      <w:r w:rsidRPr="00034722">
        <w:rPr>
          <w:color w:val="000000" w:themeColor="text1"/>
          <w:lang w:val="sk-SK"/>
        </w:rPr>
        <w:t xml:space="preserve"> (šelak, červený oxid železitý, propylénglykol</w:t>
      </w:r>
      <w:r w:rsidR="00652D66" w:rsidRPr="00034722">
        <w:rPr>
          <w:color w:val="000000" w:themeColor="text1"/>
          <w:lang w:val="sk-SK"/>
        </w:rPr>
        <w:t xml:space="preserve"> [E1520]</w:t>
      </w:r>
      <w:r w:rsidRPr="00034722">
        <w:rPr>
          <w:color w:val="000000" w:themeColor="text1"/>
          <w:lang w:val="sk-SK"/>
        </w:rPr>
        <w:t xml:space="preserve">, </w:t>
      </w:r>
      <w:r w:rsidR="00652D66" w:rsidRPr="00034722">
        <w:rPr>
          <w:color w:val="000000" w:themeColor="text1"/>
          <w:lang w:val="sk-SK"/>
        </w:rPr>
        <w:t>koncentrovaný roztok amoniaku</w:t>
      </w:r>
      <w:r w:rsidRPr="00034722">
        <w:rPr>
          <w:color w:val="000000" w:themeColor="text1"/>
          <w:lang w:val="sk-SK"/>
        </w:rPr>
        <w:t>, simetikón)</w:t>
      </w:r>
    </w:p>
    <w:p w14:paraId="0A387BC9" w14:textId="77777777" w:rsidR="00697B94" w:rsidRPr="00034722" w:rsidRDefault="00697B94" w:rsidP="00697B94">
      <w:pPr>
        <w:rPr>
          <w:color w:val="000000" w:themeColor="text1"/>
          <w:u w:val="single"/>
          <w:lang w:val="sk-SK"/>
        </w:rPr>
      </w:pPr>
    </w:p>
    <w:p w14:paraId="33F18970" w14:textId="77777777" w:rsidR="00697B94" w:rsidRPr="00034722" w:rsidRDefault="00697B94" w:rsidP="00697B94">
      <w:pPr>
        <w:rPr>
          <w:color w:val="000000" w:themeColor="text1"/>
          <w:u w:val="single"/>
          <w:lang w:val="sk-SK"/>
        </w:rPr>
      </w:pPr>
      <w:r w:rsidRPr="00034722">
        <w:rPr>
          <w:color w:val="000000" w:themeColor="text1"/>
          <w:u w:val="single"/>
          <w:lang w:val="sk-SK"/>
        </w:rPr>
        <w:t>Rapamune 2 mg obalené tablety</w:t>
      </w:r>
    </w:p>
    <w:p w14:paraId="54326919" w14:textId="77777777" w:rsidR="00697B94" w:rsidRPr="00034722" w:rsidRDefault="00697B94" w:rsidP="00697B94">
      <w:pPr>
        <w:keepNext/>
        <w:keepLines/>
        <w:widowControl w:val="0"/>
        <w:rPr>
          <w:color w:val="000000" w:themeColor="text1"/>
          <w:szCs w:val="22"/>
          <w:lang w:val="sk-SK"/>
        </w:rPr>
      </w:pPr>
      <w:r w:rsidRPr="00034722">
        <w:rPr>
          <w:color w:val="000000" w:themeColor="text1"/>
          <w:szCs w:val="22"/>
          <w:lang w:val="sk-SK"/>
        </w:rPr>
        <w:t>makrogol</w:t>
      </w:r>
    </w:p>
    <w:p w14:paraId="2CF6D500" w14:textId="77777777" w:rsidR="00697B94" w:rsidRPr="00034722" w:rsidRDefault="001C390B" w:rsidP="00697B94">
      <w:pPr>
        <w:widowControl w:val="0"/>
        <w:rPr>
          <w:color w:val="000000" w:themeColor="text1"/>
          <w:szCs w:val="22"/>
          <w:lang w:val="sk-SK"/>
        </w:rPr>
      </w:pPr>
      <w:r w:rsidRPr="00034722">
        <w:rPr>
          <w:color w:val="000000" w:themeColor="text1"/>
          <w:szCs w:val="22"/>
          <w:lang w:val="sk-SK"/>
        </w:rPr>
        <w:t>glycerolmonooleát</w:t>
      </w:r>
      <w:r w:rsidR="00977370" w:rsidRPr="00034722">
        <w:rPr>
          <w:color w:val="000000" w:themeColor="text1"/>
          <w:szCs w:val="22"/>
          <w:lang w:val="sk-SK"/>
        </w:rPr>
        <w:t>farmaceutická glazúra (</w:t>
      </w:r>
      <w:r w:rsidR="00697B94" w:rsidRPr="00034722">
        <w:rPr>
          <w:color w:val="000000" w:themeColor="text1"/>
          <w:szCs w:val="22"/>
          <w:lang w:val="sk-SK"/>
        </w:rPr>
        <w:t>šelak</w:t>
      </w:r>
      <w:r w:rsidR="00977370" w:rsidRPr="00034722">
        <w:rPr>
          <w:color w:val="000000" w:themeColor="text1"/>
          <w:szCs w:val="22"/>
          <w:lang w:val="sk-SK"/>
        </w:rPr>
        <w:t>)</w:t>
      </w:r>
    </w:p>
    <w:p w14:paraId="14563094" w14:textId="77777777" w:rsidR="00697B94" w:rsidRPr="00034722" w:rsidRDefault="00697B94" w:rsidP="00697B94">
      <w:pPr>
        <w:widowControl w:val="0"/>
        <w:rPr>
          <w:color w:val="000000" w:themeColor="text1"/>
          <w:szCs w:val="22"/>
          <w:lang w:val="sk-SK"/>
        </w:rPr>
      </w:pPr>
      <w:r w:rsidRPr="00034722">
        <w:rPr>
          <w:color w:val="000000" w:themeColor="text1"/>
          <w:szCs w:val="22"/>
          <w:lang w:val="sk-SK"/>
        </w:rPr>
        <w:t xml:space="preserve">síran vápenatý </w:t>
      </w:r>
    </w:p>
    <w:p w14:paraId="49924D7F" w14:textId="77777777" w:rsidR="00697B94" w:rsidRPr="00034722" w:rsidRDefault="00697B94" w:rsidP="00697B94">
      <w:pPr>
        <w:widowControl w:val="0"/>
        <w:rPr>
          <w:color w:val="000000" w:themeColor="text1"/>
          <w:szCs w:val="22"/>
          <w:lang w:val="sk-SK"/>
        </w:rPr>
      </w:pPr>
      <w:r w:rsidRPr="00034722">
        <w:rPr>
          <w:color w:val="000000" w:themeColor="text1"/>
          <w:szCs w:val="22"/>
          <w:lang w:val="sk-SK"/>
        </w:rPr>
        <w:t>mikrokryštalická celulóza</w:t>
      </w:r>
    </w:p>
    <w:p w14:paraId="0CB3CFAA" w14:textId="77777777" w:rsidR="00697B94" w:rsidRPr="00034722" w:rsidRDefault="00697B94" w:rsidP="00697B94">
      <w:pPr>
        <w:widowControl w:val="0"/>
        <w:rPr>
          <w:color w:val="000000" w:themeColor="text1"/>
          <w:szCs w:val="22"/>
          <w:lang w:val="sk-SK"/>
        </w:rPr>
      </w:pPr>
      <w:r w:rsidRPr="00034722">
        <w:rPr>
          <w:color w:val="000000" w:themeColor="text1"/>
          <w:szCs w:val="22"/>
          <w:lang w:val="sk-SK"/>
        </w:rPr>
        <w:t>sacharóza</w:t>
      </w:r>
    </w:p>
    <w:p w14:paraId="69326E05" w14:textId="77777777" w:rsidR="00697B94" w:rsidRPr="00034722" w:rsidRDefault="00697B94" w:rsidP="00697B94">
      <w:pPr>
        <w:widowControl w:val="0"/>
        <w:rPr>
          <w:color w:val="000000" w:themeColor="text1"/>
          <w:szCs w:val="22"/>
          <w:lang w:val="sk-SK"/>
        </w:rPr>
      </w:pPr>
      <w:r w:rsidRPr="00034722">
        <w:rPr>
          <w:color w:val="000000" w:themeColor="text1"/>
          <w:szCs w:val="22"/>
          <w:lang w:val="sk-SK"/>
        </w:rPr>
        <w:t>oxid titaničitý</w:t>
      </w:r>
    </w:p>
    <w:p w14:paraId="4EB397AC" w14:textId="77777777" w:rsidR="00697B94" w:rsidRPr="00034722" w:rsidRDefault="00BC05FD" w:rsidP="00697B94">
      <w:pPr>
        <w:widowControl w:val="0"/>
        <w:autoSpaceDE w:val="0"/>
        <w:autoSpaceDN w:val="0"/>
        <w:adjustRightInd w:val="0"/>
        <w:rPr>
          <w:color w:val="000000" w:themeColor="text1"/>
          <w:szCs w:val="22"/>
          <w:lang w:val="sk-SK"/>
        </w:rPr>
      </w:pPr>
      <w:r w:rsidRPr="00034722">
        <w:rPr>
          <w:color w:val="000000" w:themeColor="text1"/>
          <w:szCs w:val="22"/>
          <w:lang w:val="sk-SK"/>
        </w:rPr>
        <w:t>žltý</w:t>
      </w:r>
      <w:r w:rsidR="00697B94" w:rsidRPr="00034722">
        <w:rPr>
          <w:color w:val="000000" w:themeColor="text1"/>
          <w:szCs w:val="22"/>
          <w:lang w:val="sk-SK"/>
        </w:rPr>
        <w:t xml:space="preserve"> oxid železitý (E172)</w:t>
      </w:r>
    </w:p>
    <w:p w14:paraId="5ACE83DD" w14:textId="77777777" w:rsidR="00697B94" w:rsidRPr="00034722" w:rsidRDefault="00BC05FD" w:rsidP="00697B94">
      <w:pPr>
        <w:widowControl w:val="0"/>
        <w:rPr>
          <w:color w:val="000000" w:themeColor="text1"/>
          <w:szCs w:val="22"/>
          <w:lang w:val="sk-SK"/>
        </w:rPr>
      </w:pPr>
      <w:r w:rsidRPr="00034722">
        <w:rPr>
          <w:color w:val="000000" w:themeColor="text1"/>
          <w:szCs w:val="22"/>
          <w:lang w:val="sk-SK"/>
        </w:rPr>
        <w:t>hnedý</w:t>
      </w:r>
      <w:r w:rsidR="00697B94" w:rsidRPr="00034722">
        <w:rPr>
          <w:color w:val="000000" w:themeColor="text1"/>
          <w:szCs w:val="22"/>
          <w:lang w:val="sk-SK"/>
        </w:rPr>
        <w:t xml:space="preserve"> oxid železitý (E172)</w:t>
      </w:r>
    </w:p>
    <w:p w14:paraId="3FA5A215" w14:textId="77777777" w:rsidR="00697B94" w:rsidRPr="00034722" w:rsidRDefault="00697B94" w:rsidP="00697B94">
      <w:pPr>
        <w:widowControl w:val="0"/>
        <w:rPr>
          <w:color w:val="000000" w:themeColor="text1"/>
          <w:szCs w:val="22"/>
          <w:lang w:val="sk-SK"/>
        </w:rPr>
      </w:pPr>
      <w:r w:rsidRPr="00034722">
        <w:rPr>
          <w:color w:val="000000" w:themeColor="text1"/>
          <w:szCs w:val="22"/>
          <w:lang w:val="sk-SK"/>
        </w:rPr>
        <w:t>poloxamér 188</w:t>
      </w:r>
    </w:p>
    <w:p w14:paraId="5047CF94" w14:textId="77777777" w:rsidR="00697B94" w:rsidRPr="00034722" w:rsidRDefault="00697B94" w:rsidP="00697B94">
      <w:pPr>
        <w:pStyle w:val="anything"/>
        <w:rPr>
          <w:color w:val="000000" w:themeColor="text1"/>
          <w:szCs w:val="22"/>
          <w:lang w:val="sk-SK"/>
        </w:rPr>
      </w:pPr>
      <w:r w:rsidRPr="00034722">
        <w:rPr>
          <w:color w:val="000000" w:themeColor="text1"/>
          <w:szCs w:val="22"/>
          <w:lang w:val="sk-SK"/>
        </w:rPr>
        <w:sym w:font="Symbol" w:char="F061"/>
      </w:r>
      <w:r w:rsidRPr="00034722">
        <w:rPr>
          <w:color w:val="000000" w:themeColor="text1"/>
          <w:szCs w:val="22"/>
          <w:lang w:val="sk-SK"/>
        </w:rPr>
        <w:t>-tokoferol</w:t>
      </w:r>
    </w:p>
    <w:p w14:paraId="6DF33356" w14:textId="77777777" w:rsidR="00697B94" w:rsidRPr="00034722" w:rsidRDefault="00697B94" w:rsidP="00697B94">
      <w:pPr>
        <w:widowControl w:val="0"/>
        <w:rPr>
          <w:color w:val="000000" w:themeColor="text1"/>
          <w:szCs w:val="22"/>
          <w:lang w:val="sk-SK"/>
        </w:rPr>
      </w:pPr>
      <w:r w:rsidRPr="00034722">
        <w:rPr>
          <w:color w:val="000000" w:themeColor="text1"/>
          <w:szCs w:val="22"/>
          <w:lang w:val="sk-SK"/>
        </w:rPr>
        <w:t>povidón</w:t>
      </w:r>
    </w:p>
    <w:p w14:paraId="26054A87" w14:textId="77777777" w:rsidR="00697B94" w:rsidRPr="00034722" w:rsidRDefault="00697B94" w:rsidP="00697B94">
      <w:pPr>
        <w:widowControl w:val="0"/>
        <w:rPr>
          <w:color w:val="000000" w:themeColor="text1"/>
          <w:lang w:val="sk-SK"/>
        </w:rPr>
      </w:pPr>
      <w:r w:rsidRPr="00034722">
        <w:rPr>
          <w:color w:val="000000" w:themeColor="text1"/>
          <w:szCs w:val="22"/>
          <w:lang w:val="sk-SK"/>
        </w:rPr>
        <w:t>karnaubský vosk</w:t>
      </w:r>
    </w:p>
    <w:p w14:paraId="3408E041" w14:textId="77777777" w:rsidR="00697B94" w:rsidRPr="00034722" w:rsidRDefault="00697B94" w:rsidP="00697B94">
      <w:pPr>
        <w:widowControl w:val="0"/>
        <w:rPr>
          <w:color w:val="000000" w:themeColor="text1"/>
          <w:szCs w:val="22"/>
          <w:lang w:val="sk-SK"/>
        </w:rPr>
      </w:pPr>
      <w:r w:rsidRPr="00034722">
        <w:rPr>
          <w:color w:val="000000" w:themeColor="text1"/>
          <w:lang w:val="sk-SK"/>
        </w:rPr>
        <w:t>farba</w:t>
      </w:r>
      <w:r w:rsidR="001C390B" w:rsidRPr="00034722">
        <w:rPr>
          <w:color w:val="000000" w:themeColor="text1"/>
          <w:lang w:val="sk-SK"/>
        </w:rPr>
        <w:t xml:space="preserve"> potlače</w:t>
      </w:r>
      <w:r w:rsidRPr="00034722">
        <w:rPr>
          <w:color w:val="000000" w:themeColor="text1"/>
          <w:lang w:val="sk-SK"/>
        </w:rPr>
        <w:t>(šelak, červený oxid železitý, propylénglykol</w:t>
      </w:r>
      <w:r w:rsidR="00652D66" w:rsidRPr="00034722">
        <w:rPr>
          <w:color w:val="000000" w:themeColor="text1"/>
          <w:lang w:val="sk-SK"/>
        </w:rPr>
        <w:t xml:space="preserve"> [E1520]</w:t>
      </w:r>
      <w:r w:rsidRPr="00034722">
        <w:rPr>
          <w:color w:val="000000" w:themeColor="text1"/>
          <w:lang w:val="sk-SK"/>
        </w:rPr>
        <w:t xml:space="preserve">, </w:t>
      </w:r>
      <w:r w:rsidR="00652D66" w:rsidRPr="00034722">
        <w:rPr>
          <w:color w:val="000000" w:themeColor="text1"/>
          <w:lang w:val="sk-SK"/>
        </w:rPr>
        <w:t>koncentrovaný roztok amoniaku</w:t>
      </w:r>
      <w:r w:rsidRPr="00034722">
        <w:rPr>
          <w:color w:val="000000" w:themeColor="text1"/>
          <w:lang w:val="sk-SK"/>
        </w:rPr>
        <w:t>, simetikón)</w:t>
      </w:r>
    </w:p>
    <w:p w14:paraId="538FF4D4" w14:textId="77777777" w:rsidR="00697B94" w:rsidRPr="00034722" w:rsidRDefault="00697B94" w:rsidP="00FF4B3A">
      <w:pPr>
        <w:widowControl w:val="0"/>
        <w:ind w:left="540" w:hanging="540"/>
        <w:rPr>
          <w:b/>
          <w:color w:val="000000" w:themeColor="text1"/>
          <w:szCs w:val="22"/>
          <w:lang w:val="sk-SK"/>
        </w:rPr>
      </w:pPr>
    </w:p>
    <w:p w14:paraId="54B05357" w14:textId="77777777" w:rsidR="00FF4B3A" w:rsidRPr="00034722" w:rsidRDefault="00FF4B3A" w:rsidP="00FF4B3A">
      <w:pPr>
        <w:widowControl w:val="0"/>
        <w:ind w:left="540" w:hanging="540"/>
        <w:rPr>
          <w:b/>
          <w:color w:val="000000" w:themeColor="text1"/>
          <w:szCs w:val="22"/>
          <w:lang w:val="sk-SK"/>
        </w:rPr>
      </w:pPr>
      <w:r w:rsidRPr="00034722">
        <w:rPr>
          <w:b/>
          <w:color w:val="000000" w:themeColor="text1"/>
          <w:szCs w:val="22"/>
          <w:lang w:val="sk-SK"/>
        </w:rPr>
        <w:t>6.2</w:t>
      </w:r>
      <w:r w:rsidRPr="00034722">
        <w:rPr>
          <w:b/>
          <w:color w:val="000000" w:themeColor="text1"/>
          <w:szCs w:val="22"/>
          <w:lang w:val="sk-SK"/>
        </w:rPr>
        <w:tab/>
        <w:t>Inkompatibility</w:t>
      </w:r>
    </w:p>
    <w:p w14:paraId="0B7A00C8" w14:textId="77777777" w:rsidR="00FF4B3A" w:rsidRPr="00034722" w:rsidRDefault="00FF4B3A" w:rsidP="00FF4B3A">
      <w:pPr>
        <w:widowControl w:val="0"/>
        <w:rPr>
          <w:b/>
          <w:color w:val="000000" w:themeColor="text1"/>
          <w:szCs w:val="22"/>
          <w:lang w:val="sk-SK"/>
        </w:rPr>
      </w:pPr>
    </w:p>
    <w:p w14:paraId="627CB9C4" w14:textId="77777777" w:rsidR="00FF4B3A" w:rsidRPr="00034722" w:rsidRDefault="00FF4B3A" w:rsidP="00FF4B3A">
      <w:pPr>
        <w:widowControl w:val="0"/>
        <w:rPr>
          <w:color w:val="000000" w:themeColor="text1"/>
          <w:szCs w:val="22"/>
          <w:lang w:val="sk-SK"/>
        </w:rPr>
      </w:pPr>
      <w:r w:rsidRPr="00034722">
        <w:rPr>
          <w:color w:val="000000" w:themeColor="text1"/>
          <w:szCs w:val="22"/>
          <w:lang w:val="sk-SK"/>
        </w:rPr>
        <w:t>Neaplikovateľné</w:t>
      </w:r>
      <w:r w:rsidR="008277FC" w:rsidRPr="00034722">
        <w:rPr>
          <w:color w:val="000000" w:themeColor="text1"/>
          <w:szCs w:val="22"/>
          <w:lang w:val="sk-SK"/>
        </w:rPr>
        <w:t>.</w:t>
      </w:r>
    </w:p>
    <w:p w14:paraId="65EF8E7C" w14:textId="77777777" w:rsidR="00FF4B3A" w:rsidRPr="00034722" w:rsidRDefault="00FF4B3A" w:rsidP="00FF4B3A">
      <w:pPr>
        <w:widowControl w:val="0"/>
        <w:rPr>
          <w:color w:val="000000" w:themeColor="text1"/>
          <w:szCs w:val="22"/>
          <w:lang w:val="sk-SK"/>
        </w:rPr>
      </w:pPr>
    </w:p>
    <w:p w14:paraId="323A15AC" w14:textId="77777777" w:rsidR="00FF4B3A" w:rsidRPr="00034722" w:rsidRDefault="00FF4B3A" w:rsidP="00A5469A">
      <w:pPr>
        <w:keepNext/>
        <w:keepLines/>
        <w:widowControl w:val="0"/>
        <w:ind w:left="540" w:hanging="540"/>
        <w:rPr>
          <w:b/>
          <w:color w:val="000000" w:themeColor="text1"/>
          <w:szCs w:val="22"/>
          <w:lang w:val="sk-SK"/>
        </w:rPr>
      </w:pPr>
      <w:r w:rsidRPr="00034722">
        <w:rPr>
          <w:b/>
          <w:color w:val="000000" w:themeColor="text1"/>
          <w:szCs w:val="22"/>
          <w:lang w:val="sk-SK"/>
        </w:rPr>
        <w:lastRenderedPageBreak/>
        <w:t>6.3</w:t>
      </w:r>
      <w:r w:rsidRPr="00034722">
        <w:rPr>
          <w:b/>
          <w:color w:val="000000" w:themeColor="text1"/>
          <w:szCs w:val="22"/>
          <w:lang w:val="sk-SK"/>
        </w:rPr>
        <w:tab/>
        <w:t>Čas použiteľnosti</w:t>
      </w:r>
    </w:p>
    <w:p w14:paraId="795E2D2A" w14:textId="77777777" w:rsidR="00FF4B3A" w:rsidRPr="00034722" w:rsidRDefault="00FF4B3A" w:rsidP="00A5469A">
      <w:pPr>
        <w:keepNext/>
        <w:keepLines/>
        <w:widowControl w:val="0"/>
        <w:rPr>
          <w:color w:val="000000" w:themeColor="text1"/>
          <w:szCs w:val="22"/>
          <w:lang w:val="sk-SK"/>
        </w:rPr>
      </w:pPr>
    </w:p>
    <w:p w14:paraId="2CF7A19D" w14:textId="77777777" w:rsidR="00697B94" w:rsidRPr="00034722" w:rsidRDefault="00697B94" w:rsidP="00A5469A">
      <w:pPr>
        <w:keepNext/>
        <w:keepLines/>
        <w:widowControl w:val="0"/>
        <w:rPr>
          <w:color w:val="000000" w:themeColor="text1"/>
          <w:u w:val="single"/>
          <w:lang w:val="sk-SK"/>
        </w:rPr>
      </w:pPr>
      <w:r w:rsidRPr="00034722">
        <w:rPr>
          <w:color w:val="000000" w:themeColor="text1"/>
          <w:u w:val="single"/>
          <w:lang w:val="sk-SK"/>
        </w:rPr>
        <w:t>Rapamune 0,5 mg obalené tablety</w:t>
      </w:r>
    </w:p>
    <w:p w14:paraId="32FFD988" w14:textId="77777777" w:rsidR="00FF4B3A" w:rsidRPr="00034722" w:rsidRDefault="005F0AE6" w:rsidP="00A5469A">
      <w:pPr>
        <w:keepNext/>
        <w:keepLines/>
        <w:widowControl w:val="0"/>
        <w:rPr>
          <w:bCs/>
          <w:color w:val="000000" w:themeColor="text1"/>
          <w:szCs w:val="22"/>
          <w:lang w:val="sk-SK"/>
        </w:rPr>
      </w:pPr>
      <w:r w:rsidRPr="00034722">
        <w:rPr>
          <w:bCs/>
          <w:color w:val="000000" w:themeColor="text1"/>
          <w:szCs w:val="22"/>
          <w:lang w:val="sk-SK"/>
        </w:rPr>
        <w:t>3</w:t>
      </w:r>
      <w:r w:rsidR="00F72DEB" w:rsidRPr="00034722">
        <w:rPr>
          <w:bCs/>
          <w:color w:val="000000" w:themeColor="text1"/>
          <w:szCs w:val="22"/>
          <w:lang w:val="sk-SK"/>
        </w:rPr>
        <w:t> </w:t>
      </w:r>
      <w:r w:rsidR="00FF4B3A" w:rsidRPr="00034722">
        <w:rPr>
          <w:bCs/>
          <w:color w:val="000000" w:themeColor="text1"/>
          <w:szCs w:val="22"/>
          <w:lang w:val="sk-SK"/>
        </w:rPr>
        <w:t>roky</w:t>
      </w:r>
    </w:p>
    <w:p w14:paraId="1C48F38D" w14:textId="77777777" w:rsidR="00FF4B3A" w:rsidRPr="00034722" w:rsidRDefault="00FF4B3A" w:rsidP="00A5469A">
      <w:pPr>
        <w:keepNext/>
        <w:keepLines/>
        <w:widowControl w:val="0"/>
        <w:rPr>
          <w:color w:val="000000" w:themeColor="text1"/>
          <w:szCs w:val="22"/>
          <w:lang w:val="sk-SK"/>
        </w:rPr>
      </w:pPr>
    </w:p>
    <w:p w14:paraId="35B42417" w14:textId="77777777" w:rsidR="00697B94" w:rsidRPr="00034722" w:rsidRDefault="00697B94" w:rsidP="00A5469A">
      <w:pPr>
        <w:keepNext/>
        <w:keepLines/>
        <w:widowControl w:val="0"/>
        <w:rPr>
          <w:color w:val="000000" w:themeColor="text1"/>
          <w:u w:val="single"/>
          <w:lang w:val="sk-SK"/>
        </w:rPr>
      </w:pPr>
      <w:r w:rsidRPr="00034722">
        <w:rPr>
          <w:color w:val="000000" w:themeColor="text1"/>
          <w:u w:val="single"/>
          <w:lang w:val="sk-SK"/>
        </w:rPr>
        <w:t>Rapamune 1 mg obalené tablety</w:t>
      </w:r>
    </w:p>
    <w:p w14:paraId="5AD96537" w14:textId="77777777" w:rsidR="00697B94" w:rsidRPr="00034722" w:rsidRDefault="00697B94" w:rsidP="00A5469A">
      <w:pPr>
        <w:keepNext/>
        <w:keepLines/>
        <w:widowControl w:val="0"/>
        <w:tabs>
          <w:tab w:val="left" w:pos="567"/>
        </w:tabs>
        <w:rPr>
          <w:color w:val="000000" w:themeColor="text1"/>
          <w:lang w:val="sk-SK"/>
        </w:rPr>
      </w:pPr>
      <w:r w:rsidRPr="00034722">
        <w:rPr>
          <w:color w:val="000000" w:themeColor="text1"/>
          <w:lang w:val="sk-SK"/>
        </w:rPr>
        <w:t>3 roky</w:t>
      </w:r>
    </w:p>
    <w:p w14:paraId="610CC72B" w14:textId="77777777" w:rsidR="00697B94" w:rsidRPr="00034722" w:rsidRDefault="00697B94" w:rsidP="00A5469A">
      <w:pPr>
        <w:keepNext/>
        <w:keepLines/>
        <w:widowControl w:val="0"/>
        <w:rPr>
          <w:color w:val="000000" w:themeColor="text1"/>
          <w:lang w:val="sk-SK"/>
        </w:rPr>
      </w:pPr>
    </w:p>
    <w:p w14:paraId="4241B4CE" w14:textId="77777777" w:rsidR="00697B94" w:rsidRPr="00034722" w:rsidRDefault="00697B94" w:rsidP="00A5469A">
      <w:pPr>
        <w:keepNext/>
        <w:keepLines/>
        <w:widowControl w:val="0"/>
        <w:rPr>
          <w:color w:val="000000" w:themeColor="text1"/>
          <w:u w:val="single"/>
          <w:lang w:val="sk-SK"/>
        </w:rPr>
      </w:pPr>
      <w:r w:rsidRPr="00034722">
        <w:rPr>
          <w:color w:val="000000" w:themeColor="text1"/>
          <w:u w:val="single"/>
          <w:lang w:val="sk-SK"/>
        </w:rPr>
        <w:t>Rapamune 2 mg obalené tablety</w:t>
      </w:r>
    </w:p>
    <w:p w14:paraId="6DC22A29" w14:textId="77777777" w:rsidR="00697B94" w:rsidRPr="00034722" w:rsidRDefault="00697B94" w:rsidP="00A5469A">
      <w:pPr>
        <w:keepNext/>
        <w:keepLines/>
        <w:widowControl w:val="0"/>
        <w:rPr>
          <w:color w:val="000000" w:themeColor="text1"/>
          <w:lang w:val="sk-SK"/>
        </w:rPr>
      </w:pPr>
      <w:r w:rsidRPr="00034722">
        <w:rPr>
          <w:color w:val="000000" w:themeColor="text1"/>
          <w:lang w:val="sk-SK"/>
        </w:rPr>
        <w:t>3 roky</w:t>
      </w:r>
    </w:p>
    <w:p w14:paraId="4CD8533E" w14:textId="77777777" w:rsidR="00697B94" w:rsidRPr="00034722" w:rsidRDefault="00697B94" w:rsidP="00A5469A">
      <w:pPr>
        <w:keepNext/>
        <w:keepLines/>
        <w:widowControl w:val="0"/>
        <w:ind w:left="540" w:hanging="540"/>
        <w:rPr>
          <w:b/>
          <w:color w:val="000000" w:themeColor="text1"/>
          <w:szCs w:val="22"/>
          <w:lang w:val="sk-SK"/>
        </w:rPr>
      </w:pPr>
    </w:p>
    <w:p w14:paraId="21FE3E2D" w14:textId="77777777" w:rsidR="00FF4B3A" w:rsidRPr="00034722" w:rsidRDefault="00FF4B3A" w:rsidP="00545214">
      <w:pPr>
        <w:keepNext/>
        <w:widowControl w:val="0"/>
        <w:ind w:left="540" w:hanging="540"/>
        <w:rPr>
          <w:b/>
          <w:color w:val="000000" w:themeColor="text1"/>
          <w:szCs w:val="22"/>
          <w:lang w:val="sk-SK"/>
        </w:rPr>
      </w:pPr>
      <w:r w:rsidRPr="00034722">
        <w:rPr>
          <w:b/>
          <w:color w:val="000000" w:themeColor="text1"/>
          <w:szCs w:val="22"/>
          <w:lang w:val="sk-SK"/>
        </w:rPr>
        <w:t>6.4</w:t>
      </w:r>
      <w:r w:rsidRPr="00034722">
        <w:rPr>
          <w:b/>
          <w:color w:val="000000" w:themeColor="text1"/>
          <w:szCs w:val="22"/>
          <w:lang w:val="sk-SK"/>
        </w:rPr>
        <w:tab/>
        <w:t>Špeciálne upozornenia na uchovávanie</w:t>
      </w:r>
    </w:p>
    <w:p w14:paraId="31A41738" w14:textId="77777777" w:rsidR="00FF4B3A" w:rsidRPr="00034722" w:rsidRDefault="00FF4B3A" w:rsidP="00545214">
      <w:pPr>
        <w:keepNext/>
        <w:widowControl w:val="0"/>
        <w:rPr>
          <w:color w:val="000000" w:themeColor="text1"/>
          <w:szCs w:val="22"/>
          <w:lang w:val="sk-SK"/>
        </w:rPr>
      </w:pPr>
    </w:p>
    <w:p w14:paraId="7F1B9522" w14:textId="77777777" w:rsidR="00FF4B3A" w:rsidRPr="00034722" w:rsidRDefault="00FF4B3A" w:rsidP="00545214">
      <w:pPr>
        <w:keepNext/>
        <w:rPr>
          <w:color w:val="000000" w:themeColor="text1"/>
          <w:lang w:val="sk-SK"/>
        </w:rPr>
      </w:pPr>
      <w:r w:rsidRPr="00034722">
        <w:rPr>
          <w:color w:val="000000" w:themeColor="text1"/>
          <w:lang w:val="sk-SK"/>
        </w:rPr>
        <w:t>Uchovávajte pri teplote neprevyšujúcej 25 ºC.</w:t>
      </w:r>
    </w:p>
    <w:p w14:paraId="603538BA" w14:textId="77777777" w:rsidR="003F5511" w:rsidRPr="00034722" w:rsidRDefault="003F5511" w:rsidP="00545214">
      <w:pPr>
        <w:keepNext/>
        <w:rPr>
          <w:color w:val="000000" w:themeColor="text1"/>
          <w:lang w:val="sk-SK"/>
        </w:rPr>
      </w:pPr>
    </w:p>
    <w:p w14:paraId="74CE2FAD" w14:textId="77777777" w:rsidR="00FF4B3A" w:rsidRPr="00034722" w:rsidRDefault="00FF4B3A" w:rsidP="00545214">
      <w:pPr>
        <w:keepNext/>
        <w:rPr>
          <w:color w:val="000000" w:themeColor="text1"/>
          <w:lang w:val="sk-SK"/>
        </w:rPr>
      </w:pPr>
      <w:r w:rsidRPr="00034722">
        <w:rPr>
          <w:color w:val="000000" w:themeColor="text1"/>
          <w:lang w:val="sk-SK"/>
        </w:rPr>
        <w:t>Blister uchovávajte vo vonkajšom obale na ochranu pred svetlom.</w:t>
      </w:r>
    </w:p>
    <w:p w14:paraId="25080692" w14:textId="77777777" w:rsidR="00FF4B3A" w:rsidRPr="00034722" w:rsidRDefault="00FF4B3A" w:rsidP="00545214">
      <w:pPr>
        <w:keepNext/>
        <w:widowControl w:val="0"/>
        <w:rPr>
          <w:color w:val="000000" w:themeColor="text1"/>
          <w:szCs w:val="22"/>
          <w:lang w:val="sk-SK"/>
        </w:rPr>
      </w:pPr>
    </w:p>
    <w:p w14:paraId="3FF0D94B" w14:textId="77777777" w:rsidR="00FF4B3A" w:rsidRPr="00034722" w:rsidRDefault="00FF4B3A" w:rsidP="00545214">
      <w:pPr>
        <w:keepNext/>
        <w:widowControl w:val="0"/>
        <w:ind w:left="540" w:hanging="540"/>
        <w:rPr>
          <w:b/>
          <w:color w:val="000000" w:themeColor="text1"/>
          <w:szCs w:val="22"/>
          <w:lang w:val="sk-SK"/>
        </w:rPr>
      </w:pPr>
      <w:r w:rsidRPr="00034722">
        <w:rPr>
          <w:b/>
          <w:color w:val="000000" w:themeColor="text1"/>
          <w:szCs w:val="22"/>
          <w:lang w:val="sk-SK"/>
        </w:rPr>
        <w:t>6.5</w:t>
      </w:r>
      <w:r w:rsidRPr="00034722">
        <w:rPr>
          <w:b/>
          <w:color w:val="000000" w:themeColor="text1"/>
          <w:szCs w:val="22"/>
          <w:lang w:val="sk-SK"/>
        </w:rPr>
        <w:tab/>
        <w:t>Druh obalu a obsah balenia a špeciálne zariadenie na použitie, podanie alebo implantáciu</w:t>
      </w:r>
    </w:p>
    <w:p w14:paraId="15CCEC50" w14:textId="77777777" w:rsidR="00FF4B3A" w:rsidRPr="00034722" w:rsidRDefault="00FF4B3A" w:rsidP="00FF4B3A">
      <w:pPr>
        <w:widowControl w:val="0"/>
        <w:rPr>
          <w:color w:val="000000" w:themeColor="text1"/>
          <w:szCs w:val="22"/>
          <w:lang w:val="sk-SK"/>
        </w:rPr>
      </w:pPr>
    </w:p>
    <w:p w14:paraId="71927946" w14:textId="77777777" w:rsidR="00FF4B3A" w:rsidRPr="00034722" w:rsidRDefault="00FF4B3A" w:rsidP="00FF4B3A">
      <w:pPr>
        <w:widowControl w:val="0"/>
        <w:rPr>
          <w:color w:val="000000" w:themeColor="text1"/>
          <w:szCs w:val="22"/>
          <w:lang w:val="sk-SK"/>
        </w:rPr>
      </w:pPr>
      <w:r w:rsidRPr="00034722">
        <w:rPr>
          <w:color w:val="000000" w:themeColor="text1"/>
          <w:szCs w:val="22"/>
          <w:lang w:val="sk-SK"/>
        </w:rPr>
        <w:t xml:space="preserve">Blistrové balenia z číreho polyvinylchloridu (PVC)/polyetylénu (PE)/polychlórtrifluoroetylénu (Aclar) alumínia po 30 a 100 tabliet. </w:t>
      </w:r>
    </w:p>
    <w:p w14:paraId="1B4365D2" w14:textId="77777777" w:rsidR="003F5511" w:rsidRPr="00034722" w:rsidRDefault="003F5511" w:rsidP="00FF4B3A">
      <w:pPr>
        <w:widowControl w:val="0"/>
        <w:rPr>
          <w:color w:val="000000" w:themeColor="text1"/>
          <w:szCs w:val="22"/>
          <w:lang w:val="sk-SK"/>
        </w:rPr>
      </w:pPr>
    </w:p>
    <w:p w14:paraId="03A5F8A4" w14:textId="77777777" w:rsidR="00FF4B3A" w:rsidRPr="00034722" w:rsidRDefault="00FF4B3A" w:rsidP="00FF4B3A">
      <w:pPr>
        <w:widowControl w:val="0"/>
        <w:rPr>
          <w:color w:val="000000" w:themeColor="text1"/>
          <w:szCs w:val="22"/>
          <w:lang w:val="sk-SK"/>
        </w:rPr>
      </w:pPr>
      <w:r w:rsidRPr="00034722">
        <w:rPr>
          <w:color w:val="000000" w:themeColor="text1"/>
          <w:szCs w:val="22"/>
          <w:lang w:val="sk-SK"/>
        </w:rPr>
        <w:t>N</w:t>
      </w:r>
      <w:r w:rsidR="00435182" w:rsidRPr="00034722">
        <w:rPr>
          <w:color w:val="000000" w:themeColor="text1"/>
          <w:szCs w:val="22"/>
          <w:lang w:val="sk-SK"/>
        </w:rPr>
        <w:t xml:space="preserve">a trh nemusia byť uvedené </w:t>
      </w:r>
      <w:r w:rsidRPr="00034722">
        <w:rPr>
          <w:color w:val="000000" w:themeColor="text1"/>
          <w:szCs w:val="22"/>
          <w:lang w:val="sk-SK"/>
        </w:rPr>
        <w:t>všetky veľkosti balenia.</w:t>
      </w:r>
    </w:p>
    <w:p w14:paraId="11406CC5" w14:textId="77777777" w:rsidR="00E7160B" w:rsidRPr="00034722" w:rsidRDefault="00E7160B" w:rsidP="00FF4B3A">
      <w:pPr>
        <w:widowControl w:val="0"/>
        <w:ind w:left="540" w:hanging="540"/>
        <w:rPr>
          <w:b/>
          <w:color w:val="000000" w:themeColor="text1"/>
          <w:szCs w:val="22"/>
          <w:lang w:val="sk-SK"/>
        </w:rPr>
      </w:pPr>
    </w:p>
    <w:p w14:paraId="6F997617" w14:textId="77777777" w:rsidR="00FF4B3A" w:rsidRPr="00034722" w:rsidRDefault="00FF4B3A" w:rsidP="000C77FE">
      <w:pPr>
        <w:widowControl w:val="0"/>
        <w:ind w:left="540" w:hanging="540"/>
        <w:rPr>
          <w:b/>
          <w:color w:val="000000" w:themeColor="text1"/>
          <w:szCs w:val="22"/>
          <w:lang w:val="sk-SK"/>
        </w:rPr>
      </w:pPr>
      <w:r w:rsidRPr="00034722">
        <w:rPr>
          <w:b/>
          <w:color w:val="000000" w:themeColor="text1"/>
          <w:szCs w:val="22"/>
          <w:lang w:val="sk-SK"/>
        </w:rPr>
        <w:t>6.6</w:t>
      </w:r>
      <w:r w:rsidRPr="00034722">
        <w:rPr>
          <w:b/>
          <w:color w:val="000000" w:themeColor="text1"/>
          <w:szCs w:val="22"/>
          <w:lang w:val="sk-SK"/>
        </w:rPr>
        <w:tab/>
        <w:t>Špeciálne opatrenia na likvidáciu a iné zaobchádzanie s liekom</w:t>
      </w:r>
    </w:p>
    <w:p w14:paraId="6D5436DB" w14:textId="77777777" w:rsidR="00FF4B3A" w:rsidRPr="00034722" w:rsidRDefault="00FF4B3A" w:rsidP="000C77FE">
      <w:pPr>
        <w:widowControl w:val="0"/>
        <w:rPr>
          <w:color w:val="000000" w:themeColor="text1"/>
          <w:szCs w:val="22"/>
          <w:lang w:val="sk-SK"/>
        </w:rPr>
      </w:pPr>
    </w:p>
    <w:p w14:paraId="52C95BFB" w14:textId="77777777" w:rsidR="008055DF" w:rsidRPr="00034722" w:rsidRDefault="008055DF" w:rsidP="000C77FE">
      <w:pPr>
        <w:widowControl w:val="0"/>
        <w:rPr>
          <w:color w:val="000000" w:themeColor="text1"/>
          <w:szCs w:val="22"/>
          <w:lang w:val="sk-SK"/>
        </w:rPr>
      </w:pPr>
      <w:r w:rsidRPr="00034722">
        <w:rPr>
          <w:color w:val="000000" w:themeColor="text1"/>
          <w:lang w:val="sk-SK"/>
        </w:rPr>
        <w:t>Všetok nepoužitý liek alebo odpad vzniknutý z lieku sa má zlikvidovať v súlade s národnými požiadavkami.</w:t>
      </w:r>
    </w:p>
    <w:p w14:paraId="11DA7FBB" w14:textId="77777777" w:rsidR="008055DF" w:rsidRPr="00034722" w:rsidRDefault="008055DF" w:rsidP="000C77FE">
      <w:pPr>
        <w:widowControl w:val="0"/>
        <w:tabs>
          <w:tab w:val="left" w:pos="567"/>
        </w:tabs>
        <w:rPr>
          <w:color w:val="000000" w:themeColor="text1"/>
          <w:szCs w:val="22"/>
          <w:lang w:val="sk-SK"/>
        </w:rPr>
      </w:pPr>
    </w:p>
    <w:p w14:paraId="0662F0B8" w14:textId="77777777" w:rsidR="00E736A3" w:rsidRPr="00034722" w:rsidRDefault="00E736A3" w:rsidP="000C77FE">
      <w:pPr>
        <w:widowControl w:val="0"/>
        <w:tabs>
          <w:tab w:val="left" w:pos="567"/>
        </w:tabs>
        <w:rPr>
          <w:color w:val="000000" w:themeColor="text1"/>
          <w:szCs w:val="22"/>
          <w:lang w:val="sk-SK"/>
        </w:rPr>
      </w:pPr>
    </w:p>
    <w:p w14:paraId="1CB976C6" w14:textId="77777777" w:rsidR="005963CB" w:rsidRPr="00034722" w:rsidRDefault="005963CB" w:rsidP="009957B9">
      <w:pPr>
        <w:keepNext/>
        <w:tabs>
          <w:tab w:val="left" w:pos="567"/>
        </w:tabs>
        <w:rPr>
          <w:b/>
          <w:color w:val="000000" w:themeColor="text1"/>
          <w:lang w:val="sk-SK"/>
        </w:rPr>
      </w:pPr>
      <w:r w:rsidRPr="00034722">
        <w:rPr>
          <w:b/>
          <w:color w:val="000000" w:themeColor="text1"/>
          <w:lang w:val="sk-SK"/>
        </w:rPr>
        <w:t>7.</w:t>
      </w:r>
      <w:r w:rsidRPr="00034722">
        <w:rPr>
          <w:b/>
          <w:color w:val="000000" w:themeColor="text1"/>
          <w:lang w:val="sk-SK"/>
        </w:rPr>
        <w:tab/>
        <w:t xml:space="preserve">DRŽITEĽ ROZHODNUTIA O REGISTRÁCII </w:t>
      </w:r>
    </w:p>
    <w:p w14:paraId="120E38B0" w14:textId="77777777" w:rsidR="005963CB" w:rsidRPr="00034722" w:rsidRDefault="005963CB" w:rsidP="009957B9">
      <w:pPr>
        <w:keepNext/>
        <w:widowControl w:val="0"/>
        <w:rPr>
          <w:b/>
          <w:color w:val="000000" w:themeColor="text1"/>
          <w:szCs w:val="22"/>
          <w:lang w:val="sk-SK"/>
        </w:rPr>
      </w:pPr>
    </w:p>
    <w:p w14:paraId="46A1789A" w14:textId="77777777" w:rsidR="000B1CCB" w:rsidRPr="00E81C24" w:rsidRDefault="000B1CCB" w:rsidP="000B1CCB">
      <w:pPr>
        <w:rPr>
          <w:color w:val="000000" w:themeColor="text1"/>
          <w:szCs w:val="22"/>
          <w:lang w:val="sk-SK"/>
        </w:rPr>
      </w:pPr>
      <w:r w:rsidRPr="00E81C24">
        <w:rPr>
          <w:color w:val="000000" w:themeColor="text1"/>
          <w:szCs w:val="22"/>
          <w:lang w:val="sk-SK"/>
        </w:rPr>
        <w:t>Pfizer Europe MA EEIG</w:t>
      </w:r>
    </w:p>
    <w:p w14:paraId="3B9C7C6B" w14:textId="77777777" w:rsidR="000B1CCB" w:rsidRPr="00E81C24" w:rsidRDefault="000B1CCB" w:rsidP="000B1CCB">
      <w:pPr>
        <w:rPr>
          <w:color w:val="000000" w:themeColor="text1"/>
          <w:szCs w:val="22"/>
          <w:lang w:val="fr-BE"/>
        </w:rPr>
      </w:pPr>
      <w:r w:rsidRPr="00E81C24">
        <w:rPr>
          <w:color w:val="000000" w:themeColor="text1"/>
          <w:szCs w:val="22"/>
          <w:lang w:val="fr-BE"/>
        </w:rPr>
        <w:t>Boulevard de la Plaine 17</w:t>
      </w:r>
    </w:p>
    <w:p w14:paraId="7D5DF1DB" w14:textId="77777777" w:rsidR="000B1CCB" w:rsidRPr="00E81C24" w:rsidRDefault="000B1CCB" w:rsidP="000B1CCB">
      <w:pPr>
        <w:rPr>
          <w:color w:val="000000" w:themeColor="text1"/>
          <w:szCs w:val="22"/>
          <w:lang w:val="fr-BE"/>
        </w:rPr>
      </w:pPr>
      <w:r w:rsidRPr="00E81C24">
        <w:rPr>
          <w:color w:val="000000" w:themeColor="text1"/>
          <w:szCs w:val="22"/>
          <w:lang w:val="fr-BE"/>
        </w:rPr>
        <w:t>1050 Bruxelles</w:t>
      </w:r>
    </w:p>
    <w:p w14:paraId="1814485C" w14:textId="77777777" w:rsidR="000B1CCB" w:rsidRPr="00E81C24" w:rsidRDefault="000B1CCB" w:rsidP="000B1CCB">
      <w:pPr>
        <w:rPr>
          <w:color w:val="000000" w:themeColor="text1"/>
          <w:szCs w:val="22"/>
          <w:lang w:val="fr-BE"/>
        </w:rPr>
      </w:pPr>
      <w:r w:rsidRPr="00E81C24">
        <w:rPr>
          <w:color w:val="000000" w:themeColor="text1"/>
          <w:szCs w:val="22"/>
          <w:lang w:val="fr-BE"/>
        </w:rPr>
        <w:t>Belgicko</w:t>
      </w:r>
    </w:p>
    <w:p w14:paraId="5D28B72E" w14:textId="77777777" w:rsidR="005963CB" w:rsidRPr="00034722" w:rsidRDefault="005963CB" w:rsidP="005963CB">
      <w:pPr>
        <w:widowControl w:val="0"/>
        <w:rPr>
          <w:color w:val="000000" w:themeColor="text1"/>
          <w:szCs w:val="22"/>
          <w:lang w:val="sk-SK"/>
        </w:rPr>
      </w:pPr>
    </w:p>
    <w:p w14:paraId="7E083DAB" w14:textId="77777777" w:rsidR="005963CB" w:rsidRPr="00034722" w:rsidRDefault="005963CB" w:rsidP="005963CB">
      <w:pPr>
        <w:widowControl w:val="0"/>
        <w:rPr>
          <w:color w:val="000000" w:themeColor="text1"/>
          <w:szCs w:val="22"/>
          <w:lang w:val="sk-SK"/>
        </w:rPr>
      </w:pPr>
    </w:p>
    <w:p w14:paraId="1D32C0C9" w14:textId="77777777" w:rsidR="005963CB" w:rsidRPr="00034722" w:rsidRDefault="005963CB" w:rsidP="005963CB">
      <w:pPr>
        <w:widowControl w:val="0"/>
        <w:tabs>
          <w:tab w:val="left" w:pos="567"/>
        </w:tabs>
        <w:rPr>
          <w:b/>
          <w:color w:val="000000" w:themeColor="text1"/>
          <w:szCs w:val="22"/>
          <w:lang w:val="sk-SK"/>
        </w:rPr>
      </w:pPr>
      <w:r w:rsidRPr="00034722">
        <w:rPr>
          <w:b/>
          <w:color w:val="000000" w:themeColor="text1"/>
          <w:szCs w:val="22"/>
          <w:lang w:val="sk-SK"/>
        </w:rPr>
        <w:t>8.</w:t>
      </w:r>
      <w:r w:rsidRPr="00034722">
        <w:rPr>
          <w:b/>
          <w:color w:val="000000" w:themeColor="text1"/>
          <w:szCs w:val="22"/>
          <w:lang w:val="sk-SK"/>
        </w:rPr>
        <w:tab/>
        <w:t>REGISTRAČNÉ ČÍSL</w:t>
      </w:r>
      <w:r w:rsidR="00435182" w:rsidRPr="00034722">
        <w:rPr>
          <w:b/>
          <w:color w:val="000000" w:themeColor="text1"/>
          <w:szCs w:val="22"/>
          <w:lang w:val="sk-SK"/>
        </w:rPr>
        <w:t>A</w:t>
      </w:r>
    </w:p>
    <w:p w14:paraId="3F1A95A5" w14:textId="77777777" w:rsidR="005963CB" w:rsidRPr="00034722" w:rsidRDefault="005963CB" w:rsidP="005963CB">
      <w:pPr>
        <w:widowControl w:val="0"/>
        <w:rPr>
          <w:color w:val="000000" w:themeColor="text1"/>
          <w:szCs w:val="22"/>
          <w:lang w:val="sk-SK"/>
        </w:rPr>
      </w:pPr>
    </w:p>
    <w:p w14:paraId="79EB9E60" w14:textId="77777777" w:rsidR="008055DF" w:rsidRPr="00034722" w:rsidRDefault="008055DF" w:rsidP="008055DF">
      <w:pPr>
        <w:rPr>
          <w:color w:val="000000" w:themeColor="text1"/>
          <w:u w:val="single"/>
          <w:lang w:val="sk-SK"/>
        </w:rPr>
      </w:pPr>
      <w:r w:rsidRPr="00034722">
        <w:rPr>
          <w:color w:val="000000" w:themeColor="text1"/>
          <w:u w:val="single"/>
          <w:lang w:val="sk-SK"/>
        </w:rPr>
        <w:t>Rapamune 0,5 mg obalené tablety</w:t>
      </w:r>
    </w:p>
    <w:p w14:paraId="5F27B4FF" w14:textId="77777777" w:rsidR="005963CB" w:rsidRPr="00034722" w:rsidRDefault="00584618" w:rsidP="005963CB">
      <w:pPr>
        <w:widowControl w:val="0"/>
        <w:rPr>
          <w:bCs/>
          <w:color w:val="000000" w:themeColor="text1"/>
          <w:szCs w:val="22"/>
          <w:lang w:val="sk-SK"/>
        </w:rPr>
      </w:pPr>
      <w:r w:rsidRPr="00034722">
        <w:rPr>
          <w:bCs/>
          <w:color w:val="000000" w:themeColor="text1"/>
          <w:szCs w:val="22"/>
          <w:lang w:val="sk-SK"/>
        </w:rPr>
        <w:t>EU/1/01/171/013-14</w:t>
      </w:r>
    </w:p>
    <w:p w14:paraId="115778AD" w14:textId="77777777" w:rsidR="003106B5" w:rsidRPr="00034722" w:rsidRDefault="003106B5" w:rsidP="005963CB">
      <w:pPr>
        <w:widowControl w:val="0"/>
        <w:rPr>
          <w:bCs/>
          <w:color w:val="000000" w:themeColor="text1"/>
          <w:szCs w:val="22"/>
          <w:lang w:val="sk-SK"/>
        </w:rPr>
      </w:pPr>
    </w:p>
    <w:p w14:paraId="63BD36C0" w14:textId="77777777" w:rsidR="008055DF" w:rsidRPr="00034722" w:rsidRDefault="008055DF" w:rsidP="008055DF">
      <w:pPr>
        <w:rPr>
          <w:color w:val="000000" w:themeColor="text1"/>
          <w:u w:val="single"/>
          <w:lang w:val="sk-SK"/>
        </w:rPr>
      </w:pPr>
      <w:r w:rsidRPr="00034722">
        <w:rPr>
          <w:color w:val="000000" w:themeColor="text1"/>
          <w:u w:val="single"/>
          <w:lang w:val="sk-SK"/>
        </w:rPr>
        <w:t>Rapamune 1 mg obalené tablety</w:t>
      </w:r>
    </w:p>
    <w:p w14:paraId="6CEA3C8A" w14:textId="77777777" w:rsidR="008055DF" w:rsidRPr="00034722" w:rsidRDefault="008055DF" w:rsidP="008055DF">
      <w:pPr>
        <w:rPr>
          <w:color w:val="000000" w:themeColor="text1"/>
          <w:lang w:val="sk-SK"/>
        </w:rPr>
      </w:pPr>
      <w:r w:rsidRPr="00034722">
        <w:rPr>
          <w:color w:val="000000" w:themeColor="text1"/>
          <w:lang w:val="sk-SK"/>
        </w:rPr>
        <w:t>EU/1/01/171/007-8</w:t>
      </w:r>
    </w:p>
    <w:p w14:paraId="71215D56" w14:textId="77777777" w:rsidR="008055DF" w:rsidRPr="00034722" w:rsidRDefault="008055DF" w:rsidP="008055DF">
      <w:pPr>
        <w:rPr>
          <w:color w:val="000000" w:themeColor="text1"/>
          <w:lang w:val="sk-SK"/>
        </w:rPr>
      </w:pPr>
    </w:p>
    <w:p w14:paraId="280698F7" w14:textId="77777777" w:rsidR="008055DF" w:rsidRPr="00034722" w:rsidRDefault="008055DF" w:rsidP="008055DF">
      <w:pPr>
        <w:rPr>
          <w:color w:val="000000" w:themeColor="text1"/>
          <w:u w:val="single"/>
          <w:lang w:val="sk-SK"/>
        </w:rPr>
      </w:pPr>
      <w:r w:rsidRPr="00034722">
        <w:rPr>
          <w:color w:val="000000" w:themeColor="text1"/>
          <w:u w:val="single"/>
          <w:lang w:val="sk-SK"/>
        </w:rPr>
        <w:t>Rapamune 2 mg obalené tablety</w:t>
      </w:r>
    </w:p>
    <w:p w14:paraId="202704CA" w14:textId="77777777" w:rsidR="008055DF" w:rsidRPr="00034722" w:rsidRDefault="008055DF" w:rsidP="008055DF">
      <w:pPr>
        <w:rPr>
          <w:color w:val="000000" w:themeColor="text1"/>
          <w:lang w:val="sk-SK"/>
        </w:rPr>
      </w:pPr>
      <w:r w:rsidRPr="00034722">
        <w:rPr>
          <w:color w:val="000000" w:themeColor="text1"/>
          <w:lang w:val="sk-SK"/>
        </w:rPr>
        <w:t>EU/1/01/171/009-010</w:t>
      </w:r>
    </w:p>
    <w:p w14:paraId="13EF70AF" w14:textId="77777777" w:rsidR="008055DF" w:rsidRPr="00034722" w:rsidRDefault="008055DF">
      <w:pPr>
        <w:keepNext/>
        <w:keepLines/>
        <w:widowControl w:val="0"/>
        <w:ind w:left="540" w:hanging="540"/>
        <w:rPr>
          <w:b/>
          <w:color w:val="000000" w:themeColor="text1"/>
          <w:szCs w:val="22"/>
          <w:lang w:val="sk-SK"/>
        </w:rPr>
      </w:pPr>
    </w:p>
    <w:p w14:paraId="63C29EFF" w14:textId="77777777" w:rsidR="008055DF" w:rsidRPr="00034722" w:rsidRDefault="008055DF" w:rsidP="00550D3F">
      <w:pPr>
        <w:keepNext/>
        <w:keepLines/>
        <w:widowControl w:val="0"/>
        <w:ind w:left="540" w:hanging="540"/>
        <w:rPr>
          <w:b/>
          <w:color w:val="000000" w:themeColor="text1"/>
          <w:szCs w:val="22"/>
          <w:lang w:val="sk-SK"/>
        </w:rPr>
      </w:pPr>
    </w:p>
    <w:p w14:paraId="3C5A8A08" w14:textId="77777777" w:rsidR="005963CB" w:rsidRPr="00034722" w:rsidRDefault="005963CB" w:rsidP="00A3019F">
      <w:pPr>
        <w:keepNext/>
        <w:keepLines/>
        <w:widowControl w:val="0"/>
        <w:ind w:left="540" w:hanging="540"/>
        <w:rPr>
          <w:b/>
          <w:color w:val="000000" w:themeColor="text1"/>
          <w:szCs w:val="22"/>
          <w:lang w:val="sk-SK"/>
        </w:rPr>
      </w:pPr>
      <w:r w:rsidRPr="00034722">
        <w:rPr>
          <w:b/>
          <w:color w:val="000000" w:themeColor="text1"/>
          <w:szCs w:val="22"/>
          <w:lang w:val="sk-SK"/>
        </w:rPr>
        <w:t>9.</w:t>
      </w:r>
      <w:r w:rsidRPr="00034722">
        <w:rPr>
          <w:b/>
          <w:color w:val="000000" w:themeColor="text1"/>
          <w:szCs w:val="22"/>
          <w:lang w:val="sk-SK"/>
        </w:rPr>
        <w:tab/>
        <w:t>DÁTUM PRVEJ REGISTRÁCIE/PREDĹŽENIA REGISTRÁCIE</w:t>
      </w:r>
    </w:p>
    <w:p w14:paraId="786E363C" w14:textId="77777777" w:rsidR="005963CB" w:rsidRPr="00034722" w:rsidRDefault="005963CB" w:rsidP="00E81C24">
      <w:pPr>
        <w:keepNext/>
        <w:widowControl w:val="0"/>
        <w:rPr>
          <w:color w:val="000000" w:themeColor="text1"/>
          <w:szCs w:val="22"/>
          <w:lang w:val="sk-SK"/>
        </w:rPr>
      </w:pPr>
    </w:p>
    <w:p w14:paraId="37239A20" w14:textId="77777777" w:rsidR="005963CB" w:rsidRPr="00034722" w:rsidRDefault="00DB1166" w:rsidP="00A3019F">
      <w:pPr>
        <w:keepNext/>
        <w:keepLines/>
        <w:widowControl w:val="0"/>
        <w:rPr>
          <w:color w:val="000000" w:themeColor="text1"/>
          <w:szCs w:val="22"/>
          <w:lang w:val="sk-SK"/>
        </w:rPr>
      </w:pPr>
      <w:r w:rsidRPr="00034722">
        <w:rPr>
          <w:color w:val="000000" w:themeColor="text1"/>
          <w:szCs w:val="22"/>
          <w:lang w:val="sk-SK"/>
        </w:rPr>
        <w:t>Dátum prvej registrácie: 13</w:t>
      </w:r>
      <w:r w:rsidR="005963CB" w:rsidRPr="00034722">
        <w:rPr>
          <w:color w:val="000000" w:themeColor="text1"/>
          <w:szCs w:val="22"/>
          <w:lang w:val="sk-SK"/>
        </w:rPr>
        <w:t xml:space="preserve">. </w:t>
      </w:r>
      <w:r w:rsidR="00F53F63" w:rsidRPr="00034722">
        <w:rPr>
          <w:color w:val="000000" w:themeColor="text1"/>
          <w:szCs w:val="22"/>
          <w:lang w:val="sk-SK"/>
        </w:rPr>
        <w:t xml:space="preserve">marca </w:t>
      </w:r>
      <w:r w:rsidR="005963CB" w:rsidRPr="00034722">
        <w:rPr>
          <w:color w:val="000000" w:themeColor="text1"/>
          <w:szCs w:val="22"/>
          <w:lang w:val="sk-SK"/>
        </w:rPr>
        <w:t>2001</w:t>
      </w:r>
    </w:p>
    <w:p w14:paraId="6BDCA10D" w14:textId="77777777" w:rsidR="005963CB" w:rsidRPr="00034722" w:rsidRDefault="005963CB" w:rsidP="00550D3F">
      <w:pPr>
        <w:keepNext/>
        <w:keepLines/>
        <w:widowControl w:val="0"/>
        <w:rPr>
          <w:color w:val="000000" w:themeColor="text1"/>
          <w:szCs w:val="22"/>
          <w:lang w:val="sk-SK"/>
        </w:rPr>
      </w:pPr>
      <w:r w:rsidRPr="00034722">
        <w:rPr>
          <w:color w:val="000000" w:themeColor="text1"/>
          <w:szCs w:val="22"/>
          <w:lang w:val="sk-SK"/>
        </w:rPr>
        <w:t>Dátum posledného predĺženia</w:t>
      </w:r>
      <w:r w:rsidR="00435182" w:rsidRPr="00034722">
        <w:rPr>
          <w:color w:val="000000" w:themeColor="text1"/>
          <w:szCs w:val="22"/>
          <w:lang w:val="sk-SK"/>
        </w:rPr>
        <w:t xml:space="preserve"> registrácie</w:t>
      </w:r>
      <w:r w:rsidRPr="00034722">
        <w:rPr>
          <w:color w:val="000000" w:themeColor="text1"/>
          <w:szCs w:val="22"/>
          <w:lang w:val="sk-SK"/>
        </w:rPr>
        <w:t>: 1</w:t>
      </w:r>
      <w:r w:rsidR="00DB1166" w:rsidRPr="00034722">
        <w:rPr>
          <w:color w:val="000000" w:themeColor="text1"/>
          <w:szCs w:val="22"/>
          <w:lang w:val="sk-SK"/>
        </w:rPr>
        <w:t>3</w:t>
      </w:r>
      <w:r w:rsidR="000A5DB9" w:rsidRPr="00034722">
        <w:rPr>
          <w:color w:val="000000" w:themeColor="text1"/>
          <w:szCs w:val="22"/>
          <w:lang w:val="sk-SK"/>
        </w:rPr>
        <w:t xml:space="preserve">. </w:t>
      </w:r>
      <w:r w:rsidR="00F53F63" w:rsidRPr="00034722">
        <w:rPr>
          <w:color w:val="000000" w:themeColor="text1"/>
          <w:szCs w:val="22"/>
          <w:lang w:val="sk-SK"/>
        </w:rPr>
        <w:t xml:space="preserve">marca </w:t>
      </w:r>
      <w:r w:rsidR="000A5DB9" w:rsidRPr="00034722">
        <w:rPr>
          <w:color w:val="000000" w:themeColor="text1"/>
          <w:szCs w:val="22"/>
          <w:lang w:val="sk-SK"/>
        </w:rPr>
        <w:t>2011</w:t>
      </w:r>
    </w:p>
    <w:p w14:paraId="0A1B715A" w14:textId="77777777" w:rsidR="005963CB" w:rsidRPr="00034722" w:rsidRDefault="005963CB" w:rsidP="00550D3F">
      <w:pPr>
        <w:keepNext/>
        <w:keepLines/>
        <w:widowControl w:val="0"/>
        <w:rPr>
          <w:b/>
          <w:i/>
          <w:color w:val="000000" w:themeColor="text1"/>
          <w:szCs w:val="22"/>
          <w:lang w:val="sk-SK"/>
        </w:rPr>
      </w:pPr>
    </w:p>
    <w:p w14:paraId="59D84676" w14:textId="77777777" w:rsidR="005963CB" w:rsidRPr="00034722" w:rsidRDefault="005963CB" w:rsidP="00550D3F">
      <w:pPr>
        <w:keepNext/>
        <w:keepLines/>
        <w:widowControl w:val="0"/>
        <w:rPr>
          <w:b/>
          <w:i/>
          <w:color w:val="000000" w:themeColor="text1"/>
          <w:szCs w:val="22"/>
          <w:lang w:val="sk-SK"/>
        </w:rPr>
      </w:pPr>
    </w:p>
    <w:p w14:paraId="5914029E" w14:textId="77777777" w:rsidR="005963CB" w:rsidRPr="00034722" w:rsidRDefault="005963CB" w:rsidP="00550D3F">
      <w:pPr>
        <w:keepNext/>
        <w:keepLines/>
        <w:widowControl w:val="0"/>
        <w:ind w:left="540" w:hanging="540"/>
        <w:rPr>
          <w:b/>
          <w:color w:val="000000" w:themeColor="text1"/>
          <w:szCs w:val="22"/>
          <w:lang w:val="sk-SK"/>
        </w:rPr>
      </w:pPr>
      <w:r w:rsidRPr="00034722">
        <w:rPr>
          <w:b/>
          <w:color w:val="000000" w:themeColor="text1"/>
          <w:szCs w:val="22"/>
          <w:lang w:val="sk-SK"/>
        </w:rPr>
        <w:t>10.</w:t>
      </w:r>
      <w:r w:rsidRPr="00034722">
        <w:rPr>
          <w:b/>
          <w:color w:val="000000" w:themeColor="text1"/>
          <w:szCs w:val="22"/>
          <w:lang w:val="sk-SK"/>
        </w:rPr>
        <w:tab/>
        <w:t>DÁTUM REVÍZIE TEXTU</w:t>
      </w:r>
    </w:p>
    <w:p w14:paraId="6FB55ADC" w14:textId="77777777" w:rsidR="005963CB" w:rsidRPr="00034722" w:rsidRDefault="005963CB" w:rsidP="00550D3F">
      <w:pPr>
        <w:keepNext/>
        <w:keepLines/>
        <w:widowControl w:val="0"/>
        <w:rPr>
          <w:b/>
          <w:color w:val="000000" w:themeColor="text1"/>
          <w:szCs w:val="22"/>
          <w:lang w:val="sk-SK"/>
        </w:rPr>
      </w:pPr>
    </w:p>
    <w:p w14:paraId="1B6BA69B" w14:textId="546617D0" w:rsidR="005963CB" w:rsidRPr="00034722" w:rsidRDefault="005963CB" w:rsidP="00550D3F">
      <w:pPr>
        <w:keepNext/>
        <w:keepLines/>
        <w:widowControl w:val="0"/>
        <w:tabs>
          <w:tab w:val="left" w:pos="567"/>
        </w:tabs>
        <w:rPr>
          <w:color w:val="000000" w:themeColor="text1"/>
          <w:szCs w:val="22"/>
          <w:lang w:val="sk-SK"/>
        </w:rPr>
      </w:pPr>
      <w:r w:rsidRPr="00034722">
        <w:rPr>
          <w:color w:val="000000" w:themeColor="text1"/>
          <w:szCs w:val="22"/>
          <w:lang w:val="sk-SK"/>
        </w:rPr>
        <w:t>Podrobné informácie o tomto lieku sú dostupné na internetovej stránke Európskej agentúry</w:t>
      </w:r>
      <w:r w:rsidR="00435182" w:rsidRPr="00034722">
        <w:rPr>
          <w:color w:val="000000" w:themeColor="text1"/>
          <w:szCs w:val="22"/>
          <w:lang w:val="sk-SK"/>
        </w:rPr>
        <w:t xml:space="preserve"> pre lieky</w:t>
      </w:r>
      <w:r w:rsidRPr="00034722">
        <w:rPr>
          <w:color w:val="000000" w:themeColor="text1"/>
          <w:szCs w:val="22"/>
          <w:lang w:val="sk-SK"/>
        </w:rPr>
        <w:t xml:space="preserve"> </w:t>
      </w:r>
      <w:hyperlink r:id="rId13" w:history="1">
        <w:r w:rsidR="007B65D4" w:rsidRPr="007B65D4">
          <w:rPr>
            <w:rStyle w:val="Hyperlink"/>
            <w:rFonts w:eastAsia="SimSun"/>
            <w:lang w:val="sk-SK"/>
          </w:rPr>
          <w:t>https://www.ema.europa.eu</w:t>
        </w:r>
      </w:hyperlink>
      <w:r w:rsidR="00FE169D" w:rsidRPr="00034722">
        <w:rPr>
          <w:color w:val="000000" w:themeColor="text1"/>
          <w:lang w:val="sk-SK"/>
        </w:rPr>
        <w:t>.</w:t>
      </w:r>
    </w:p>
    <w:p w14:paraId="0BE34561" w14:textId="77777777" w:rsidR="00095D7E" w:rsidRPr="00034722" w:rsidRDefault="005963CB" w:rsidP="00550D3F">
      <w:pPr>
        <w:keepNext/>
        <w:keepLines/>
        <w:widowControl w:val="0"/>
        <w:tabs>
          <w:tab w:val="left" w:pos="567"/>
        </w:tabs>
        <w:rPr>
          <w:b/>
          <w:color w:val="000000" w:themeColor="text1"/>
          <w:szCs w:val="22"/>
          <w:lang w:val="sk-SK"/>
        </w:rPr>
      </w:pPr>
      <w:r w:rsidRPr="00034722">
        <w:rPr>
          <w:color w:val="000000" w:themeColor="text1"/>
          <w:szCs w:val="22"/>
          <w:lang w:val="sk-SK"/>
        </w:rPr>
        <w:br w:type="page"/>
      </w:r>
    </w:p>
    <w:p w14:paraId="28E94F24" w14:textId="77777777" w:rsidR="00095D7E" w:rsidRPr="00034722" w:rsidRDefault="00095D7E">
      <w:pPr>
        <w:widowControl w:val="0"/>
        <w:rPr>
          <w:color w:val="000000" w:themeColor="text1"/>
          <w:szCs w:val="22"/>
          <w:lang w:val="sk-SK"/>
        </w:rPr>
      </w:pPr>
    </w:p>
    <w:p w14:paraId="198DD4B3" w14:textId="77777777" w:rsidR="00095D7E" w:rsidRPr="00034722" w:rsidRDefault="00095D7E">
      <w:pPr>
        <w:widowControl w:val="0"/>
        <w:rPr>
          <w:color w:val="000000" w:themeColor="text1"/>
          <w:szCs w:val="22"/>
          <w:lang w:val="sk-SK"/>
        </w:rPr>
      </w:pPr>
    </w:p>
    <w:p w14:paraId="7125887A" w14:textId="77777777" w:rsidR="00095D7E" w:rsidRPr="00034722" w:rsidRDefault="00095D7E">
      <w:pPr>
        <w:widowControl w:val="0"/>
        <w:rPr>
          <w:color w:val="000000" w:themeColor="text1"/>
          <w:szCs w:val="22"/>
          <w:lang w:val="sk-SK"/>
        </w:rPr>
      </w:pPr>
    </w:p>
    <w:p w14:paraId="47F1AC07" w14:textId="77777777" w:rsidR="00095D7E" w:rsidRPr="00034722" w:rsidRDefault="00095D7E">
      <w:pPr>
        <w:widowControl w:val="0"/>
        <w:rPr>
          <w:color w:val="000000" w:themeColor="text1"/>
          <w:szCs w:val="22"/>
          <w:lang w:val="sk-SK"/>
        </w:rPr>
      </w:pPr>
    </w:p>
    <w:p w14:paraId="1D615E30" w14:textId="77777777" w:rsidR="00095D7E" w:rsidRPr="00034722" w:rsidRDefault="00095D7E">
      <w:pPr>
        <w:widowControl w:val="0"/>
        <w:rPr>
          <w:color w:val="000000" w:themeColor="text1"/>
          <w:szCs w:val="22"/>
          <w:lang w:val="sk-SK"/>
        </w:rPr>
      </w:pPr>
    </w:p>
    <w:p w14:paraId="3B672284" w14:textId="77777777" w:rsidR="00095D7E" w:rsidRPr="00034722" w:rsidRDefault="00095D7E">
      <w:pPr>
        <w:widowControl w:val="0"/>
        <w:rPr>
          <w:color w:val="000000" w:themeColor="text1"/>
          <w:szCs w:val="22"/>
          <w:lang w:val="sk-SK"/>
        </w:rPr>
      </w:pPr>
    </w:p>
    <w:p w14:paraId="7EA3FBF0" w14:textId="77777777" w:rsidR="00095D7E" w:rsidRPr="00034722" w:rsidRDefault="00095D7E">
      <w:pPr>
        <w:widowControl w:val="0"/>
        <w:rPr>
          <w:color w:val="000000" w:themeColor="text1"/>
          <w:szCs w:val="22"/>
          <w:lang w:val="sk-SK"/>
        </w:rPr>
      </w:pPr>
    </w:p>
    <w:p w14:paraId="74052C28" w14:textId="77777777" w:rsidR="00095D7E" w:rsidRPr="00034722" w:rsidRDefault="00095D7E">
      <w:pPr>
        <w:widowControl w:val="0"/>
        <w:rPr>
          <w:color w:val="000000" w:themeColor="text1"/>
          <w:szCs w:val="22"/>
          <w:lang w:val="sk-SK"/>
        </w:rPr>
      </w:pPr>
    </w:p>
    <w:p w14:paraId="057BF20C" w14:textId="77777777" w:rsidR="00095D7E" w:rsidRPr="00034722" w:rsidRDefault="00095D7E">
      <w:pPr>
        <w:widowControl w:val="0"/>
        <w:rPr>
          <w:color w:val="000000" w:themeColor="text1"/>
          <w:szCs w:val="22"/>
          <w:lang w:val="sk-SK"/>
        </w:rPr>
      </w:pPr>
    </w:p>
    <w:p w14:paraId="7F015F0B" w14:textId="77777777" w:rsidR="00095D7E" w:rsidRPr="00034722" w:rsidRDefault="00095D7E">
      <w:pPr>
        <w:widowControl w:val="0"/>
        <w:rPr>
          <w:color w:val="000000" w:themeColor="text1"/>
          <w:szCs w:val="22"/>
          <w:lang w:val="sk-SK"/>
        </w:rPr>
      </w:pPr>
    </w:p>
    <w:p w14:paraId="72A81B09" w14:textId="77777777" w:rsidR="00095D7E" w:rsidRPr="00034722" w:rsidRDefault="00095D7E">
      <w:pPr>
        <w:widowControl w:val="0"/>
        <w:rPr>
          <w:color w:val="000000" w:themeColor="text1"/>
          <w:szCs w:val="22"/>
          <w:lang w:val="sk-SK"/>
        </w:rPr>
      </w:pPr>
    </w:p>
    <w:p w14:paraId="362213CB" w14:textId="77777777" w:rsidR="00095D7E" w:rsidRPr="00034722" w:rsidRDefault="00095D7E">
      <w:pPr>
        <w:widowControl w:val="0"/>
        <w:rPr>
          <w:color w:val="000000" w:themeColor="text1"/>
          <w:szCs w:val="22"/>
          <w:lang w:val="sk-SK"/>
        </w:rPr>
      </w:pPr>
    </w:p>
    <w:p w14:paraId="545E1F66" w14:textId="77777777" w:rsidR="00095D7E" w:rsidRPr="00034722" w:rsidRDefault="00095D7E">
      <w:pPr>
        <w:widowControl w:val="0"/>
        <w:rPr>
          <w:color w:val="000000" w:themeColor="text1"/>
          <w:szCs w:val="22"/>
          <w:lang w:val="sk-SK"/>
        </w:rPr>
      </w:pPr>
    </w:p>
    <w:p w14:paraId="39E75EED" w14:textId="77777777" w:rsidR="00095D7E" w:rsidRPr="00034722" w:rsidRDefault="00095D7E">
      <w:pPr>
        <w:widowControl w:val="0"/>
        <w:rPr>
          <w:color w:val="000000" w:themeColor="text1"/>
          <w:szCs w:val="22"/>
          <w:lang w:val="sk-SK"/>
        </w:rPr>
      </w:pPr>
    </w:p>
    <w:p w14:paraId="7C317FE3" w14:textId="77777777" w:rsidR="00095D7E" w:rsidRPr="00034722" w:rsidRDefault="00095D7E">
      <w:pPr>
        <w:widowControl w:val="0"/>
        <w:rPr>
          <w:color w:val="000000" w:themeColor="text1"/>
          <w:szCs w:val="22"/>
          <w:lang w:val="sk-SK"/>
        </w:rPr>
      </w:pPr>
    </w:p>
    <w:p w14:paraId="120426D9" w14:textId="77777777" w:rsidR="00095D7E" w:rsidRPr="00034722" w:rsidRDefault="00095D7E">
      <w:pPr>
        <w:widowControl w:val="0"/>
        <w:rPr>
          <w:color w:val="000000" w:themeColor="text1"/>
          <w:szCs w:val="22"/>
          <w:lang w:val="sk-SK"/>
        </w:rPr>
      </w:pPr>
    </w:p>
    <w:p w14:paraId="4452FE37" w14:textId="77777777" w:rsidR="00095D7E" w:rsidRPr="00034722" w:rsidRDefault="00095D7E">
      <w:pPr>
        <w:widowControl w:val="0"/>
        <w:rPr>
          <w:color w:val="000000" w:themeColor="text1"/>
          <w:szCs w:val="22"/>
          <w:lang w:val="sk-SK"/>
        </w:rPr>
      </w:pPr>
    </w:p>
    <w:p w14:paraId="3EEF6457" w14:textId="77777777" w:rsidR="00095D7E" w:rsidRPr="00034722" w:rsidRDefault="00095D7E">
      <w:pPr>
        <w:widowControl w:val="0"/>
        <w:rPr>
          <w:color w:val="000000" w:themeColor="text1"/>
          <w:szCs w:val="22"/>
          <w:lang w:val="sk-SK"/>
        </w:rPr>
      </w:pPr>
    </w:p>
    <w:p w14:paraId="00E927B7" w14:textId="77777777" w:rsidR="00095D7E" w:rsidRPr="00034722" w:rsidRDefault="00095D7E">
      <w:pPr>
        <w:widowControl w:val="0"/>
        <w:rPr>
          <w:color w:val="000000" w:themeColor="text1"/>
          <w:szCs w:val="22"/>
          <w:lang w:val="sk-SK"/>
        </w:rPr>
      </w:pPr>
    </w:p>
    <w:p w14:paraId="0BA53D3F" w14:textId="77777777" w:rsidR="00095D7E" w:rsidRPr="00034722" w:rsidRDefault="00095D7E">
      <w:pPr>
        <w:widowControl w:val="0"/>
        <w:jc w:val="center"/>
        <w:rPr>
          <w:b/>
          <w:color w:val="000000" w:themeColor="text1"/>
          <w:szCs w:val="22"/>
          <w:lang w:val="sk-SK"/>
        </w:rPr>
      </w:pPr>
    </w:p>
    <w:p w14:paraId="5D2B6258" w14:textId="77777777" w:rsidR="00095D7E" w:rsidRDefault="00095D7E">
      <w:pPr>
        <w:widowControl w:val="0"/>
        <w:jc w:val="center"/>
        <w:rPr>
          <w:b/>
          <w:color w:val="000000" w:themeColor="text1"/>
          <w:szCs w:val="22"/>
          <w:lang w:val="sk-SK"/>
        </w:rPr>
      </w:pPr>
    </w:p>
    <w:p w14:paraId="0462C92B" w14:textId="77777777" w:rsidR="00034722" w:rsidRPr="00034722" w:rsidRDefault="00034722">
      <w:pPr>
        <w:widowControl w:val="0"/>
        <w:jc w:val="center"/>
        <w:rPr>
          <w:b/>
          <w:color w:val="000000" w:themeColor="text1"/>
          <w:szCs w:val="22"/>
          <w:lang w:val="sk-SK"/>
        </w:rPr>
      </w:pPr>
    </w:p>
    <w:p w14:paraId="6468A1BF" w14:textId="77777777" w:rsidR="00095D7E" w:rsidRPr="00034722" w:rsidRDefault="00095D7E">
      <w:pPr>
        <w:widowControl w:val="0"/>
        <w:jc w:val="center"/>
        <w:rPr>
          <w:b/>
          <w:color w:val="000000" w:themeColor="text1"/>
          <w:szCs w:val="22"/>
          <w:lang w:val="sk-SK"/>
        </w:rPr>
      </w:pPr>
    </w:p>
    <w:p w14:paraId="1D120164" w14:textId="77777777" w:rsidR="00095D7E" w:rsidRPr="00034722" w:rsidRDefault="00095D7E">
      <w:pPr>
        <w:widowControl w:val="0"/>
        <w:jc w:val="center"/>
        <w:rPr>
          <w:b/>
          <w:color w:val="000000" w:themeColor="text1"/>
          <w:szCs w:val="22"/>
          <w:lang w:val="sk-SK"/>
        </w:rPr>
      </w:pPr>
      <w:r w:rsidRPr="00034722">
        <w:rPr>
          <w:b/>
          <w:color w:val="000000" w:themeColor="text1"/>
          <w:szCs w:val="22"/>
          <w:lang w:val="sk-SK"/>
        </w:rPr>
        <w:t>PRÍLOHA II</w:t>
      </w:r>
    </w:p>
    <w:p w14:paraId="56CC2D79" w14:textId="77777777" w:rsidR="00095D7E" w:rsidRPr="00034722" w:rsidRDefault="00095D7E">
      <w:pPr>
        <w:widowControl w:val="0"/>
        <w:jc w:val="center"/>
        <w:rPr>
          <w:b/>
          <w:color w:val="000000" w:themeColor="text1"/>
          <w:szCs w:val="22"/>
          <w:lang w:val="sk-SK"/>
        </w:rPr>
      </w:pPr>
    </w:p>
    <w:p w14:paraId="71F9541E" w14:textId="77777777" w:rsidR="00095D7E" w:rsidRPr="00034722" w:rsidRDefault="00D56AE4" w:rsidP="000C77FE">
      <w:pPr>
        <w:ind w:left="1532" w:right="1417" w:hanging="540"/>
        <w:rPr>
          <w:b/>
          <w:bCs/>
          <w:color w:val="000000" w:themeColor="text1"/>
          <w:lang w:val="sk-SK"/>
        </w:rPr>
      </w:pPr>
      <w:r w:rsidRPr="00034722">
        <w:rPr>
          <w:b/>
          <w:bCs/>
          <w:color w:val="000000" w:themeColor="text1"/>
          <w:lang w:val="sk-SK"/>
        </w:rPr>
        <w:t>A.</w:t>
      </w:r>
      <w:r w:rsidR="00674E4C" w:rsidRPr="00034722">
        <w:rPr>
          <w:b/>
          <w:bCs/>
          <w:color w:val="000000" w:themeColor="text1"/>
          <w:lang w:val="sk-SK"/>
        </w:rPr>
        <w:tab/>
      </w:r>
      <w:r w:rsidR="00140580" w:rsidRPr="00034722">
        <w:rPr>
          <w:b/>
          <w:color w:val="000000" w:themeColor="text1"/>
          <w:lang w:val="sk-SK"/>
        </w:rPr>
        <w:t>VÝROBC</w:t>
      </w:r>
      <w:r w:rsidR="007A16E2" w:rsidRPr="00034722">
        <w:rPr>
          <w:b/>
          <w:color w:val="000000" w:themeColor="text1"/>
          <w:lang w:val="sk-SK"/>
        </w:rPr>
        <w:t>OVIA</w:t>
      </w:r>
      <w:r w:rsidR="00622EB1" w:rsidRPr="00034722">
        <w:rPr>
          <w:b/>
          <w:bCs/>
          <w:color w:val="000000" w:themeColor="text1"/>
          <w:lang w:val="sk-SK"/>
        </w:rPr>
        <w:t xml:space="preserve"> </w:t>
      </w:r>
      <w:r w:rsidR="007A16E2" w:rsidRPr="00034722">
        <w:rPr>
          <w:b/>
          <w:bCs/>
          <w:color w:val="000000" w:themeColor="text1"/>
          <w:lang w:val="sk-SK"/>
        </w:rPr>
        <w:t xml:space="preserve">ZODPOVEDNÍ </w:t>
      </w:r>
      <w:r w:rsidR="00095D7E" w:rsidRPr="00034722">
        <w:rPr>
          <w:b/>
          <w:bCs/>
          <w:color w:val="000000" w:themeColor="text1"/>
          <w:lang w:val="sk-SK"/>
        </w:rPr>
        <w:t>ZA UVOĽNENIE ŠARŽE</w:t>
      </w:r>
    </w:p>
    <w:p w14:paraId="051D08F3" w14:textId="77777777" w:rsidR="00095D7E" w:rsidRPr="00034722" w:rsidRDefault="00095D7E" w:rsidP="00D56AE4">
      <w:pPr>
        <w:widowControl w:val="0"/>
        <w:tabs>
          <w:tab w:val="left" w:pos="1701"/>
        </w:tabs>
        <w:ind w:left="1080" w:right="1330" w:firstLine="360"/>
        <w:rPr>
          <w:b/>
          <w:color w:val="000000" w:themeColor="text1"/>
          <w:szCs w:val="22"/>
          <w:lang w:val="sk-SK"/>
        </w:rPr>
      </w:pPr>
    </w:p>
    <w:p w14:paraId="45ED041B" w14:textId="77777777" w:rsidR="00140580" w:rsidRPr="00034722" w:rsidRDefault="00D56AE4" w:rsidP="000C77FE">
      <w:pPr>
        <w:ind w:left="1559" w:right="1415" w:hanging="567"/>
        <w:rPr>
          <w:b/>
          <w:color w:val="000000" w:themeColor="text1"/>
          <w:lang w:val="sk-SK"/>
        </w:rPr>
      </w:pPr>
      <w:r w:rsidRPr="00034722">
        <w:rPr>
          <w:b/>
          <w:bCs/>
          <w:color w:val="000000" w:themeColor="text1"/>
          <w:lang w:val="sk-SK"/>
        </w:rPr>
        <w:t>B</w:t>
      </w:r>
      <w:r w:rsidR="00674E4C" w:rsidRPr="00034722">
        <w:rPr>
          <w:b/>
          <w:bCs/>
          <w:color w:val="000000" w:themeColor="text1"/>
          <w:lang w:val="sk-SK"/>
        </w:rPr>
        <w:tab/>
      </w:r>
      <w:r w:rsidR="00095D7E" w:rsidRPr="00034722">
        <w:rPr>
          <w:b/>
          <w:color w:val="000000" w:themeColor="text1"/>
          <w:lang w:val="sk-SK"/>
        </w:rPr>
        <w:t>PODMIENKY </w:t>
      </w:r>
      <w:r w:rsidR="00140580" w:rsidRPr="00034722">
        <w:rPr>
          <w:b/>
          <w:color w:val="000000" w:themeColor="text1"/>
          <w:lang w:val="sk-SK"/>
        </w:rPr>
        <w:t>ALEBO OBMEDZENIA TÝKAJÚCE SA VÝDAJA A POUŽITIA</w:t>
      </w:r>
    </w:p>
    <w:p w14:paraId="30C351A2" w14:textId="77777777" w:rsidR="00140580" w:rsidRPr="00034722" w:rsidRDefault="00140580" w:rsidP="00140580">
      <w:pPr>
        <w:ind w:left="1985" w:right="1415" w:hanging="567"/>
        <w:rPr>
          <w:b/>
          <w:color w:val="000000" w:themeColor="text1"/>
          <w:lang w:val="sk-SK"/>
        </w:rPr>
      </w:pPr>
    </w:p>
    <w:p w14:paraId="501F74D0" w14:textId="77777777" w:rsidR="00140580" w:rsidRPr="00034722" w:rsidRDefault="00674E4C" w:rsidP="000C77FE">
      <w:pPr>
        <w:ind w:left="1559" w:right="1415" w:hanging="567"/>
        <w:rPr>
          <w:b/>
          <w:bCs/>
          <w:color w:val="000000" w:themeColor="text1"/>
          <w:lang w:val="sk-SK"/>
        </w:rPr>
      </w:pPr>
      <w:r w:rsidRPr="00034722">
        <w:rPr>
          <w:b/>
          <w:bCs/>
          <w:color w:val="000000" w:themeColor="text1"/>
          <w:lang w:val="sk-SK"/>
        </w:rPr>
        <w:t>C.</w:t>
      </w:r>
      <w:r w:rsidR="00140580" w:rsidRPr="00034722">
        <w:rPr>
          <w:b/>
          <w:bCs/>
          <w:color w:val="000000" w:themeColor="text1"/>
          <w:lang w:val="sk-SK"/>
        </w:rPr>
        <w:tab/>
      </w:r>
      <w:r w:rsidR="007A2D51" w:rsidRPr="00034722">
        <w:rPr>
          <w:b/>
          <w:bCs/>
          <w:color w:val="000000" w:themeColor="text1"/>
          <w:lang w:val="sk-SK"/>
        </w:rPr>
        <w:t>ĎA</w:t>
      </w:r>
      <w:r w:rsidR="00F53F63" w:rsidRPr="00034722">
        <w:rPr>
          <w:b/>
          <w:bCs/>
          <w:color w:val="000000" w:themeColor="text1"/>
          <w:lang w:val="sk-SK"/>
        </w:rPr>
        <w:t>L</w:t>
      </w:r>
      <w:r w:rsidR="007A2D51" w:rsidRPr="00034722">
        <w:rPr>
          <w:b/>
          <w:bCs/>
          <w:color w:val="000000" w:themeColor="text1"/>
          <w:lang w:val="sk-SK"/>
        </w:rPr>
        <w:t>ŠIE</w:t>
      </w:r>
      <w:r w:rsidR="00140580" w:rsidRPr="00034722">
        <w:rPr>
          <w:b/>
          <w:bCs/>
          <w:color w:val="000000" w:themeColor="text1"/>
          <w:lang w:val="sk-SK"/>
        </w:rPr>
        <w:t xml:space="preserve"> PODMIENKY A POŽIADAVKY REGISTRÁCIE</w:t>
      </w:r>
    </w:p>
    <w:p w14:paraId="61D13BE8" w14:textId="77777777" w:rsidR="00996451" w:rsidRPr="00034722" w:rsidRDefault="00996451" w:rsidP="00140580">
      <w:pPr>
        <w:ind w:left="1985" w:right="1415" w:hanging="567"/>
        <w:rPr>
          <w:b/>
          <w:bCs/>
          <w:color w:val="000000" w:themeColor="text1"/>
          <w:lang w:val="sk-SK"/>
        </w:rPr>
      </w:pPr>
    </w:p>
    <w:p w14:paraId="5B6844BD" w14:textId="05621B49" w:rsidR="00095D7E" w:rsidRPr="00034722" w:rsidRDefault="00674E4C" w:rsidP="008C70E5">
      <w:pPr>
        <w:ind w:left="1559" w:right="1415" w:hanging="567"/>
        <w:rPr>
          <w:b/>
          <w:bCs/>
          <w:color w:val="000000" w:themeColor="text1"/>
          <w:lang w:val="sk-SK"/>
        </w:rPr>
      </w:pPr>
      <w:r w:rsidRPr="00034722">
        <w:rPr>
          <w:b/>
          <w:bCs/>
          <w:color w:val="000000" w:themeColor="text1"/>
          <w:lang w:val="sk-SK"/>
        </w:rPr>
        <w:t>D</w:t>
      </w:r>
      <w:r w:rsidRPr="00034722">
        <w:rPr>
          <w:b/>
          <w:bCs/>
          <w:color w:val="000000" w:themeColor="text1"/>
          <w:lang w:val="sk-SK"/>
        </w:rPr>
        <w:tab/>
      </w:r>
      <w:r w:rsidR="00F63D92" w:rsidRPr="00034722">
        <w:rPr>
          <w:b/>
          <w:caps/>
          <w:color w:val="000000" w:themeColor="text1"/>
          <w:lang w:val="sk-SK"/>
        </w:rPr>
        <w:t>PODMIENKY ALEBO OBMEDZENIA tÝkajúce sa BEZPEČNÉho A ÚČINNÉho POUŽÍVANIA LIEKU</w:t>
      </w:r>
    </w:p>
    <w:p w14:paraId="12012876" w14:textId="77777777" w:rsidR="008C70E5" w:rsidRPr="00034722" w:rsidRDefault="00095D7E" w:rsidP="008C70E5">
      <w:pPr>
        <w:pStyle w:val="Heading1"/>
      </w:pPr>
      <w:r w:rsidRPr="00034722">
        <w:rPr>
          <w:szCs w:val="22"/>
        </w:rPr>
        <w:br w:type="page"/>
      </w:r>
      <w:r w:rsidR="008C70E5" w:rsidRPr="00034722">
        <w:lastRenderedPageBreak/>
        <w:t>A.</w:t>
      </w:r>
      <w:r w:rsidR="008C70E5" w:rsidRPr="00034722">
        <w:tab/>
        <w:t>VÝROBCOVIA ZODPOVEDNÍ ZA UVOĽNENIE ŠARŽE</w:t>
      </w:r>
    </w:p>
    <w:p w14:paraId="2C137B41" w14:textId="77777777" w:rsidR="00095D7E" w:rsidRPr="00034722" w:rsidRDefault="00095D7E">
      <w:pPr>
        <w:widowControl w:val="0"/>
        <w:ind w:right="1416"/>
        <w:rPr>
          <w:color w:val="000000" w:themeColor="text1"/>
          <w:szCs w:val="22"/>
          <w:lang w:val="sk-SK"/>
        </w:rPr>
      </w:pPr>
    </w:p>
    <w:p w14:paraId="026C2976" w14:textId="77777777" w:rsidR="00095D7E" w:rsidRPr="00034722" w:rsidRDefault="00607F59">
      <w:pPr>
        <w:widowControl w:val="0"/>
        <w:rPr>
          <w:color w:val="000000" w:themeColor="text1"/>
          <w:szCs w:val="22"/>
          <w:u w:val="single"/>
          <w:lang w:val="sk-SK"/>
        </w:rPr>
      </w:pPr>
      <w:r w:rsidRPr="00034722">
        <w:rPr>
          <w:color w:val="000000" w:themeColor="text1"/>
          <w:szCs w:val="22"/>
          <w:u w:val="single"/>
          <w:lang w:val="sk-SK"/>
        </w:rPr>
        <w:t xml:space="preserve">Názov </w:t>
      </w:r>
      <w:r w:rsidR="00095D7E" w:rsidRPr="00034722">
        <w:rPr>
          <w:color w:val="000000" w:themeColor="text1"/>
          <w:szCs w:val="22"/>
          <w:u w:val="single"/>
          <w:lang w:val="sk-SK"/>
        </w:rPr>
        <w:t>a adresa výrobcov zodpovedn</w:t>
      </w:r>
      <w:r w:rsidR="003D3FDF" w:rsidRPr="00034722">
        <w:rPr>
          <w:color w:val="000000" w:themeColor="text1"/>
          <w:szCs w:val="22"/>
          <w:u w:val="single"/>
          <w:lang w:val="sk-SK"/>
        </w:rPr>
        <w:t>ých</w:t>
      </w:r>
      <w:r w:rsidR="00095D7E" w:rsidRPr="00034722">
        <w:rPr>
          <w:color w:val="000000" w:themeColor="text1"/>
          <w:szCs w:val="22"/>
          <w:u w:val="single"/>
          <w:lang w:val="sk-SK"/>
        </w:rPr>
        <w:t xml:space="preserve"> za uvoľnenie šarže</w:t>
      </w:r>
    </w:p>
    <w:p w14:paraId="0A7F33DD" w14:textId="77777777" w:rsidR="00095D7E" w:rsidRPr="00034722" w:rsidRDefault="00095D7E">
      <w:pPr>
        <w:widowControl w:val="0"/>
        <w:rPr>
          <w:color w:val="000000" w:themeColor="text1"/>
          <w:szCs w:val="22"/>
          <w:u w:val="single"/>
          <w:lang w:val="sk-SK"/>
        </w:rPr>
      </w:pPr>
    </w:p>
    <w:p w14:paraId="4CF56E44" w14:textId="77777777" w:rsidR="008D4FD0" w:rsidRPr="00034722" w:rsidRDefault="00FB5117" w:rsidP="000D21B2">
      <w:pPr>
        <w:widowControl w:val="0"/>
        <w:rPr>
          <w:color w:val="000000" w:themeColor="text1"/>
          <w:szCs w:val="22"/>
          <w:lang w:val="sk-SK"/>
        </w:rPr>
      </w:pPr>
      <w:r w:rsidRPr="00034722">
        <w:rPr>
          <w:b/>
          <w:color w:val="000000" w:themeColor="text1"/>
          <w:szCs w:val="22"/>
          <w:lang w:val="sk-SK"/>
        </w:rPr>
        <w:t>Rapamune 1</w:t>
      </w:r>
      <w:r w:rsidR="00410415" w:rsidRPr="00034722">
        <w:rPr>
          <w:b/>
          <w:color w:val="000000" w:themeColor="text1"/>
          <w:szCs w:val="22"/>
          <w:lang w:val="sk-SK"/>
        </w:rPr>
        <w:t> </w:t>
      </w:r>
      <w:r w:rsidRPr="00034722">
        <w:rPr>
          <w:b/>
          <w:color w:val="000000" w:themeColor="text1"/>
          <w:szCs w:val="22"/>
          <w:lang w:val="sk-SK"/>
        </w:rPr>
        <w:t>mg/ml perorálny roztok:</w:t>
      </w:r>
    </w:p>
    <w:p w14:paraId="7E941463" w14:textId="77777777" w:rsidR="00720559" w:rsidRPr="00034722" w:rsidRDefault="00720559" w:rsidP="00F9142E">
      <w:pPr>
        <w:ind w:right="-1"/>
        <w:rPr>
          <w:color w:val="000000" w:themeColor="text1"/>
          <w:szCs w:val="22"/>
          <w:lang w:val="sk-SK"/>
        </w:rPr>
      </w:pPr>
    </w:p>
    <w:p w14:paraId="11DF07E3" w14:textId="77777777" w:rsidR="00F9142E" w:rsidRPr="00034722" w:rsidRDefault="00F9142E" w:rsidP="00F9142E">
      <w:pPr>
        <w:ind w:right="-1"/>
        <w:rPr>
          <w:color w:val="000000" w:themeColor="text1"/>
          <w:szCs w:val="22"/>
          <w:lang w:val="sk-SK"/>
        </w:rPr>
      </w:pPr>
      <w:r w:rsidRPr="00034722">
        <w:rPr>
          <w:color w:val="000000" w:themeColor="text1"/>
          <w:szCs w:val="22"/>
          <w:lang w:val="sk-SK"/>
        </w:rPr>
        <w:t xml:space="preserve">Pfizer Service Company </w:t>
      </w:r>
      <w:r w:rsidR="005F0AE6" w:rsidRPr="00034722">
        <w:rPr>
          <w:color w:val="000000" w:themeColor="text1"/>
          <w:szCs w:val="22"/>
          <w:lang w:val="sk-SK"/>
        </w:rPr>
        <w:t>BV</w:t>
      </w:r>
    </w:p>
    <w:p w14:paraId="785714D3" w14:textId="77777777" w:rsidR="00D50B77" w:rsidRPr="00D50B77" w:rsidRDefault="00D50B77" w:rsidP="00D50B77">
      <w:pPr>
        <w:ind w:right="-1"/>
        <w:rPr>
          <w:ins w:id="6" w:author="Author" w:date="2025-07-17T20:08:00Z"/>
          <w:color w:val="000000" w:themeColor="text1"/>
          <w:szCs w:val="22"/>
        </w:rPr>
      </w:pPr>
      <w:proofErr w:type="spellStart"/>
      <w:ins w:id="7" w:author="Author" w:date="2025-07-17T20:08:00Z">
        <w:r w:rsidRPr="00D50B77">
          <w:rPr>
            <w:color w:val="000000" w:themeColor="text1"/>
            <w:szCs w:val="22"/>
          </w:rPr>
          <w:t>Hermeslaan</w:t>
        </w:r>
        <w:proofErr w:type="spellEnd"/>
        <w:r w:rsidRPr="00D50B77">
          <w:rPr>
            <w:color w:val="000000" w:themeColor="text1"/>
            <w:szCs w:val="22"/>
          </w:rPr>
          <w:t xml:space="preserve"> 11 </w:t>
        </w:r>
      </w:ins>
    </w:p>
    <w:p w14:paraId="343E54ED" w14:textId="22ECFA9D" w:rsidR="005F0AE6" w:rsidRPr="00034722" w:rsidDel="00D50B77" w:rsidRDefault="00F9142E" w:rsidP="00F9142E">
      <w:pPr>
        <w:ind w:right="-1"/>
        <w:rPr>
          <w:del w:id="8" w:author="Author" w:date="2025-07-17T20:08:00Z" w16du:dateUtc="2025-07-17T16:08:00Z"/>
          <w:color w:val="000000" w:themeColor="text1"/>
          <w:szCs w:val="22"/>
          <w:lang w:val="sk-SK"/>
        </w:rPr>
      </w:pPr>
      <w:del w:id="9" w:author="Author" w:date="2025-07-17T20:08:00Z" w16du:dateUtc="2025-07-17T16:08:00Z">
        <w:r w:rsidRPr="00034722" w:rsidDel="00D50B77">
          <w:rPr>
            <w:color w:val="000000" w:themeColor="text1"/>
            <w:szCs w:val="22"/>
            <w:lang w:val="sk-SK"/>
          </w:rPr>
          <w:delText>Hoge Wei 10</w:delText>
        </w:r>
      </w:del>
    </w:p>
    <w:p w14:paraId="564CCA2F" w14:textId="257F3EAB" w:rsidR="00F9142E" w:rsidRPr="00034722" w:rsidRDefault="00F9142E" w:rsidP="00F9142E">
      <w:pPr>
        <w:ind w:right="-1"/>
        <w:rPr>
          <w:color w:val="000000" w:themeColor="text1"/>
          <w:szCs w:val="22"/>
          <w:lang w:val="sk-SK"/>
        </w:rPr>
      </w:pPr>
      <w:r w:rsidRPr="00034722">
        <w:rPr>
          <w:color w:val="000000" w:themeColor="text1"/>
          <w:szCs w:val="22"/>
          <w:lang w:val="sk-SK"/>
        </w:rPr>
        <w:t>193</w:t>
      </w:r>
      <w:ins w:id="10" w:author="Author" w:date="2025-07-17T20:08:00Z" w16du:dateUtc="2025-07-17T16:08:00Z">
        <w:r w:rsidR="00D50B77">
          <w:rPr>
            <w:color w:val="000000" w:themeColor="text1"/>
            <w:szCs w:val="22"/>
            <w:lang w:val="sk-SK"/>
          </w:rPr>
          <w:t>2</w:t>
        </w:r>
      </w:ins>
      <w:del w:id="11" w:author="Author" w:date="2025-07-17T20:08:00Z" w16du:dateUtc="2025-07-17T16:08:00Z">
        <w:r w:rsidRPr="00034722" w:rsidDel="00D50B77">
          <w:rPr>
            <w:color w:val="000000" w:themeColor="text1"/>
            <w:szCs w:val="22"/>
            <w:lang w:val="sk-SK"/>
          </w:rPr>
          <w:delText>0</w:delText>
        </w:r>
      </w:del>
      <w:r w:rsidRPr="00034722">
        <w:rPr>
          <w:color w:val="000000" w:themeColor="text1"/>
          <w:szCs w:val="22"/>
          <w:lang w:val="sk-SK"/>
        </w:rPr>
        <w:t xml:space="preserve"> Zaventem</w:t>
      </w:r>
    </w:p>
    <w:p w14:paraId="5AF54EDB" w14:textId="77777777" w:rsidR="00F9142E" w:rsidRPr="00034722" w:rsidRDefault="00F9142E" w:rsidP="00F9142E">
      <w:pPr>
        <w:widowControl w:val="0"/>
        <w:rPr>
          <w:color w:val="000000" w:themeColor="text1"/>
          <w:szCs w:val="22"/>
          <w:lang w:val="sk-SK"/>
        </w:rPr>
      </w:pPr>
      <w:r w:rsidRPr="00034722">
        <w:rPr>
          <w:color w:val="000000" w:themeColor="text1"/>
          <w:szCs w:val="22"/>
          <w:lang w:val="sk-SK"/>
        </w:rPr>
        <w:t>Belgicko</w:t>
      </w:r>
    </w:p>
    <w:p w14:paraId="0FDF02F9" w14:textId="77777777" w:rsidR="00A519F1" w:rsidRPr="00034722" w:rsidRDefault="00A519F1" w:rsidP="00A519F1">
      <w:pPr>
        <w:pStyle w:val="BodyText2"/>
        <w:widowControl w:val="0"/>
        <w:tabs>
          <w:tab w:val="left" w:pos="1134"/>
        </w:tabs>
        <w:rPr>
          <w:rFonts w:ascii="Times New Roman" w:hAnsi="Times New Roman"/>
          <w:color w:val="000000" w:themeColor="text1"/>
          <w:sz w:val="22"/>
          <w:szCs w:val="22"/>
        </w:rPr>
      </w:pPr>
    </w:p>
    <w:p w14:paraId="7981D502" w14:textId="77777777" w:rsidR="00FB5117" w:rsidRPr="00034722" w:rsidRDefault="00FB5117" w:rsidP="00FB5117">
      <w:pPr>
        <w:pStyle w:val="BodyText2"/>
        <w:widowControl w:val="0"/>
        <w:tabs>
          <w:tab w:val="left" w:pos="1134"/>
        </w:tabs>
        <w:rPr>
          <w:rFonts w:ascii="Times New Roman" w:hAnsi="Times New Roman"/>
          <w:b/>
          <w:color w:val="000000" w:themeColor="text1"/>
          <w:sz w:val="22"/>
          <w:szCs w:val="22"/>
        </w:rPr>
      </w:pPr>
      <w:r w:rsidRPr="00034722">
        <w:rPr>
          <w:rFonts w:ascii="Times New Roman" w:hAnsi="Times New Roman"/>
          <w:b/>
          <w:color w:val="000000" w:themeColor="text1"/>
          <w:sz w:val="22"/>
          <w:szCs w:val="22"/>
        </w:rPr>
        <w:t>Rapamune 0,5</w:t>
      </w:r>
      <w:r w:rsidR="00907FF0" w:rsidRPr="00034722">
        <w:rPr>
          <w:rFonts w:ascii="Times New Roman" w:hAnsi="Times New Roman"/>
          <w:b/>
          <w:color w:val="000000" w:themeColor="text1"/>
          <w:sz w:val="22"/>
          <w:szCs w:val="22"/>
        </w:rPr>
        <w:t> </w:t>
      </w:r>
      <w:r w:rsidRPr="00034722">
        <w:rPr>
          <w:rFonts w:ascii="Times New Roman" w:hAnsi="Times New Roman"/>
          <w:b/>
          <w:color w:val="000000" w:themeColor="text1"/>
          <w:sz w:val="22"/>
          <w:szCs w:val="22"/>
        </w:rPr>
        <w:t>mg obalené tablety, Rapamune 1</w:t>
      </w:r>
      <w:r w:rsidR="00907FF0" w:rsidRPr="00034722">
        <w:rPr>
          <w:rFonts w:ascii="Times New Roman" w:hAnsi="Times New Roman"/>
          <w:b/>
          <w:color w:val="000000" w:themeColor="text1"/>
          <w:sz w:val="22"/>
          <w:szCs w:val="22"/>
        </w:rPr>
        <w:t> </w:t>
      </w:r>
      <w:r w:rsidRPr="00034722">
        <w:rPr>
          <w:rFonts w:ascii="Times New Roman" w:hAnsi="Times New Roman"/>
          <w:b/>
          <w:color w:val="000000" w:themeColor="text1"/>
          <w:sz w:val="22"/>
          <w:szCs w:val="22"/>
        </w:rPr>
        <w:t>mg obalené tablety, Rapamune 2</w:t>
      </w:r>
      <w:r w:rsidR="00907FF0" w:rsidRPr="00034722">
        <w:rPr>
          <w:rFonts w:ascii="Times New Roman" w:hAnsi="Times New Roman"/>
          <w:b/>
          <w:color w:val="000000" w:themeColor="text1"/>
          <w:sz w:val="22"/>
          <w:szCs w:val="22"/>
        </w:rPr>
        <w:t> </w:t>
      </w:r>
      <w:r w:rsidRPr="00034722">
        <w:rPr>
          <w:rFonts w:ascii="Times New Roman" w:hAnsi="Times New Roman"/>
          <w:b/>
          <w:color w:val="000000" w:themeColor="text1"/>
          <w:sz w:val="22"/>
          <w:szCs w:val="22"/>
        </w:rPr>
        <w:t>mg obalené tablety:</w:t>
      </w:r>
    </w:p>
    <w:p w14:paraId="04D5A3AB" w14:textId="77777777" w:rsidR="00FB5117" w:rsidRPr="00034722" w:rsidRDefault="00FB5117" w:rsidP="00A519F1">
      <w:pPr>
        <w:pStyle w:val="BodyText2"/>
        <w:widowControl w:val="0"/>
        <w:tabs>
          <w:tab w:val="left" w:pos="1134"/>
        </w:tabs>
        <w:rPr>
          <w:rFonts w:ascii="Times New Roman" w:hAnsi="Times New Roman"/>
          <w:color w:val="000000" w:themeColor="text1"/>
          <w:sz w:val="22"/>
          <w:szCs w:val="22"/>
        </w:rPr>
      </w:pPr>
    </w:p>
    <w:p w14:paraId="12F48701" w14:textId="1A4AD55C" w:rsidR="00A519F1" w:rsidRPr="00034722" w:rsidRDefault="007C5F1F" w:rsidP="00A519F1">
      <w:pPr>
        <w:pStyle w:val="BodyText2"/>
        <w:widowControl w:val="0"/>
        <w:tabs>
          <w:tab w:val="left" w:pos="1134"/>
        </w:tabs>
        <w:rPr>
          <w:rFonts w:ascii="Times New Roman" w:hAnsi="Times New Roman"/>
          <w:color w:val="000000" w:themeColor="text1"/>
          <w:sz w:val="22"/>
          <w:szCs w:val="22"/>
          <w:highlight w:val="lightGray"/>
        </w:rPr>
      </w:pPr>
      <w:r w:rsidRPr="00034722">
        <w:rPr>
          <w:rFonts w:ascii="Times New Roman" w:hAnsi="Times New Roman"/>
          <w:color w:val="000000" w:themeColor="text1"/>
          <w:sz w:val="22"/>
          <w:szCs w:val="22"/>
          <w:highlight w:val="lightGray"/>
        </w:rPr>
        <w:t>Pfizer Ireland Pharmaceuticals</w:t>
      </w:r>
      <w:r w:rsidR="0055747F" w:rsidRPr="00D50B77">
        <w:rPr>
          <w:rFonts w:ascii="Times New Roman" w:hAnsi="Times New Roman"/>
          <w:color w:val="000000" w:themeColor="text1"/>
          <w:sz w:val="22"/>
          <w:szCs w:val="22"/>
          <w:highlight w:val="lightGray"/>
        </w:rPr>
        <w:t xml:space="preserve"> Unlimited Company</w:t>
      </w:r>
    </w:p>
    <w:p w14:paraId="49EBE776" w14:textId="77777777" w:rsidR="00A519F1" w:rsidRPr="00034722" w:rsidRDefault="00A519F1" w:rsidP="00A519F1">
      <w:pPr>
        <w:pStyle w:val="Header"/>
        <w:widowControl w:val="0"/>
        <w:tabs>
          <w:tab w:val="clear" w:pos="4153"/>
          <w:tab w:val="clear" w:pos="8306"/>
          <w:tab w:val="left" w:pos="1134"/>
        </w:tabs>
        <w:rPr>
          <w:color w:val="000000" w:themeColor="text1"/>
          <w:highlight w:val="lightGray"/>
        </w:rPr>
      </w:pPr>
      <w:r w:rsidRPr="00034722">
        <w:rPr>
          <w:color w:val="000000" w:themeColor="text1"/>
          <w:highlight w:val="lightGray"/>
        </w:rPr>
        <w:t>Little Connell, Newbridge, Co. Kildare</w:t>
      </w:r>
    </w:p>
    <w:p w14:paraId="7A1B793F" w14:textId="77777777" w:rsidR="00A519F1" w:rsidRPr="00034722" w:rsidRDefault="00A519F1" w:rsidP="00A519F1">
      <w:pPr>
        <w:widowControl w:val="0"/>
        <w:tabs>
          <w:tab w:val="left" w:pos="1134"/>
        </w:tabs>
        <w:rPr>
          <w:color w:val="000000" w:themeColor="text1"/>
          <w:szCs w:val="22"/>
          <w:lang w:val="sk-SK"/>
        </w:rPr>
      </w:pPr>
      <w:r w:rsidRPr="00034722">
        <w:rPr>
          <w:color w:val="000000" w:themeColor="text1"/>
          <w:szCs w:val="22"/>
          <w:highlight w:val="lightGray"/>
          <w:lang w:val="sk-SK"/>
        </w:rPr>
        <w:t>Írsko</w:t>
      </w:r>
    </w:p>
    <w:p w14:paraId="0B076EDC" w14:textId="77777777" w:rsidR="00A114EF" w:rsidRPr="00034722" w:rsidRDefault="00A114EF" w:rsidP="00A519F1">
      <w:pPr>
        <w:widowControl w:val="0"/>
        <w:tabs>
          <w:tab w:val="left" w:pos="1134"/>
        </w:tabs>
        <w:rPr>
          <w:color w:val="000000" w:themeColor="text1"/>
          <w:szCs w:val="22"/>
          <w:lang w:val="sk-SK"/>
        </w:rPr>
      </w:pPr>
    </w:p>
    <w:p w14:paraId="3734A2E6" w14:textId="77777777" w:rsidR="00A114EF" w:rsidRPr="00034722" w:rsidRDefault="00A114EF" w:rsidP="00A114EF">
      <w:pPr>
        <w:ind w:right="-1"/>
        <w:rPr>
          <w:color w:val="000000" w:themeColor="text1"/>
          <w:szCs w:val="22"/>
          <w:lang w:val="sk-SK"/>
        </w:rPr>
      </w:pPr>
      <w:r w:rsidRPr="00034722">
        <w:rPr>
          <w:color w:val="000000" w:themeColor="text1"/>
          <w:szCs w:val="22"/>
          <w:lang w:val="sk-SK"/>
        </w:rPr>
        <w:t>Pfizer Manufacturing Deutschland GmbH</w:t>
      </w:r>
    </w:p>
    <w:p w14:paraId="0FE9D9C7" w14:textId="77777777" w:rsidR="00A114EF" w:rsidRPr="00034722" w:rsidRDefault="00A114EF" w:rsidP="00A114EF">
      <w:pPr>
        <w:ind w:right="-1"/>
        <w:rPr>
          <w:color w:val="000000" w:themeColor="text1"/>
          <w:szCs w:val="22"/>
          <w:lang w:val="sk-SK"/>
        </w:rPr>
      </w:pPr>
      <w:r w:rsidRPr="00034722">
        <w:rPr>
          <w:color w:val="000000" w:themeColor="text1"/>
          <w:szCs w:val="22"/>
          <w:lang w:val="sk-SK"/>
        </w:rPr>
        <w:t>Mooswaldallee 1</w:t>
      </w:r>
    </w:p>
    <w:p w14:paraId="195456BA" w14:textId="6BCF4631" w:rsidR="00A114EF" w:rsidRPr="00034722" w:rsidRDefault="0055747F" w:rsidP="00A114EF">
      <w:pPr>
        <w:ind w:right="-1"/>
        <w:rPr>
          <w:color w:val="000000" w:themeColor="text1"/>
          <w:szCs w:val="22"/>
          <w:lang w:val="sk-SK"/>
        </w:rPr>
      </w:pPr>
      <w:r w:rsidRPr="007D004B">
        <w:rPr>
          <w:szCs w:val="22"/>
          <w:lang w:val="sk-SK"/>
        </w:rPr>
        <w:t>79108</w:t>
      </w:r>
      <w:r w:rsidR="00A114EF" w:rsidRPr="00034722">
        <w:rPr>
          <w:color w:val="000000" w:themeColor="text1"/>
          <w:szCs w:val="22"/>
          <w:lang w:val="sk-SK"/>
        </w:rPr>
        <w:t xml:space="preserve"> Freiburg</w:t>
      </w:r>
      <w:r w:rsidRPr="007D004B">
        <w:rPr>
          <w:szCs w:val="22"/>
          <w:lang w:val="sk-SK"/>
        </w:rPr>
        <w:t xml:space="preserve"> Im Breisgau</w:t>
      </w:r>
    </w:p>
    <w:p w14:paraId="538FD039" w14:textId="77777777" w:rsidR="00A114EF" w:rsidRPr="00034722" w:rsidRDefault="00A114EF" w:rsidP="00A114EF">
      <w:pPr>
        <w:widowControl w:val="0"/>
        <w:tabs>
          <w:tab w:val="left" w:pos="1134"/>
        </w:tabs>
        <w:rPr>
          <w:color w:val="000000" w:themeColor="text1"/>
          <w:szCs w:val="22"/>
          <w:lang w:val="sk-SK"/>
        </w:rPr>
      </w:pPr>
      <w:r w:rsidRPr="00034722">
        <w:rPr>
          <w:color w:val="000000" w:themeColor="text1"/>
          <w:szCs w:val="22"/>
          <w:lang w:val="sk-SK"/>
        </w:rPr>
        <w:t>Nemecko</w:t>
      </w:r>
    </w:p>
    <w:p w14:paraId="4F33EC74" w14:textId="77777777" w:rsidR="00F0583A" w:rsidRPr="00034722" w:rsidRDefault="00F0583A" w:rsidP="00F0583A">
      <w:pPr>
        <w:widowControl w:val="0"/>
        <w:rPr>
          <w:color w:val="000000" w:themeColor="text1"/>
          <w:szCs w:val="22"/>
          <w:lang w:val="sk-SK"/>
        </w:rPr>
      </w:pPr>
    </w:p>
    <w:p w14:paraId="1602FE80" w14:textId="77777777" w:rsidR="00095D7E" w:rsidRPr="00034722" w:rsidRDefault="00095D7E">
      <w:pPr>
        <w:widowControl w:val="0"/>
        <w:rPr>
          <w:color w:val="000000" w:themeColor="text1"/>
          <w:szCs w:val="22"/>
          <w:lang w:val="sk-SK"/>
        </w:rPr>
      </w:pPr>
      <w:r w:rsidRPr="00034722">
        <w:rPr>
          <w:color w:val="000000" w:themeColor="text1"/>
          <w:szCs w:val="22"/>
          <w:lang w:val="sk-SK"/>
        </w:rPr>
        <w:t>Tlačená písomná informácia pre používateľ</w:t>
      </w:r>
      <w:r w:rsidR="00AC44EB" w:rsidRPr="00034722">
        <w:rPr>
          <w:color w:val="000000" w:themeColor="text1"/>
          <w:szCs w:val="22"/>
          <w:lang w:val="sk-SK"/>
        </w:rPr>
        <w:t>a</w:t>
      </w:r>
      <w:r w:rsidRPr="00034722">
        <w:rPr>
          <w:color w:val="000000" w:themeColor="text1"/>
          <w:szCs w:val="22"/>
          <w:lang w:val="sk-SK"/>
        </w:rPr>
        <w:t xml:space="preserve"> lieku musí obsahovať meno a adresu výrobcu zodpovedného za uvoľnenie príslušnej šarže</w:t>
      </w:r>
    </w:p>
    <w:p w14:paraId="0BEA3E9C" w14:textId="77777777" w:rsidR="00095D7E" w:rsidRPr="00034722" w:rsidRDefault="00095D7E">
      <w:pPr>
        <w:widowControl w:val="0"/>
        <w:rPr>
          <w:color w:val="000000" w:themeColor="text1"/>
          <w:szCs w:val="22"/>
          <w:lang w:val="sk-SK"/>
        </w:rPr>
      </w:pPr>
    </w:p>
    <w:p w14:paraId="34708C70" w14:textId="77777777" w:rsidR="00A46645" w:rsidRPr="00034722" w:rsidRDefault="00A46645">
      <w:pPr>
        <w:widowControl w:val="0"/>
        <w:rPr>
          <w:color w:val="000000" w:themeColor="text1"/>
          <w:szCs w:val="22"/>
          <w:lang w:val="sk-SK"/>
        </w:rPr>
      </w:pPr>
    </w:p>
    <w:p w14:paraId="5CC86D24" w14:textId="77777777" w:rsidR="00095D7E" w:rsidRPr="00034722" w:rsidRDefault="00095D7E" w:rsidP="008C70E5">
      <w:pPr>
        <w:pStyle w:val="Heading1"/>
      </w:pPr>
      <w:r w:rsidRPr="00034722">
        <w:t>B.</w:t>
      </w:r>
      <w:r w:rsidRPr="00034722">
        <w:tab/>
        <w:t>PODMIENKY </w:t>
      </w:r>
      <w:r w:rsidR="00140580" w:rsidRPr="00034722">
        <w:t>ALEBO OBMEDZENIA TÝKAJÚCE SA VÝDAJA A POUŽITIA</w:t>
      </w:r>
    </w:p>
    <w:p w14:paraId="100FF0B9" w14:textId="77777777" w:rsidR="00095D7E" w:rsidRPr="00034722" w:rsidRDefault="00095D7E">
      <w:pPr>
        <w:widowControl w:val="0"/>
        <w:rPr>
          <w:color w:val="000000" w:themeColor="text1"/>
          <w:szCs w:val="22"/>
          <w:lang w:val="sk-SK"/>
        </w:rPr>
      </w:pPr>
    </w:p>
    <w:p w14:paraId="4E92993C" w14:textId="77777777" w:rsidR="00095D7E" w:rsidRPr="00034722" w:rsidRDefault="00095D7E">
      <w:pPr>
        <w:widowControl w:val="0"/>
        <w:numPr>
          <w:ilvl w:val="12"/>
          <w:numId w:val="0"/>
        </w:numPr>
        <w:rPr>
          <w:color w:val="000000" w:themeColor="text1"/>
          <w:szCs w:val="22"/>
          <w:lang w:val="sk-SK"/>
        </w:rPr>
      </w:pPr>
      <w:r w:rsidRPr="00034722">
        <w:rPr>
          <w:color w:val="000000" w:themeColor="text1"/>
          <w:szCs w:val="22"/>
          <w:lang w:val="sk-SK"/>
        </w:rPr>
        <w:t xml:space="preserve">Výdaj lieku </w:t>
      </w:r>
      <w:r w:rsidR="00514B03" w:rsidRPr="00034722">
        <w:rPr>
          <w:color w:val="000000" w:themeColor="text1"/>
          <w:szCs w:val="22"/>
          <w:lang w:val="sk-SK"/>
        </w:rPr>
        <w:t xml:space="preserve">je </w:t>
      </w:r>
      <w:r w:rsidRPr="00034722">
        <w:rPr>
          <w:color w:val="000000" w:themeColor="text1"/>
          <w:szCs w:val="22"/>
          <w:lang w:val="sk-SK"/>
        </w:rPr>
        <w:t>viazaný na lekársky predpis s obmedzením predpisovania (pozri Prílohu I: Súhrn charakteristických vlastností lieku, časť 4.2).</w:t>
      </w:r>
    </w:p>
    <w:p w14:paraId="690D7D31" w14:textId="77777777" w:rsidR="00095D7E" w:rsidRPr="00034722" w:rsidRDefault="00095D7E">
      <w:pPr>
        <w:widowControl w:val="0"/>
        <w:numPr>
          <w:ilvl w:val="12"/>
          <w:numId w:val="0"/>
        </w:numPr>
        <w:rPr>
          <w:color w:val="000000" w:themeColor="text1"/>
          <w:szCs w:val="22"/>
          <w:lang w:val="sk-SK"/>
        </w:rPr>
      </w:pPr>
    </w:p>
    <w:p w14:paraId="4588BE4E" w14:textId="77777777" w:rsidR="00A46645" w:rsidRPr="00034722" w:rsidRDefault="00A46645">
      <w:pPr>
        <w:widowControl w:val="0"/>
        <w:numPr>
          <w:ilvl w:val="12"/>
          <w:numId w:val="0"/>
        </w:numPr>
        <w:rPr>
          <w:color w:val="000000" w:themeColor="text1"/>
          <w:szCs w:val="22"/>
          <w:lang w:val="sk-SK"/>
        </w:rPr>
      </w:pPr>
    </w:p>
    <w:p w14:paraId="29F999B1" w14:textId="77777777" w:rsidR="00140580" w:rsidRPr="00034722" w:rsidRDefault="00140580" w:rsidP="008C70E5">
      <w:pPr>
        <w:pStyle w:val="Heading1"/>
      </w:pPr>
      <w:r w:rsidRPr="00034722">
        <w:t>C.</w:t>
      </w:r>
      <w:r w:rsidRPr="00034722">
        <w:tab/>
      </w:r>
      <w:r w:rsidR="003D3FDF" w:rsidRPr="00034722">
        <w:t>ĎALŠIE</w:t>
      </w:r>
      <w:r w:rsidRPr="00034722">
        <w:t xml:space="preserve"> PODMIENKY A POŽIADAVKY REGISTRÁCIE</w:t>
      </w:r>
    </w:p>
    <w:p w14:paraId="6789EF98" w14:textId="77777777" w:rsidR="00F05BEE" w:rsidRPr="00034722" w:rsidRDefault="00F05BEE" w:rsidP="00140580">
      <w:pPr>
        <w:tabs>
          <w:tab w:val="left" w:pos="567"/>
        </w:tabs>
        <w:rPr>
          <w:b/>
          <w:noProof/>
          <w:color w:val="000000" w:themeColor="text1"/>
          <w:szCs w:val="22"/>
          <w:lang w:val="sk-SK"/>
        </w:rPr>
      </w:pPr>
    </w:p>
    <w:p w14:paraId="31B98152" w14:textId="77777777" w:rsidR="00F63D92" w:rsidRPr="00034722" w:rsidRDefault="00F63D92" w:rsidP="00320DB3">
      <w:pPr>
        <w:numPr>
          <w:ilvl w:val="0"/>
          <w:numId w:val="48"/>
        </w:numPr>
        <w:suppressLineNumbers/>
        <w:tabs>
          <w:tab w:val="left" w:pos="567"/>
        </w:tabs>
        <w:spacing w:line="260" w:lineRule="exact"/>
        <w:ind w:right="-1" w:hanging="720"/>
        <w:rPr>
          <w:b/>
          <w:color w:val="000000" w:themeColor="text1"/>
          <w:lang w:val="sk-SK"/>
        </w:rPr>
      </w:pPr>
      <w:r w:rsidRPr="00034722">
        <w:rPr>
          <w:b/>
          <w:color w:val="000000" w:themeColor="text1"/>
          <w:lang w:val="sk-SK"/>
        </w:rPr>
        <w:t>Periodicky aktualizované správy o</w:t>
      </w:r>
      <w:r w:rsidR="003D3FDF" w:rsidRPr="00034722">
        <w:rPr>
          <w:b/>
          <w:color w:val="000000" w:themeColor="text1"/>
          <w:lang w:val="sk-SK"/>
        </w:rPr>
        <w:t> </w:t>
      </w:r>
      <w:r w:rsidRPr="00034722">
        <w:rPr>
          <w:b/>
          <w:color w:val="000000" w:themeColor="text1"/>
          <w:lang w:val="sk-SK"/>
        </w:rPr>
        <w:t>bezpečnosti</w:t>
      </w:r>
      <w:r w:rsidR="003D3FDF" w:rsidRPr="00034722">
        <w:rPr>
          <w:b/>
          <w:color w:val="000000" w:themeColor="text1"/>
          <w:lang w:val="sk-SK"/>
        </w:rPr>
        <w:t xml:space="preserve"> </w:t>
      </w:r>
      <w:r w:rsidR="003D3FDF" w:rsidRPr="00E81C24">
        <w:rPr>
          <w:b/>
          <w:color w:val="000000" w:themeColor="text1"/>
          <w:lang w:val="sk-SK"/>
        </w:rPr>
        <w:t>(Periodic safety update reports, PSUR)</w:t>
      </w:r>
    </w:p>
    <w:p w14:paraId="34A2FE3B" w14:textId="77777777" w:rsidR="00F05BEE" w:rsidRPr="00034722" w:rsidRDefault="00F05BEE" w:rsidP="00AF54D4">
      <w:pPr>
        <w:pStyle w:val="Default"/>
        <w:rPr>
          <w:color w:val="000000" w:themeColor="text1"/>
          <w:sz w:val="22"/>
          <w:szCs w:val="22"/>
          <w:lang w:val="sk-SK"/>
        </w:rPr>
      </w:pPr>
    </w:p>
    <w:p w14:paraId="6BFFF64C" w14:textId="3CF55365" w:rsidR="00F63D92" w:rsidRPr="00034722" w:rsidRDefault="00AE70B3" w:rsidP="00F63D92">
      <w:pPr>
        <w:suppressLineNumbers/>
        <w:tabs>
          <w:tab w:val="left" w:pos="0"/>
        </w:tabs>
        <w:ind w:right="567"/>
        <w:rPr>
          <w:i/>
          <w:color w:val="000000" w:themeColor="text1"/>
          <w:lang w:val="sk-SK"/>
        </w:rPr>
      </w:pPr>
      <w:r w:rsidRPr="00034722">
        <w:rPr>
          <w:color w:val="000000" w:themeColor="text1"/>
          <w:szCs w:val="22"/>
          <w:lang w:val="sk-SK"/>
        </w:rPr>
        <w:t xml:space="preserve">Požiadavky na predloženie </w:t>
      </w:r>
      <w:r w:rsidR="003D3FDF" w:rsidRPr="00034722">
        <w:rPr>
          <w:color w:val="000000" w:themeColor="text1"/>
          <w:szCs w:val="22"/>
          <w:lang w:val="sk-SK"/>
        </w:rPr>
        <w:t xml:space="preserve">PSUR </w:t>
      </w:r>
      <w:r w:rsidRPr="00034722">
        <w:rPr>
          <w:color w:val="000000" w:themeColor="text1"/>
          <w:szCs w:val="22"/>
          <w:lang w:val="sk-SK"/>
        </w:rPr>
        <w:t xml:space="preserve">tohto lieku sú stanovené </w:t>
      </w:r>
      <w:r w:rsidR="00F63D92" w:rsidRPr="00034722">
        <w:rPr>
          <w:color w:val="000000" w:themeColor="text1"/>
          <w:lang w:val="sk-SK"/>
        </w:rPr>
        <w:t>v</w:t>
      </w:r>
      <w:r w:rsidR="00C9305B" w:rsidRPr="00034722">
        <w:rPr>
          <w:color w:val="000000" w:themeColor="text1"/>
          <w:szCs w:val="22"/>
          <w:lang w:val="sk-SK"/>
        </w:rPr>
        <w:t> </w:t>
      </w:r>
      <w:r w:rsidR="00F63D92" w:rsidRPr="00034722">
        <w:rPr>
          <w:color w:val="000000" w:themeColor="text1"/>
          <w:lang w:val="sk-SK"/>
        </w:rPr>
        <w:t xml:space="preserve">zozname referenčných dátumov Únie (zoznam EURD) </w:t>
      </w:r>
      <w:r w:rsidR="00C9305B" w:rsidRPr="00034722">
        <w:rPr>
          <w:color w:val="000000" w:themeColor="text1"/>
          <w:szCs w:val="22"/>
          <w:lang w:val="sk-SK"/>
        </w:rPr>
        <w:t xml:space="preserve">v súlade s článkom 107c ods. </w:t>
      </w:r>
      <w:r w:rsidR="00F63D92" w:rsidRPr="00034722">
        <w:rPr>
          <w:color w:val="000000" w:themeColor="text1"/>
          <w:lang w:val="sk-SK"/>
        </w:rPr>
        <w:t>7 smernice 2001/83/ES a</w:t>
      </w:r>
      <w:r w:rsidR="00C9305B" w:rsidRPr="00034722">
        <w:rPr>
          <w:color w:val="000000" w:themeColor="text1"/>
          <w:szCs w:val="22"/>
          <w:lang w:val="sk-SK"/>
        </w:rPr>
        <w:t> </w:t>
      </w:r>
      <w:r w:rsidRPr="00034722">
        <w:rPr>
          <w:color w:val="000000" w:themeColor="text1"/>
          <w:szCs w:val="22"/>
          <w:lang w:val="sk-SK"/>
        </w:rPr>
        <w:t xml:space="preserve">všetkých následných aktualizácií </w:t>
      </w:r>
      <w:r w:rsidR="00C9305B" w:rsidRPr="00034722">
        <w:rPr>
          <w:color w:val="000000" w:themeColor="text1"/>
          <w:szCs w:val="22"/>
          <w:lang w:val="sk-SK"/>
        </w:rPr>
        <w:t xml:space="preserve">uverejnených </w:t>
      </w:r>
      <w:r w:rsidR="00F63D92" w:rsidRPr="00034722">
        <w:rPr>
          <w:color w:val="000000" w:themeColor="text1"/>
          <w:lang w:val="sk-SK"/>
        </w:rPr>
        <w:t xml:space="preserve">na európskom </w:t>
      </w:r>
      <w:r w:rsidR="00320DB3" w:rsidRPr="00034722">
        <w:rPr>
          <w:color w:val="000000" w:themeColor="text1"/>
          <w:lang w:val="sk-SK"/>
        </w:rPr>
        <w:t>internetovom portáli pre lieky.</w:t>
      </w:r>
    </w:p>
    <w:p w14:paraId="5598ABC8" w14:textId="77777777" w:rsidR="00320DB3" w:rsidRPr="00034722" w:rsidRDefault="00320DB3" w:rsidP="00F05BEE">
      <w:pPr>
        <w:tabs>
          <w:tab w:val="left" w:pos="567"/>
        </w:tabs>
        <w:rPr>
          <w:b/>
          <w:noProof/>
          <w:color w:val="000000" w:themeColor="text1"/>
          <w:szCs w:val="22"/>
          <w:lang w:val="sk-SK"/>
        </w:rPr>
      </w:pPr>
    </w:p>
    <w:p w14:paraId="5D030054" w14:textId="77777777" w:rsidR="00095D7E" w:rsidRPr="00034722" w:rsidRDefault="00095D7E">
      <w:pPr>
        <w:widowControl w:val="0"/>
        <w:numPr>
          <w:ilvl w:val="12"/>
          <w:numId w:val="0"/>
        </w:numPr>
        <w:rPr>
          <w:color w:val="000000" w:themeColor="text1"/>
          <w:szCs w:val="22"/>
          <w:lang w:val="sk-SK"/>
        </w:rPr>
      </w:pPr>
    </w:p>
    <w:p w14:paraId="57308D33" w14:textId="77777777" w:rsidR="00AC60B9" w:rsidRPr="00034722" w:rsidRDefault="00320DB3" w:rsidP="008C70E5">
      <w:pPr>
        <w:pStyle w:val="Heading1"/>
        <w:ind w:left="567" w:hanging="567"/>
      </w:pPr>
      <w:r w:rsidRPr="00034722">
        <w:t>D.</w:t>
      </w:r>
      <w:r w:rsidRPr="00034722">
        <w:tab/>
      </w:r>
      <w:r w:rsidR="00AC60B9" w:rsidRPr="00034722">
        <w:t xml:space="preserve">PODMIENKY ALEBO OBMEDZENIA </w:t>
      </w:r>
      <w:r w:rsidR="007A2D51" w:rsidRPr="00034722">
        <w:t>TÝKAJÚCE SA</w:t>
      </w:r>
      <w:r w:rsidR="00AC60B9" w:rsidRPr="00034722">
        <w:t xml:space="preserve"> BEZPEČNÉ</w:t>
      </w:r>
      <w:r w:rsidR="007A2D51" w:rsidRPr="00034722">
        <w:t>HO</w:t>
      </w:r>
      <w:r w:rsidR="00AC60B9" w:rsidRPr="00034722">
        <w:t xml:space="preserve"> A ÚČINNÉ</w:t>
      </w:r>
      <w:r w:rsidR="007A2D51" w:rsidRPr="00034722">
        <w:t>HO</w:t>
      </w:r>
      <w:r w:rsidR="00AC60B9" w:rsidRPr="00034722">
        <w:t xml:space="preserve"> POUŽÍVANI</w:t>
      </w:r>
      <w:r w:rsidR="007A2D51" w:rsidRPr="00034722">
        <w:t>A</w:t>
      </w:r>
      <w:r w:rsidR="00AC60B9" w:rsidRPr="00034722">
        <w:t xml:space="preserve"> LIEKU</w:t>
      </w:r>
    </w:p>
    <w:p w14:paraId="7CA5D2F0" w14:textId="77777777" w:rsidR="00F05BEE" w:rsidRPr="00034722" w:rsidRDefault="00F05BEE" w:rsidP="00674E4C">
      <w:pPr>
        <w:widowControl w:val="0"/>
        <w:tabs>
          <w:tab w:val="left" w:pos="709"/>
        </w:tabs>
        <w:rPr>
          <w:color w:val="000000" w:themeColor="text1"/>
          <w:lang w:val="sk-SK"/>
        </w:rPr>
      </w:pPr>
    </w:p>
    <w:p w14:paraId="009A333C" w14:textId="77777777" w:rsidR="00320DB3" w:rsidRPr="00034722" w:rsidRDefault="00320DB3" w:rsidP="00674E4C">
      <w:pPr>
        <w:widowControl w:val="0"/>
        <w:numPr>
          <w:ilvl w:val="0"/>
          <w:numId w:val="48"/>
        </w:numPr>
        <w:suppressLineNumbers/>
        <w:tabs>
          <w:tab w:val="left" w:pos="567"/>
        </w:tabs>
        <w:spacing w:line="260" w:lineRule="exact"/>
        <w:ind w:right="-1" w:hanging="720"/>
        <w:rPr>
          <w:b/>
          <w:color w:val="000000" w:themeColor="text1"/>
          <w:lang w:val="sk-SK"/>
        </w:rPr>
      </w:pPr>
      <w:r w:rsidRPr="00034722">
        <w:rPr>
          <w:b/>
          <w:color w:val="000000" w:themeColor="text1"/>
          <w:lang w:val="sk-SK"/>
        </w:rPr>
        <w:t>Plán riadenia rizík (RMP)</w:t>
      </w:r>
    </w:p>
    <w:p w14:paraId="36AC2398" w14:textId="77777777" w:rsidR="001E04B1" w:rsidRPr="00034722" w:rsidRDefault="001E04B1" w:rsidP="00674E4C">
      <w:pPr>
        <w:widowControl w:val="0"/>
        <w:suppressLineNumbers/>
        <w:tabs>
          <w:tab w:val="left" w:pos="0"/>
        </w:tabs>
        <w:ind w:right="567"/>
        <w:rPr>
          <w:color w:val="000000" w:themeColor="text1"/>
          <w:lang w:val="sk-SK"/>
        </w:rPr>
      </w:pPr>
    </w:p>
    <w:p w14:paraId="04DE4ACD" w14:textId="77777777" w:rsidR="00320DB3" w:rsidRPr="00034722" w:rsidRDefault="00320DB3" w:rsidP="00674E4C">
      <w:pPr>
        <w:widowControl w:val="0"/>
        <w:suppressLineNumbers/>
        <w:tabs>
          <w:tab w:val="left" w:pos="0"/>
        </w:tabs>
        <w:ind w:right="567"/>
        <w:rPr>
          <w:noProof/>
          <w:color w:val="000000" w:themeColor="text1"/>
          <w:lang w:val="sk-SK"/>
        </w:rPr>
      </w:pPr>
      <w:r w:rsidRPr="00034722">
        <w:rPr>
          <w:color w:val="000000" w:themeColor="text1"/>
          <w:lang w:val="sk-SK"/>
        </w:rPr>
        <w:t xml:space="preserve">Držiteľ rozhodnutia o registrácii vykoná požadované činnosti a zásahy v rámci dohľadu nad liekmi, ktoré sú podrobne opísané v odsúhlasenom </w:t>
      </w:r>
      <w:r w:rsidR="00752B00" w:rsidRPr="00034722">
        <w:rPr>
          <w:color w:val="000000" w:themeColor="text1"/>
          <w:lang w:val="sk-SK"/>
        </w:rPr>
        <w:t>RMP</w:t>
      </w:r>
      <w:r w:rsidRPr="00034722">
        <w:rPr>
          <w:color w:val="000000" w:themeColor="text1"/>
          <w:lang w:val="sk-SK"/>
        </w:rPr>
        <w:t xml:space="preserve"> predloženom v module 1.8.2 registračnej dokumentácie a </w:t>
      </w:r>
      <w:r w:rsidR="003D3FDF" w:rsidRPr="00E81C24">
        <w:rPr>
          <w:color w:val="000000" w:themeColor="text1"/>
          <w:lang w:val="sk-SK"/>
        </w:rPr>
        <w:t xml:space="preserve">vo všetkých ďalších odsúhlasených aktualizáciách </w:t>
      </w:r>
      <w:r w:rsidR="003D3FDF" w:rsidRPr="00034722">
        <w:rPr>
          <w:color w:val="000000" w:themeColor="text1"/>
          <w:lang w:val="sk-SK"/>
        </w:rPr>
        <w:t>RMP</w:t>
      </w:r>
      <w:r w:rsidRPr="00034722">
        <w:rPr>
          <w:color w:val="000000" w:themeColor="text1"/>
          <w:lang w:val="sk-SK"/>
        </w:rPr>
        <w:t>.</w:t>
      </w:r>
    </w:p>
    <w:p w14:paraId="5EE84B79" w14:textId="77777777" w:rsidR="00F05BEE" w:rsidRPr="00034722" w:rsidRDefault="00F05BEE" w:rsidP="00674E4C">
      <w:pPr>
        <w:widowControl w:val="0"/>
        <w:rPr>
          <w:color w:val="000000" w:themeColor="text1"/>
          <w:szCs w:val="22"/>
          <w:lang w:val="sk-SK"/>
        </w:rPr>
      </w:pPr>
    </w:p>
    <w:p w14:paraId="10A45938" w14:textId="77777777" w:rsidR="00320DB3" w:rsidRPr="00034722" w:rsidRDefault="00752B00" w:rsidP="00CF0CFD">
      <w:pPr>
        <w:keepNext/>
        <w:keepLines/>
        <w:suppressLineNumbers/>
        <w:ind w:right="-1"/>
        <w:rPr>
          <w:i/>
          <w:noProof/>
          <w:color w:val="000000" w:themeColor="text1"/>
          <w:lang w:val="sk-SK"/>
        </w:rPr>
      </w:pPr>
      <w:r w:rsidRPr="00034722">
        <w:rPr>
          <w:color w:val="000000" w:themeColor="text1"/>
          <w:lang w:val="sk-SK"/>
        </w:rPr>
        <w:lastRenderedPageBreak/>
        <w:t>Aktualizovaný RMP je potrebné predložiť</w:t>
      </w:r>
      <w:r w:rsidR="00320DB3" w:rsidRPr="00034722">
        <w:rPr>
          <w:color w:val="000000" w:themeColor="text1"/>
          <w:lang w:val="sk-SK"/>
        </w:rPr>
        <w:t>:</w:t>
      </w:r>
    </w:p>
    <w:p w14:paraId="0BFF8147" w14:textId="77777777" w:rsidR="00320DB3" w:rsidRPr="00034722" w:rsidRDefault="00320DB3" w:rsidP="007D13F4">
      <w:pPr>
        <w:keepNext/>
        <w:keepLines/>
        <w:numPr>
          <w:ilvl w:val="0"/>
          <w:numId w:val="49"/>
        </w:numPr>
        <w:suppressLineNumbers/>
        <w:tabs>
          <w:tab w:val="clear" w:pos="720"/>
          <w:tab w:val="num" w:pos="567"/>
        </w:tabs>
        <w:spacing w:line="260" w:lineRule="exact"/>
        <w:ind w:left="567" w:right="-1" w:hanging="567"/>
        <w:rPr>
          <w:i/>
          <w:noProof/>
          <w:color w:val="000000" w:themeColor="text1"/>
          <w:lang w:val="sk-SK"/>
        </w:rPr>
      </w:pPr>
      <w:r w:rsidRPr="00034722">
        <w:rPr>
          <w:color w:val="000000" w:themeColor="text1"/>
          <w:lang w:val="sk-SK"/>
        </w:rPr>
        <w:t>na žiadosť Európskej agentúry pre lieky,</w:t>
      </w:r>
    </w:p>
    <w:p w14:paraId="640F42A7" w14:textId="77777777" w:rsidR="00F05BEE" w:rsidRPr="00034722" w:rsidRDefault="00320DB3" w:rsidP="007D13F4">
      <w:pPr>
        <w:keepNext/>
        <w:keepLines/>
        <w:numPr>
          <w:ilvl w:val="0"/>
          <w:numId w:val="49"/>
        </w:numPr>
        <w:suppressLineNumbers/>
        <w:tabs>
          <w:tab w:val="clear" w:pos="720"/>
          <w:tab w:val="num" w:pos="567"/>
        </w:tabs>
        <w:spacing w:line="260" w:lineRule="exact"/>
        <w:ind w:left="567" w:right="-1" w:hanging="567"/>
        <w:rPr>
          <w:color w:val="000000" w:themeColor="text1"/>
          <w:lang w:val="sk-SK"/>
        </w:rPr>
      </w:pPr>
      <w:r w:rsidRPr="00034722">
        <w:rPr>
          <w:color w:val="000000" w:themeColor="text1"/>
          <w:lang w:val="sk-SK"/>
        </w:rPr>
        <w:t>vždy v prípade zmeny systému riadenia rizík, predovšetkým v dôsledku získania nových informácií, ktoré môžu viesť k výraznej zmene pomeru prínosu a rizika, alebo v dôsledku dosiahnutia dôležitého medzníka (v rámci dohľadu nad liekmi alebo minimalizácie rizika).</w:t>
      </w:r>
    </w:p>
    <w:p w14:paraId="387CF3E9" w14:textId="77777777" w:rsidR="00095D7E" w:rsidRPr="00034722" w:rsidRDefault="00095D7E" w:rsidP="00CF0CFD">
      <w:pPr>
        <w:keepNext/>
        <w:keepLines/>
        <w:widowControl w:val="0"/>
        <w:rPr>
          <w:color w:val="000000" w:themeColor="text1"/>
          <w:szCs w:val="22"/>
          <w:lang w:val="sk-SK"/>
        </w:rPr>
      </w:pPr>
      <w:r w:rsidRPr="00034722">
        <w:rPr>
          <w:color w:val="000000" w:themeColor="text1"/>
          <w:szCs w:val="22"/>
          <w:lang w:val="sk-SK"/>
        </w:rPr>
        <w:br w:type="page"/>
      </w:r>
    </w:p>
    <w:p w14:paraId="2CA5F30F" w14:textId="77777777" w:rsidR="00095D7E" w:rsidRPr="00034722" w:rsidRDefault="00095D7E">
      <w:pPr>
        <w:widowControl w:val="0"/>
        <w:jc w:val="center"/>
        <w:rPr>
          <w:color w:val="000000" w:themeColor="text1"/>
          <w:szCs w:val="22"/>
          <w:lang w:val="sk-SK"/>
        </w:rPr>
      </w:pPr>
    </w:p>
    <w:p w14:paraId="756A4FE0" w14:textId="77777777" w:rsidR="00095D7E" w:rsidRPr="00034722" w:rsidRDefault="00095D7E">
      <w:pPr>
        <w:widowControl w:val="0"/>
        <w:jc w:val="center"/>
        <w:rPr>
          <w:color w:val="000000" w:themeColor="text1"/>
          <w:szCs w:val="22"/>
          <w:lang w:val="sk-SK"/>
        </w:rPr>
      </w:pPr>
    </w:p>
    <w:p w14:paraId="0A8744E1" w14:textId="77777777" w:rsidR="00095D7E" w:rsidRPr="00034722" w:rsidRDefault="00095D7E">
      <w:pPr>
        <w:widowControl w:val="0"/>
        <w:jc w:val="center"/>
        <w:rPr>
          <w:color w:val="000000" w:themeColor="text1"/>
          <w:szCs w:val="22"/>
          <w:lang w:val="sk-SK"/>
        </w:rPr>
      </w:pPr>
    </w:p>
    <w:p w14:paraId="026A3300" w14:textId="77777777" w:rsidR="00095D7E" w:rsidRPr="00034722" w:rsidRDefault="00095D7E">
      <w:pPr>
        <w:widowControl w:val="0"/>
        <w:jc w:val="center"/>
        <w:rPr>
          <w:color w:val="000000" w:themeColor="text1"/>
          <w:szCs w:val="22"/>
          <w:lang w:val="sk-SK"/>
        </w:rPr>
      </w:pPr>
    </w:p>
    <w:p w14:paraId="3F333083" w14:textId="77777777" w:rsidR="00095D7E" w:rsidRPr="00034722" w:rsidRDefault="00095D7E">
      <w:pPr>
        <w:widowControl w:val="0"/>
        <w:jc w:val="center"/>
        <w:rPr>
          <w:color w:val="000000" w:themeColor="text1"/>
          <w:szCs w:val="22"/>
          <w:lang w:val="sk-SK"/>
        </w:rPr>
      </w:pPr>
    </w:p>
    <w:p w14:paraId="29D8DD32" w14:textId="77777777" w:rsidR="00095D7E" w:rsidRPr="00034722" w:rsidRDefault="00095D7E">
      <w:pPr>
        <w:widowControl w:val="0"/>
        <w:jc w:val="center"/>
        <w:rPr>
          <w:color w:val="000000" w:themeColor="text1"/>
          <w:szCs w:val="22"/>
          <w:lang w:val="sk-SK"/>
        </w:rPr>
      </w:pPr>
    </w:p>
    <w:p w14:paraId="7FAA9C34" w14:textId="77777777" w:rsidR="00095D7E" w:rsidRPr="00034722" w:rsidRDefault="00095D7E">
      <w:pPr>
        <w:widowControl w:val="0"/>
        <w:jc w:val="center"/>
        <w:rPr>
          <w:color w:val="000000" w:themeColor="text1"/>
          <w:szCs w:val="22"/>
          <w:lang w:val="sk-SK"/>
        </w:rPr>
      </w:pPr>
    </w:p>
    <w:p w14:paraId="4F377D50" w14:textId="77777777" w:rsidR="00095D7E" w:rsidRPr="00034722" w:rsidRDefault="00095D7E">
      <w:pPr>
        <w:widowControl w:val="0"/>
        <w:jc w:val="center"/>
        <w:rPr>
          <w:color w:val="000000" w:themeColor="text1"/>
          <w:szCs w:val="22"/>
          <w:lang w:val="sk-SK"/>
        </w:rPr>
      </w:pPr>
    </w:p>
    <w:p w14:paraId="1ECF3ACF" w14:textId="77777777" w:rsidR="00095D7E" w:rsidRPr="00034722" w:rsidRDefault="00095D7E">
      <w:pPr>
        <w:widowControl w:val="0"/>
        <w:jc w:val="center"/>
        <w:rPr>
          <w:color w:val="000000" w:themeColor="text1"/>
          <w:szCs w:val="22"/>
          <w:lang w:val="sk-SK"/>
        </w:rPr>
      </w:pPr>
    </w:p>
    <w:p w14:paraId="0F0FDB63" w14:textId="77777777" w:rsidR="00095D7E" w:rsidRPr="00034722" w:rsidRDefault="00095D7E">
      <w:pPr>
        <w:widowControl w:val="0"/>
        <w:jc w:val="center"/>
        <w:rPr>
          <w:color w:val="000000" w:themeColor="text1"/>
          <w:szCs w:val="22"/>
          <w:lang w:val="sk-SK"/>
        </w:rPr>
      </w:pPr>
    </w:p>
    <w:p w14:paraId="6E6023AD" w14:textId="77777777" w:rsidR="00095D7E" w:rsidRPr="00034722" w:rsidRDefault="00095D7E">
      <w:pPr>
        <w:widowControl w:val="0"/>
        <w:jc w:val="center"/>
        <w:rPr>
          <w:b/>
          <w:color w:val="000000" w:themeColor="text1"/>
          <w:szCs w:val="22"/>
          <w:lang w:val="sk-SK"/>
        </w:rPr>
      </w:pPr>
    </w:p>
    <w:p w14:paraId="7945A552" w14:textId="77777777" w:rsidR="00095D7E" w:rsidRPr="00034722" w:rsidRDefault="00095D7E">
      <w:pPr>
        <w:widowControl w:val="0"/>
        <w:jc w:val="center"/>
        <w:rPr>
          <w:b/>
          <w:color w:val="000000" w:themeColor="text1"/>
          <w:szCs w:val="22"/>
          <w:lang w:val="sk-SK"/>
        </w:rPr>
      </w:pPr>
    </w:p>
    <w:p w14:paraId="7FE43631" w14:textId="77777777" w:rsidR="00095D7E" w:rsidRPr="00034722" w:rsidRDefault="00095D7E">
      <w:pPr>
        <w:widowControl w:val="0"/>
        <w:jc w:val="center"/>
        <w:rPr>
          <w:b/>
          <w:color w:val="000000" w:themeColor="text1"/>
          <w:szCs w:val="22"/>
          <w:lang w:val="sk-SK"/>
        </w:rPr>
      </w:pPr>
    </w:p>
    <w:p w14:paraId="70FFFC4B" w14:textId="77777777" w:rsidR="00095D7E" w:rsidRPr="00034722" w:rsidRDefault="00095D7E">
      <w:pPr>
        <w:widowControl w:val="0"/>
        <w:jc w:val="center"/>
        <w:rPr>
          <w:b/>
          <w:color w:val="000000" w:themeColor="text1"/>
          <w:szCs w:val="22"/>
          <w:lang w:val="sk-SK"/>
        </w:rPr>
      </w:pPr>
    </w:p>
    <w:p w14:paraId="277ECB40" w14:textId="77777777" w:rsidR="00095D7E" w:rsidRPr="00034722" w:rsidRDefault="00095D7E">
      <w:pPr>
        <w:widowControl w:val="0"/>
        <w:jc w:val="center"/>
        <w:rPr>
          <w:b/>
          <w:color w:val="000000" w:themeColor="text1"/>
          <w:szCs w:val="22"/>
          <w:lang w:val="sk-SK"/>
        </w:rPr>
      </w:pPr>
    </w:p>
    <w:p w14:paraId="46480F6C" w14:textId="77777777" w:rsidR="00095D7E" w:rsidRPr="00034722" w:rsidRDefault="00095D7E">
      <w:pPr>
        <w:widowControl w:val="0"/>
        <w:jc w:val="center"/>
        <w:rPr>
          <w:b/>
          <w:color w:val="000000" w:themeColor="text1"/>
          <w:szCs w:val="22"/>
          <w:lang w:val="sk-SK"/>
        </w:rPr>
      </w:pPr>
    </w:p>
    <w:p w14:paraId="55846C6A" w14:textId="77777777" w:rsidR="00095D7E" w:rsidRPr="00034722" w:rsidRDefault="00095D7E">
      <w:pPr>
        <w:widowControl w:val="0"/>
        <w:jc w:val="center"/>
        <w:rPr>
          <w:b/>
          <w:color w:val="000000" w:themeColor="text1"/>
          <w:szCs w:val="22"/>
          <w:lang w:val="sk-SK"/>
        </w:rPr>
      </w:pPr>
    </w:p>
    <w:p w14:paraId="543FF19A" w14:textId="77777777" w:rsidR="00095D7E" w:rsidRDefault="00095D7E">
      <w:pPr>
        <w:widowControl w:val="0"/>
        <w:jc w:val="center"/>
        <w:rPr>
          <w:b/>
          <w:color w:val="000000" w:themeColor="text1"/>
          <w:szCs w:val="22"/>
          <w:lang w:val="sk-SK"/>
        </w:rPr>
      </w:pPr>
    </w:p>
    <w:p w14:paraId="021E0B77" w14:textId="77777777" w:rsidR="00034722" w:rsidRPr="00034722" w:rsidRDefault="00034722">
      <w:pPr>
        <w:widowControl w:val="0"/>
        <w:jc w:val="center"/>
        <w:rPr>
          <w:b/>
          <w:color w:val="000000" w:themeColor="text1"/>
          <w:szCs w:val="22"/>
          <w:lang w:val="sk-SK"/>
        </w:rPr>
      </w:pPr>
    </w:p>
    <w:p w14:paraId="34248BA5" w14:textId="77777777" w:rsidR="00095D7E" w:rsidRPr="00034722" w:rsidRDefault="00095D7E">
      <w:pPr>
        <w:widowControl w:val="0"/>
        <w:jc w:val="center"/>
        <w:rPr>
          <w:b/>
          <w:color w:val="000000" w:themeColor="text1"/>
          <w:szCs w:val="22"/>
          <w:lang w:val="sk-SK"/>
        </w:rPr>
      </w:pPr>
    </w:p>
    <w:p w14:paraId="790E0597" w14:textId="77777777" w:rsidR="00095D7E" w:rsidRPr="00034722" w:rsidRDefault="00095D7E">
      <w:pPr>
        <w:widowControl w:val="0"/>
        <w:jc w:val="center"/>
        <w:rPr>
          <w:b/>
          <w:color w:val="000000" w:themeColor="text1"/>
          <w:szCs w:val="22"/>
          <w:lang w:val="sk-SK"/>
        </w:rPr>
      </w:pPr>
    </w:p>
    <w:p w14:paraId="29F96B17" w14:textId="77777777" w:rsidR="00095D7E" w:rsidRPr="00034722" w:rsidRDefault="00095D7E">
      <w:pPr>
        <w:widowControl w:val="0"/>
        <w:jc w:val="center"/>
        <w:rPr>
          <w:b/>
          <w:color w:val="000000" w:themeColor="text1"/>
          <w:szCs w:val="22"/>
          <w:lang w:val="sk-SK"/>
        </w:rPr>
      </w:pPr>
    </w:p>
    <w:p w14:paraId="608E274C" w14:textId="77777777" w:rsidR="00095D7E" w:rsidRPr="00034722" w:rsidRDefault="00095D7E">
      <w:pPr>
        <w:widowControl w:val="0"/>
        <w:jc w:val="center"/>
        <w:rPr>
          <w:b/>
          <w:color w:val="000000" w:themeColor="text1"/>
          <w:szCs w:val="22"/>
          <w:lang w:val="sk-SK"/>
        </w:rPr>
      </w:pPr>
    </w:p>
    <w:p w14:paraId="48867590" w14:textId="77777777" w:rsidR="00095D7E" w:rsidRPr="00034722" w:rsidRDefault="00095D7E">
      <w:pPr>
        <w:widowControl w:val="0"/>
        <w:jc w:val="center"/>
        <w:rPr>
          <w:b/>
          <w:color w:val="000000" w:themeColor="text1"/>
          <w:szCs w:val="22"/>
          <w:lang w:val="sk-SK"/>
        </w:rPr>
      </w:pPr>
      <w:r w:rsidRPr="00034722">
        <w:rPr>
          <w:b/>
          <w:color w:val="000000" w:themeColor="text1"/>
          <w:szCs w:val="22"/>
          <w:lang w:val="sk-SK"/>
        </w:rPr>
        <w:t>PRÍLOHA III</w:t>
      </w:r>
    </w:p>
    <w:p w14:paraId="6958DED1" w14:textId="77777777" w:rsidR="00095D7E" w:rsidRPr="00034722" w:rsidRDefault="00095D7E">
      <w:pPr>
        <w:widowControl w:val="0"/>
        <w:jc w:val="center"/>
        <w:rPr>
          <w:b/>
          <w:color w:val="000000" w:themeColor="text1"/>
          <w:szCs w:val="22"/>
          <w:lang w:val="sk-SK"/>
        </w:rPr>
      </w:pPr>
    </w:p>
    <w:p w14:paraId="1168D909" w14:textId="77777777" w:rsidR="00095D7E" w:rsidRPr="00034722" w:rsidRDefault="00095D7E" w:rsidP="00D05F41">
      <w:pPr>
        <w:widowControl w:val="0"/>
        <w:jc w:val="center"/>
        <w:rPr>
          <w:b/>
          <w:color w:val="000000" w:themeColor="text1"/>
          <w:szCs w:val="22"/>
          <w:lang w:val="sk-SK"/>
        </w:rPr>
      </w:pPr>
      <w:r w:rsidRPr="00034722">
        <w:rPr>
          <w:b/>
          <w:color w:val="000000" w:themeColor="text1"/>
          <w:szCs w:val="22"/>
          <w:lang w:val="sk-SK"/>
        </w:rPr>
        <w:t xml:space="preserve">OZNAČENIE OBALU A PÍSOMNÁ INFORMÁCIA PRE </w:t>
      </w:r>
      <w:r w:rsidR="00AC44EB" w:rsidRPr="00034722">
        <w:rPr>
          <w:b/>
          <w:color w:val="000000" w:themeColor="text1"/>
          <w:szCs w:val="22"/>
          <w:lang w:val="sk-SK"/>
        </w:rPr>
        <w:t>POUŽÍVATEĽA</w:t>
      </w:r>
    </w:p>
    <w:p w14:paraId="7E5AF154" w14:textId="77777777" w:rsidR="00095D7E" w:rsidRPr="00034722" w:rsidRDefault="00095D7E" w:rsidP="007B65D4">
      <w:pPr>
        <w:widowControl w:val="0"/>
        <w:rPr>
          <w:b/>
          <w:color w:val="000000" w:themeColor="text1"/>
          <w:szCs w:val="22"/>
          <w:lang w:val="sk-SK"/>
        </w:rPr>
      </w:pPr>
      <w:r w:rsidRPr="00034722">
        <w:rPr>
          <w:b/>
          <w:color w:val="000000" w:themeColor="text1"/>
          <w:szCs w:val="22"/>
          <w:lang w:val="sk-SK"/>
        </w:rPr>
        <w:br w:type="page"/>
      </w:r>
    </w:p>
    <w:p w14:paraId="01E9132A" w14:textId="77777777" w:rsidR="00095D7E" w:rsidRPr="00034722" w:rsidRDefault="00095D7E">
      <w:pPr>
        <w:widowControl w:val="0"/>
        <w:jc w:val="center"/>
        <w:rPr>
          <w:b/>
          <w:color w:val="000000" w:themeColor="text1"/>
          <w:szCs w:val="22"/>
          <w:lang w:val="sk-SK"/>
        </w:rPr>
      </w:pPr>
    </w:p>
    <w:p w14:paraId="6590D83F" w14:textId="77777777" w:rsidR="00095D7E" w:rsidRPr="00034722" w:rsidRDefault="00095D7E">
      <w:pPr>
        <w:widowControl w:val="0"/>
        <w:jc w:val="center"/>
        <w:rPr>
          <w:b/>
          <w:color w:val="000000" w:themeColor="text1"/>
          <w:szCs w:val="22"/>
          <w:lang w:val="sk-SK"/>
        </w:rPr>
      </w:pPr>
    </w:p>
    <w:p w14:paraId="00C4C641" w14:textId="77777777" w:rsidR="00095D7E" w:rsidRPr="00034722" w:rsidRDefault="00095D7E">
      <w:pPr>
        <w:widowControl w:val="0"/>
        <w:jc w:val="center"/>
        <w:rPr>
          <w:b/>
          <w:color w:val="000000" w:themeColor="text1"/>
          <w:szCs w:val="22"/>
          <w:lang w:val="sk-SK"/>
        </w:rPr>
      </w:pPr>
    </w:p>
    <w:p w14:paraId="17F65C2B" w14:textId="6EEF74B0" w:rsidR="00095D7E" w:rsidRPr="00034722" w:rsidRDefault="00095D7E">
      <w:pPr>
        <w:widowControl w:val="0"/>
        <w:jc w:val="center"/>
        <w:rPr>
          <w:b/>
          <w:color w:val="000000" w:themeColor="text1"/>
          <w:szCs w:val="22"/>
          <w:lang w:val="sk-SK"/>
        </w:rPr>
      </w:pPr>
    </w:p>
    <w:p w14:paraId="613AAC12" w14:textId="77777777" w:rsidR="00095D7E" w:rsidRPr="00034722" w:rsidRDefault="00095D7E">
      <w:pPr>
        <w:widowControl w:val="0"/>
        <w:jc w:val="center"/>
        <w:rPr>
          <w:b/>
          <w:color w:val="000000" w:themeColor="text1"/>
          <w:szCs w:val="22"/>
          <w:lang w:val="sk-SK"/>
        </w:rPr>
      </w:pPr>
    </w:p>
    <w:p w14:paraId="22E81AB3" w14:textId="77777777" w:rsidR="00095D7E" w:rsidRPr="00034722" w:rsidRDefault="00095D7E">
      <w:pPr>
        <w:widowControl w:val="0"/>
        <w:jc w:val="center"/>
        <w:rPr>
          <w:b/>
          <w:color w:val="000000" w:themeColor="text1"/>
          <w:szCs w:val="22"/>
          <w:lang w:val="sk-SK"/>
        </w:rPr>
      </w:pPr>
    </w:p>
    <w:p w14:paraId="3D551341" w14:textId="77777777" w:rsidR="00095D7E" w:rsidRPr="00034722" w:rsidRDefault="00095D7E">
      <w:pPr>
        <w:widowControl w:val="0"/>
        <w:jc w:val="center"/>
        <w:rPr>
          <w:b/>
          <w:color w:val="000000" w:themeColor="text1"/>
          <w:szCs w:val="22"/>
          <w:lang w:val="sk-SK"/>
        </w:rPr>
      </w:pPr>
    </w:p>
    <w:p w14:paraId="03D0705F" w14:textId="77777777" w:rsidR="00095D7E" w:rsidRPr="00034722" w:rsidRDefault="00095D7E">
      <w:pPr>
        <w:widowControl w:val="0"/>
        <w:jc w:val="center"/>
        <w:rPr>
          <w:b/>
          <w:color w:val="000000" w:themeColor="text1"/>
          <w:szCs w:val="22"/>
          <w:lang w:val="sk-SK"/>
        </w:rPr>
      </w:pPr>
    </w:p>
    <w:p w14:paraId="6E739220" w14:textId="77777777" w:rsidR="00095D7E" w:rsidRPr="00034722" w:rsidRDefault="00095D7E">
      <w:pPr>
        <w:widowControl w:val="0"/>
        <w:jc w:val="center"/>
        <w:rPr>
          <w:b/>
          <w:color w:val="000000" w:themeColor="text1"/>
          <w:szCs w:val="22"/>
          <w:lang w:val="sk-SK"/>
        </w:rPr>
      </w:pPr>
    </w:p>
    <w:p w14:paraId="62B9B681" w14:textId="77777777" w:rsidR="00095D7E" w:rsidRPr="00034722" w:rsidRDefault="00095D7E">
      <w:pPr>
        <w:widowControl w:val="0"/>
        <w:jc w:val="center"/>
        <w:rPr>
          <w:b/>
          <w:color w:val="000000" w:themeColor="text1"/>
          <w:szCs w:val="22"/>
          <w:lang w:val="sk-SK"/>
        </w:rPr>
      </w:pPr>
    </w:p>
    <w:p w14:paraId="099B6DD3" w14:textId="77777777" w:rsidR="00095D7E" w:rsidRPr="00034722" w:rsidRDefault="00095D7E">
      <w:pPr>
        <w:widowControl w:val="0"/>
        <w:jc w:val="center"/>
        <w:rPr>
          <w:b/>
          <w:color w:val="000000" w:themeColor="text1"/>
          <w:szCs w:val="22"/>
          <w:lang w:val="sk-SK"/>
        </w:rPr>
      </w:pPr>
    </w:p>
    <w:p w14:paraId="2AD0EDE7" w14:textId="77777777" w:rsidR="00095D7E" w:rsidRPr="00034722" w:rsidRDefault="00095D7E">
      <w:pPr>
        <w:widowControl w:val="0"/>
        <w:jc w:val="center"/>
        <w:rPr>
          <w:b/>
          <w:color w:val="000000" w:themeColor="text1"/>
          <w:szCs w:val="22"/>
          <w:lang w:val="sk-SK"/>
        </w:rPr>
      </w:pPr>
    </w:p>
    <w:p w14:paraId="2C437DE0" w14:textId="77777777" w:rsidR="00095D7E" w:rsidRPr="00034722" w:rsidRDefault="00095D7E">
      <w:pPr>
        <w:widowControl w:val="0"/>
        <w:jc w:val="center"/>
        <w:rPr>
          <w:b/>
          <w:color w:val="000000" w:themeColor="text1"/>
          <w:szCs w:val="22"/>
          <w:lang w:val="sk-SK"/>
        </w:rPr>
      </w:pPr>
    </w:p>
    <w:p w14:paraId="3440D4BD" w14:textId="77777777" w:rsidR="00095D7E" w:rsidRPr="00034722" w:rsidRDefault="00095D7E">
      <w:pPr>
        <w:widowControl w:val="0"/>
        <w:jc w:val="center"/>
        <w:rPr>
          <w:b/>
          <w:color w:val="000000" w:themeColor="text1"/>
          <w:szCs w:val="22"/>
          <w:lang w:val="sk-SK"/>
        </w:rPr>
      </w:pPr>
    </w:p>
    <w:p w14:paraId="362E32BF" w14:textId="77777777" w:rsidR="00095D7E" w:rsidRPr="00034722" w:rsidRDefault="00095D7E">
      <w:pPr>
        <w:widowControl w:val="0"/>
        <w:jc w:val="center"/>
        <w:rPr>
          <w:b/>
          <w:color w:val="000000" w:themeColor="text1"/>
          <w:szCs w:val="22"/>
          <w:lang w:val="sk-SK"/>
        </w:rPr>
      </w:pPr>
    </w:p>
    <w:p w14:paraId="255DAC4B" w14:textId="77777777" w:rsidR="00095D7E" w:rsidRPr="00034722" w:rsidRDefault="00095D7E">
      <w:pPr>
        <w:widowControl w:val="0"/>
        <w:jc w:val="center"/>
        <w:rPr>
          <w:b/>
          <w:color w:val="000000" w:themeColor="text1"/>
          <w:szCs w:val="22"/>
          <w:lang w:val="sk-SK"/>
        </w:rPr>
      </w:pPr>
    </w:p>
    <w:p w14:paraId="15A78A19" w14:textId="77777777" w:rsidR="00095D7E" w:rsidRPr="00034722" w:rsidRDefault="00095D7E">
      <w:pPr>
        <w:widowControl w:val="0"/>
        <w:jc w:val="center"/>
        <w:rPr>
          <w:b/>
          <w:color w:val="000000" w:themeColor="text1"/>
          <w:szCs w:val="22"/>
          <w:lang w:val="sk-SK"/>
        </w:rPr>
      </w:pPr>
    </w:p>
    <w:p w14:paraId="5769942F" w14:textId="77777777" w:rsidR="00095D7E" w:rsidRDefault="00095D7E">
      <w:pPr>
        <w:widowControl w:val="0"/>
        <w:jc w:val="center"/>
        <w:rPr>
          <w:b/>
          <w:color w:val="000000" w:themeColor="text1"/>
          <w:szCs w:val="22"/>
          <w:lang w:val="sk-SK"/>
        </w:rPr>
      </w:pPr>
    </w:p>
    <w:p w14:paraId="222670FB" w14:textId="77777777" w:rsidR="00034722" w:rsidRPr="00034722" w:rsidRDefault="00034722">
      <w:pPr>
        <w:widowControl w:val="0"/>
        <w:jc w:val="center"/>
        <w:rPr>
          <w:b/>
          <w:color w:val="000000" w:themeColor="text1"/>
          <w:szCs w:val="22"/>
          <w:lang w:val="sk-SK"/>
        </w:rPr>
      </w:pPr>
    </w:p>
    <w:p w14:paraId="0866A445" w14:textId="77777777" w:rsidR="00095D7E" w:rsidRPr="00034722" w:rsidRDefault="00095D7E">
      <w:pPr>
        <w:widowControl w:val="0"/>
        <w:jc w:val="center"/>
        <w:rPr>
          <w:b/>
          <w:color w:val="000000" w:themeColor="text1"/>
          <w:szCs w:val="22"/>
          <w:lang w:val="sk-SK"/>
        </w:rPr>
      </w:pPr>
    </w:p>
    <w:p w14:paraId="64B8B2B2" w14:textId="77777777" w:rsidR="00095D7E" w:rsidRPr="00034722" w:rsidRDefault="00095D7E">
      <w:pPr>
        <w:widowControl w:val="0"/>
        <w:jc w:val="center"/>
        <w:rPr>
          <w:b/>
          <w:color w:val="000000" w:themeColor="text1"/>
          <w:szCs w:val="22"/>
          <w:lang w:val="sk-SK"/>
        </w:rPr>
      </w:pPr>
    </w:p>
    <w:p w14:paraId="1CAC4962" w14:textId="77777777" w:rsidR="00095D7E" w:rsidRPr="00034722" w:rsidRDefault="00095D7E">
      <w:pPr>
        <w:widowControl w:val="0"/>
        <w:jc w:val="center"/>
        <w:rPr>
          <w:b/>
          <w:color w:val="000000" w:themeColor="text1"/>
          <w:szCs w:val="22"/>
          <w:lang w:val="sk-SK"/>
        </w:rPr>
      </w:pPr>
    </w:p>
    <w:p w14:paraId="1887EB9A" w14:textId="77777777" w:rsidR="00095D7E" w:rsidRPr="00034722" w:rsidRDefault="00095D7E">
      <w:pPr>
        <w:widowControl w:val="0"/>
        <w:jc w:val="center"/>
        <w:rPr>
          <w:b/>
          <w:color w:val="000000" w:themeColor="text1"/>
          <w:szCs w:val="22"/>
          <w:lang w:val="sk-SK"/>
        </w:rPr>
      </w:pPr>
    </w:p>
    <w:p w14:paraId="316632DC" w14:textId="3E519BC6" w:rsidR="00095D7E" w:rsidRPr="00034722" w:rsidRDefault="00095D7E" w:rsidP="008C70E5">
      <w:pPr>
        <w:pStyle w:val="Heading1"/>
        <w:jc w:val="center"/>
      </w:pPr>
      <w:r w:rsidRPr="00034722">
        <w:t>A. OZNAČENIE OBALU</w:t>
      </w:r>
    </w:p>
    <w:p w14:paraId="38B9F970" w14:textId="77777777" w:rsidR="00095D7E" w:rsidRPr="00034722" w:rsidRDefault="00095D7E" w:rsidP="007B65D4">
      <w:pPr>
        <w:widowControl w:val="0"/>
        <w:rPr>
          <w:b/>
          <w:color w:val="000000" w:themeColor="text1"/>
          <w:szCs w:val="22"/>
          <w:lang w:val="sk-SK"/>
        </w:rPr>
      </w:pPr>
      <w:r w:rsidRPr="00034722">
        <w:rPr>
          <w:color w:val="000000" w:themeColor="text1"/>
          <w:szCs w:val="22"/>
          <w:lang w:val="sk-SK"/>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7D004B" w14:paraId="18DC3989" w14:textId="77777777">
        <w:tc>
          <w:tcPr>
            <w:tcW w:w="9287" w:type="dxa"/>
          </w:tcPr>
          <w:p w14:paraId="51A31D85" w14:textId="77777777" w:rsidR="00095D7E" w:rsidRPr="00034722" w:rsidRDefault="00095D7E">
            <w:pPr>
              <w:widowControl w:val="0"/>
              <w:tabs>
                <w:tab w:val="left" w:pos="567"/>
              </w:tabs>
              <w:rPr>
                <w:b/>
                <w:color w:val="000000" w:themeColor="text1"/>
                <w:szCs w:val="22"/>
                <w:lang w:val="sk-SK"/>
              </w:rPr>
            </w:pPr>
            <w:r w:rsidRPr="00034722">
              <w:rPr>
                <w:b/>
                <w:color w:val="000000" w:themeColor="text1"/>
                <w:szCs w:val="22"/>
                <w:lang w:val="sk-SK"/>
              </w:rPr>
              <w:lastRenderedPageBreak/>
              <w:t>ÚDAJE, KTORÉ MAJÚ BYŤ UVEDENÉ NA VONKAJŠOM OBALE A VNÚTORNOM OBALE</w:t>
            </w:r>
          </w:p>
          <w:p w14:paraId="79B05D5E" w14:textId="77777777" w:rsidR="00095D7E" w:rsidRPr="00034722" w:rsidRDefault="00095D7E">
            <w:pPr>
              <w:widowControl w:val="0"/>
              <w:tabs>
                <w:tab w:val="left" w:pos="567"/>
              </w:tabs>
              <w:rPr>
                <w:b/>
                <w:color w:val="000000" w:themeColor="text1"/>
                <w:szCs w:val="22"/>
                <w:lang w:val="sk-SK"/>
              </w:rPr>
            </w:pPr>
          </w:p>
          <w:p w14:paraId="7DFAC81F" w14:textId="77777777" w:rsidR="00095D7E" w:rsidRPr="00034722" w:rsidRDefault="00095D7E" w:rsidP="007506A3">
            <w:pPr>
              <w:widowControl w:val="0"/>
              <w:tabs>
                <w:tab w:val="left" w:pos="567"/>
              </w:tabs>
              <w:rPr>
                <w:b/>
                <w:color w:val="000000" w:themeColor="text1"/>
                <w:szCs w:val="22"/>
                <w:lang w:val="sk-SK"/>
              </w:rPr>
            </w:pPr>
            <w:r w:rsidRPr="00034722">
              <w:rPr>
                <w:b/>
                <w:color w:val="000000" w:themeColor="text1"/>
                <w:szCs w:val="22"/>
                <w:lang w:val="sk-SK"/>
              </w:rPr>
              <w:t>TEXT PRE 60</w:t>
            </w:r>
            <w:r w:rsidR="00410415" w:rsidRPr="00034722">
              <w:rPr>
                <w:b/>
                <w:color w:val="000000" w:themeColor="text1"/>
                <w:szCs w:val="22"/>
                <w:lang w:val="sk-SK"/>
              </w:rPr>
              <w:t> </w:t>
            </w:r>
            <w:r w:rsidRPr="00034722">
              <w:rPr>
                <w:b/>
                <w:color w:val="000000" w:themeColor="text1"/>
                <w:szCs w:val="22"/>
                <w:lang w:val="sk-SK"/>
              </w:rPr>
              <w:t>ml VONKAJŠÍ OBAL (OBSAHUJÚCI STRIEKAČKY/FĽAŠU  V PAPIEROVEJ SKLADAČKE)</w:t>
            </w:r>
          </w:p>
        </w:tc>
      </w:tr>
    </w:tbl>
    <w:p w14:paraId="53980261" w14:textId="77777777" w:rsidR="00095D7E" w:rsidRPr="00034722" w:rsidRDefault="00095D7E">
      <w:pPr>
        <w:widowControl w:val="0"/>
        <w:tabs>
          <w:tab w:val="left" w:pos="567"/>
        </w:tabs>
        <w:rPr>
          <w:b/>
          <w:color w:val="000000" w:themeColor="text1"/>
          <w:szCs w:val="22"/>
          <w:lang w:val="sk-SK"/>
        </w:rPr>
      </w:pPr>
    </w:p>
    <w:p w14:paraId="09A01344" w14:textId="77777777" w:rsidR="00095D7E" w:rsidRPr="00034722" w:rsidRDefault="00095D7E">
      <w:pPr>
        <w:widowControl w:val="0"/>
        <w:tabs>
          <w:tab w:val="left" w:pos="567"/>
        </w:tabs>
        <w:rPr>
          <w:b/>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41E6F5E6" w14:textId="77777777">
        <w:tc>
          <w:tcPr>
            <w:tcW w:w="9287" w:type="dxa"/>
          </w:tcPr>
          <w:p w14:paraId="5D0FCAE1" w14:textId="77777777" w:rsidR="00095D7E" w:rsidRPr="00034722" w:rsidRDefault="00095D7E">
            <w:pPr>
              <w:pStyle w:val="Header"/>
              <w:widowControl w:val="0"/>
              <w:tabs>
                <w:tab w:val="left" w:pos="567"/>
              </w:tabs>
              <w:rPr>
                <w:color w:val="000000" w:themeColor="text1"/>
                <w:szCs w:val="22"/>
              </w:rPr>
            </w:pPr>
            <w:r w:rsidRPr="00034722">
              <w:rPr>
                <w:b/>
                <w:color w:val="000000" w:themeColor="text1"/>
                <w:szCs w:val="22"/>
              </w:rPr>
              <w:t>1.</w:t>
            </w:r>
            <w:r w:rsidRPr="00034722">
              <w:rPr>
                <w:b/>
                <w:color w:val="000000" w:themeColor="text1"/>
                <w:szCs w:val="22"/>
              </w:rPr>
              <w:tab/>
              <w:t>NÁZOV LIEKU</w:t>
            </w:r>
          </w:p>
        </w:tc>
      </w:tr>
    </w:tbl>
    <w:p w14:paraId="5474626D" w14:textId="77777777" w:rsidR="00095D7E" w:rsidRPr="00034722" w:rsidRDefault="00095D7E">
      <w:pPr>
        <w:widowControl w:val="0"/>
        <w:tabs>
          <w:tab w:val="left" w:pos="567"/>
        </w:tabs>
        <w:rPr>
          <w:color w:val="000000" w:themeColor="text1"/>
          <w:szCs w:val="22"/>
          <w:lang w:val="sk-SK"/>
        </w:rPr>
      </w:pPr>
    </w:p>
    <w:p w14:paraId="0FF0E2B1" w14:textId="77777777" w:rsidR="00095D7E" w:rsidRPr="00034722" w:rsidRDefault="00095D7E" w:rsidP="00842E57">
      <w:pPr>
        <w:rPr>
          <w:color w:val="000000" w:themeColor="text1"/>
          <w:lang w:val="sk-SK"/>
        </w:rPr>
      </w:pPr>
      <w:r w:rsidRPr="00034722">
        <w:rPr>
          <w:color w:val="000000" w:themeColor="text1"/>
          <w:lang w:val="sk-SK"/>
        </w:rPr>
        <w:t>Rapamune 1 mg/ml perorálny roztok</w:t>
      </w:r>
    </w:p>
    <w:p w14:paraId="273553C7" w14:textId="77777777" w:rsidR="00095D7E" w:rsidRPr="00034722" w:rsidRDefault="00291D16">
      <w:pPr>
        <w:widowControl w:val="0"/>
        <w:tabs>
          <w:tab w:val="left" w:pos="567"/>
        </w:tabs>
        <w:rPr>
          <w:bCs/>
          <w:color w:val="000000" w:themeColor="text1"/>
          <w:szCs w:val="22"/>
          <w:lang w:val="sk-SK"/>
        </w:rPr>
      </w:pPr>
      <w:r w:rsidRPr="00034722">
        <w:rPr>
          <w:bCs/>
          <w:color w:val="000000" w:themeColor="text1"/>
          <w:szCs w:val="22"/>
          <w:lang w:val="sk-SK"/>
        </w:rPr>
        <w:t>s</w:t>
      </w:r>
      <w:r w:rsidR="00095D7E" w:rsidRPr="00034722">
        <w:rPr>
          <w:bCs/>
          <w:color w:val="000000" w:themeColor="text1"/>
          <w:szCs w:val="22"/>
          <w:lang w:val="sk-SK"/>
        </w:rPr>
        <w:t>irolimus</w:t>
      </w:r>
    </w:p>
    <w:p w14:paraId="43DBCAF7" w14:textId="77777777" w:rsidR="00095D7E" w:rsidRPr="00034722" w:rsidRDefault="00095D7E">
      <w:pPr>
        <w:widowControl w:val="0"/>
        <w:tabs>
          <w:tab w:val="left" w:pos="567"/>
        </w:tabs>
        <w:rPr>
          <w:color w:val="000000" w:themeColor="text1"/>
          <w:szCs w:val="22"/>
          <w:lang w:val="sk-SK"/>
        </w:rPr>
      </w:pPr>
    </w:p>
    <w:p w14:paraId="62063F1E" w14:textId="77777777" w:rsidR="00095D7E" w:rsidRPr="00034722" w:rsidRDefault="00095D7E">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1BF2C52A" w14:textId="77777777">
        <w:tc>
          <w:tcPr>
            <w:tcW w:w="9287" w:type="dxa"/>
          </w:tcPr>
          <w:p w14:paraId="24B0567D" w14:textId="77777777" w:rsidR="00095D7E" w:rsidRPr="00034722" w:rsidRDefault="00095D7E">
            <w:pPr>
              <w:widowControl w:val="0"/>
              <w:tabs>
                <w:tab w:val="left" w:pos="567"/>
              </w:tabs>
              <w:rPr>
                <w:color w:val="000000" w:themeColor="text1"/>
                <w:szCs w:val="22"/>
                <w:lang w:val="sk-SK"/>
              </w:rPr>
            </w:pPr>
            <w:r w:rsidRPr="00034722">
              <w:rPr>
                <w:b/>
                <w:color w:val="000000" w:themeColor="text1"/>
                <w:szCs w:val="22"/>
                <w:lang w:val="sk-SK"/>
              </w:rPr>
              <w:t>2.</w:t>
            </w:r>
            <w:r w:rsidRPr="00034722">
              <w:rPr>
                <w:b/>
                <w:color w:val="000000" w:themeColor="text1"/>
                <w:szCs w:val="22"/>
                <w:lang w:val="sk-SK"/>
              </w:rPr>
              <w:tab/>
              <w:t>LIEČIVO</w:t>
            </w:r>
            <w:r w:rsidR="00945696" w:rsidRPr="00034722">
              <w:rPr>
                <w:b/>
                <w:color w:val="000000" w:themeColor="text1"/>
                <w:szCs w:val="22"/>
                <w:lang w:val="sk-SK"/>
              </w:rPr>
              <w:t xml:space="preserve"> </w:t>
            </w:r>
            <w:r w:rsidR="00945696" w:rsidRPr="00034722">
              <w:rPr>
                <w:b/>
                <w:color w:val="000000" w:themeColor="text1"/>
              </w:rPr>
              <w:t>(LIEČIVÁ)</w:t>
            </w:r>
          </w:p>
        </w:tc>
      </w:tr>
    </w:tbl>
    <w:p w14:paraId="4B82A83C" w14:textId="77777777" w:rsidR="00095D7E" w:rsidRPr="00034722" w:rsidRDefault="00095D7E">
      <w:pPr>
        <w:widowControl w:val="0"/>
        <w:tabs>
          <w:tab w:val="left" w:pos="567"/>
        </w:tabs>
        <w:rPr>
          <w:color w:val="000000" w:themeColor="text1"/>
          <w:szCs w:val="22"/>
          <w:lang w:val="sk-SK"/>
        </w:rPr>
      </w:pPr>
    </w:p>
    <w:p w14:paraId="6E7CE6AD"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Každý ml Rapamun</w:t>
      </w:r>
      <w:r w:rsidR="00112A80" w:rsidRPr="00034722">
        <w:rPr>
          <w:color w:val="000000" w:themeColor="text1"/>
          <w:szCs w:val="22"/>
          <w:lang w:val="sk-SK"/>
        </w:rPr>
        <w:t>u</w:t>
      </w:r>
      <w:r w:rsidRPr="00034722">
        <w:rPr>
          <w:color w:val="000000" w:themeColor="text1"/>
          <w:szCs w:val="22"/>
          <w:lang w:val="sk-SK"/>
        </w:rPr>
        <w:t xml:space="preserve"> obsahuje 1 mg sirolimu.</w:t>
      </w:r>
    </w:p>
    <w:p w14:paraId="48AA75BB" w14:textId="77777777" w:rsidR="00095D7E" w:rsidRPr="00034722" w:rsidRDefault="00291D16">
      <w:pPr>
        <w:widowControl w:val="0"/>
        <w:tabs>
          <w:tab w:val="left" w:pos="567"/>
        </w:tabs>
        <w:rPr>
          <w:color w:val="000000" w:themeColor="text1"/>
          <w:szCs w:val="22"/>
          <w:lang w:val="sk-SK"/>
        </w:rPr>
      </w:pPr>
      <w:r w:rsidRPr="00034722">
        <w:rPr>
          <w:color w:val="000000" w:themeColor="text1"/>
          <w:szCs w:val="22"/>
          <w:lang w:val="sk-SK"/>
        </w:rPr>
        <w:t>Každá 60 ml fľaša Rapamunu obsahuje 60</w:t>
      </w:r>
      <w:r w:rsidR="008B5611" w:rsidRPr="00034722">
        <w:rPr>
          <w:color w:val="000000" w:themeColor="text1"/>
          <w:szCs w:val="22"/>
          <w:lang w:val="sk-SK"/>
        </w:rPr>
        <w:t> </w:t>
      </w:r>
      <w:r w:rsidRPr="00034722">
        <w:rPr>
          <w:color w:val="000000" w:themeColor="text1"/>
          <w:szCs w:val="22"/>
          <w:lang w:val="sk-SK"/>
        </w:rPr>
        <w:t>mg sirolimu.</w:t>
      </w:r>
    </w:p>
    <w:p w14:paraId="4E735C93" w14:textId="77777777" w:rsidR="00095D7E" w:rsidRPr="00034722" w:rsidRDefault="00095D7E">
      <w:pPr>
        <w:widowControl w:val="0"/>
        <w:tabs>
          <w:tab w:val="left" w:pos="567"/>
        </w:tabs>
        <w:rPr>
          <w:color w:val="000000" w:themeColor="text1"/>
          <w:szCs w:val="22"/>
          <w:lang w:val="sk-SK"/>
        </w:rPr>
      </w:pPr>
    </w:p>
    <w:p w14:paraId="3AB364D8" w14:textId="77777777" w:rsidR="00A46645" w:rsidRPr="00034722" w:rsidRDefault="00A46645">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5489441D" w14:textId="77777777">
        <w:tc>
          <w:tcPr>
            <w:tcW w:w="9287" w:type="dxa"/>
          </w:tcPr>
          <w:p w14:paraId="0F308C76" w14:textId="77777777" w:rsidR="00095D7E" w:rsidRPr="00034722" w:rsidRDefault="00095D7E">
            <w:pPr>
              <w:widowControl w:val="0"/>
              <w:tabs>
                <w:tab w:val="left" w:pos="567"/>
              </w:tabs>
              <w:rPr>
                <w:color w:val="000000" w:themeColor="text1"/>
                <w:szCs w:val="22"/>
                <w:lang w:val="sk-SK"/>
              </w:rPr>
            </w:pPr>
            <w:r w:rsidRPr="00034722">
              <w:rPr>
                <w:b/>
                <w:color w:val="000000" w:themeColor="text1"/>
                <w:szCs w:val="22"/>
                <w:lang w:val="sk-SK"/>
              </w:rPr>
              <w:t>3.</w:t>
            </w:r>
            <w:r w:rsidRPr="00034722">
              <w:rPr>
                <w:b/>
                <w:color w:val="000000" w:themeColor="text1"/>
                <w:szCs w:val="22"/>
                <w:lang w:val="sk-SK"/>
              </w:rPr>
              <w:tab/>
              <w:t>ZOZNAM POMOCNÝCH LÁTOK</w:t>
            </w:r>
          </w:p>
        </w:tc>
      </w:tr>
    </w:tbl>
    <w:p w14:paraId="3106DDAF" w14:textId="77777777" w:rsidR="00095D7E" w:rsidRPr="00034722" w:rsidRDefault="00095D7E">
      <w:pPr>
        <w:widowControl w:val="0"/>
        <w:tabs>
          <w:tab w:val="left" w:pos="567"/>
        </w:tabs>
        <w:rPr>
          <w:color w:val="000000" w:themeColor="text1"/>
          <w:szCs w:val="22"/>
          <w:lang w:val="sk-SK"/>
        </w:rPr>
      </w:pPr>
    </w:p>
    <w:p w14:paraId="6F73518C" w14:textId="77777777" w:rsidR="00EA0A9C" w:rsidRPr="00034722" w:rsidRDefault="00095D7E" w:rsidP="00EA0A9C">
      <w:pPr>
        <w:widowControl w:val="0"/>
        <w:autoSpaceDE w:val="0"/>
        <w:autoSpaceDN w:val="0"/>
        <w:adjustRightInd w:val="0"/>
        <w:rPr>
          <w:iCs/>
          <w:color w:val="000000" w:themeColor="text1"/>
          <w:szCs w:val="22"/>
          <w:lang w:val="sk-SK"/>
        </w:rPr>
      </w:pPr>
      <w:r w:rsidRPr="00034722">
        <w:rPr>
          <w:color w:val="000000" w:themeColor="text1"/>
          <w:szCs w:val="22"/>
          <w:lang w:val="sk-SK"/>
        </w:rPr>
        <w:t>Tiež obsahuje</w:t>
      </w:r>
      <w:r w:rsidRPr="00034722">
        <w:rPr>
          <w:b/>
          <w:bCs/>
          <w:color w:val="000000" w:themeColor="text1"/>
          <w:szCs w:val="22"/>
          <w:lang w:val="sk-SK"/>
        </w:rPr>
        <w:t xml:space="preserve"> </w:t>
      </w:r>
      <w:r w:rsidRPr="00034722">
        <w:rPr>
          <w:color w:val="000000" w:themeColor="text1"/>
          <w:szCs w:val="22"/>
          <w:lang w:val="sk-SK"/>
        </w:rPr>
        <w:t xml:space="preserve">etanol, </w:t>
      </w:r>
      <w:r w:rsidR="00ED4E9E" w:rsidRPr="00034722">
        <w:rPr>
          <w:color w:val="000000" w:themeColor="text1"/>
          <w:szCs w:val="22"/>
          <w:lang w:val="sk-SK"/>
        </w:rPr>
        <w:t xml:space="preserve">propylénglykol (E1520), </w:t>
      </w:r>
      <w:r w:rsidRPr="00034722">
        <w:rPr>
          <w:color w:val="000000" w:themeColor="text1"/>
          <w:szCs w:val="22"/>
          <w:lang w:val="sk-SK"/>
        </w:rPr>
        <w:t>sójové mastné kyseliny.</w:t>
      </w:r>
      <w:r w:rsidR="00EA0A9C" w:rsidRPr="00034722">
        <w:rPr>
          <w:color w:val="000000" w:themeColor="text1"/>
          <w:szCs w:val="22"/>
          <w:lang w:val="sk-SK"/>
        </w:rPr>
        <w:t xml:space="preserve"> </w:t>
      </w:r>
      <w:r w:rsidR="00EA0A9C" w:rsidRPr="00034722">
        <w:rPr>
          <w:iCs/>
          <w:color w:val="000000" w:themeColor="text1"/>
          <w:szCs w:val="22"/>
          <w:lang w:val="sk-SK"/>
        </w:rPr>
        <w:t>Pre ďalšie informácie, pozri písomnú informáciu pre používateľ</w:t>
      </w:r>
      <w:r w:rsidR="00AC44EB" w:rsidRPr="00034722">
        <w:rPr>
          <w:iCs/>
          <w:color w:val="000000" w:themeColor="text1"/>
          <w:szCs w:val="22"/>
          <w:lang w:val="sk-SK"/>
        </w:rPr>
        <w:t>a</w:t>
      </w:r>
      <w:r w:rsidR="00EA0A9C" w:rsidRPr="00034722">
        <w:rPr>
          <w:iCs/>
          <w:color w:val="000000" w:themeColor="text1"/>
          <w:szCs w:val="22"/>
          <w:lang w:val="sk-SK"/>
        </w:rPr>
        <w:t>.</w:t>
      </w:r>
    </w:p>
    <w:p w14:paraId="360C52EF" w14:textId="77777777" w:rsidR="00095D7E" w:rsidRPr="00034722" w:rsidRDefault="00095D7E">
      <w:pPr>
        <w:widowControl w:val="0"/>
        <w:tabs>
          <w:tab w:val="left" w:pos="567"/>
        </w:tabs>
        <w:rPr>
          <w:color w:val="000000" w:themeColor="text1"/>
          <w:szCs w:val="22"/>
          <w:lang w:val="sk-SK"/>
        </w:rPr>
      </w:pPr>
    </w:p>
    <w:p w14:paraId="11D66408" w14:textId="77777777" w:rsidR="00095D7E" w:rsidRPr="00034722" w:rsidRDefault="00095D7E">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671DD49F" w14:textId="77777777">
        <w:tc>
          <w:tcPr>
            <w:tcW w:w="9287" w:type="dxa"/>
          </w:tcPr>
          <w:p w14:paraId="68C84C23" w14:textId="77777777" w:rsidR="00095D7E" w:rsidRPr="00034722" w:rsidRDefault="00095D7E">
            <w:pPr>
              <w:widowControl w:val="0"/>
              <w:tabs>
                <w:tab w:val="left" w:pos="567"/>
              </w:tabs>
              <w:rPr>
                <w:color w:val="000000" w:themeColor="text1"/>
                <w:szCs w:val="22"/>
                <w:lang w:val="sk-SK"/>
              </w:rPr>
            </w:pPr>
            <w:r w:rsidRPr="00034722">
              <w:rPr>
                <w:b/>
                <w:color w:val="000000" w:themeColor="text1"/>
                <w:szCs w:val="22"/>
                <w:lang w:val="sk-SK"/>
              </w:rPr>
              <w:t>4.</w:t>
            </w:r>
            <w:r w:rsidRPr="00034722">
              <w:rPr>
                <w:b/>
                <w:color w:val="000000" w:themeColor="text1"/>
                <w:szCs w:val="22"/>
                <w:lang w:val="sk-SK"/>
              </w:rPr>
              <w:tab/>
              <w:t>LIEKOVÁ FORMA A OBSAH</w:t>
            </w:r>
          </w:p>
        </w:tc>
      </w:tr>
    </w:tbl>
    <w:p w14:paraId="7E72C5E7" w14:textId="77777777" w:rsidR="00095D7E" w:rsidRPr="00034722" w:rsidRDefault="00095D7E">
      <w:pPr>
        <w:widowControl w:val="0"/>
        <w:tabs>
          <w:tab w:val="left" w:pos="567"/>
        </w:tabs>
        <w:rPr>
          <w:color w:val="000000" w:themeColor="text1"/>
          <w:szCs w:val="22"/>
          <w:lang w:val="sk-SK"/>
        </w:rPr>
      </w:pPr>
    </w:p>
    <w:p w14:paraId="141F2F93" w14:textId="77777777" w:rsidR="00095D7E" w:rsidRPr="00034722" w:rsidRDefault="00291D16">
      <w:pPr>
        <w:widowControl w:val="0"/>
        <w:tabs>
          <w:tab w:val="left" w:pos="567"/>
        </w:tabs>
        <w:rPr>
          <w:color w:val="000000" w:themeColor="text1"/>
          <w:szCs w:val="22"/>
          <w:lang w:val="sk-SK"/>
        </w:rPr>
      </w:pPr>
      <w:r w:rsidRPr="00034722">
        <w:rPr>
          <w:color w:val="000000" w:themeColor="text1"/>
          <w:szCs w:val="22"/>
          <w:lang w:val="sk-SK"/>
        </w:rPr>
        <w:t>P</w:t>
      </w:r>
      <w:r w:rsidR="00095D7E" w:rsidRPr="00034722">
        <w:rPr>
          <w:color w:val="000000" w:themeColor="text1"/>
          <w:szCs w:val="22"/>
          <w:lang w:val="sk-SK"/>
        </w:rPr>
        <w:t>eroráln</w:t>
      </w:r>
      <w:r w:rsidRPr="00034722">
        <w:rPr>
          <w:color w:val="000000" w:themeColor="text1"/>
          <w:szCs w:val="22"/>
          <w:lang w:val="sk-SK"/>
        </w:rPr>
        <w:t>y</w:t>
      </w:r>
      <w:r w:rsidR="00EA0A9C" w:rsidRPr="00034722">
        <w:rPr>
          <w:color w:val="000000" w:themeColor="text1"/>
          <w:szCs w:val="22"/>
          <w:lang w:val="sk-SK"/>
        </w:rPr>
        <w:t xml:space="preserve"> </w:t>
      </w:r>
      <w:r w:rsidR="00095D7E" w:rsidRPr="00034722">
        <w:rPr>
          <w:color w:val="000000" w:themeColor="text1"/>
          <w:szCs w:val="22"/>
          <w:lang w:val="sk-SK"/>
        </w:rPr>
        <w:t>roztok</w:t>
      </w:r>
    </w:p>
    <w:p w14:paraId="0B70C93C" w14:textId="77777777" w:rsidR="00291D16" w:rsidRPr="00034722" w:rsidRDefault="00291D16">
      <w:pPr>
        <w:widowControl w:val="0"/>
        <w:tabs>
          <w:tab w:val="left" w:pos="567"/>
        </w:tabs>
        <w:rPr>
          <w:color w:val="000000" w:themeColor="text1"/>
          <w:szCs w:val="22"/>
          <w:lang w:val="sk-SK"/>
        </w:rPr>
      </w:pPr>
    </w:p>
    <w:p w14:paraId="00E4CA6F" w14:textId="77777777" w:rsidR="00291D16" w:rsidRPr="00034722" w:rsidRDefault="00291D16">
      <w:pPr>
        <w:widowControl w:val="0"/>
        <w:tabs>
          <w:tab w:val="left" w:pos="567"/>
        </w:tabs>
        <w:rPr>
          <w:color w:val="000000" w:themeColor="text1"/>
          <w:lang w:val="sk-SK"/>
        </w:rPr>
      </w:pPr>
      <w:r w:rsidRPr="00034722">
        <w:rPr>
          <w:color w:val="000000" w:themeColor="text1"/>
          <w:szCs w:val="22"/>
          <w:lang w:val="sk-SK"/>
        </w:rPr>
        <w:t>1</w:t>
      </w:r>
      <w:r w:rsidR="008B5611" w:rsidRPr="00034722">
        <w:rPr>
          <w:color w:val="000000" w:themeColor="text1"/>
          <w:szCs w:val="22"/>
          <w:lang w:val="sk-SK"/>
        </w:rPr>
        <w:t> </w:t>
      </w:r>
      <w:r w:rsidRPr="00034722">
        <w:rPr>
          <w:color w:val="000000" w:themeColor="text1"/>
          <w:lang w:val="sk-SK"/>
        </w:rPr>
        <w:t>fľaša</w:t>
      </w:r>
    </w:p>
    <w:p w14:paraId="6436AA50"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30</w:t>
      </w:r>
      <w:r w:rsidR="00FE4E43" w:rsidRPr="00034722">
        <w:rPr>
          <w:color w:val="000000" w:themeColor="text1"/>
          <w:szCs w:val="22"/>
          <w:lang w:val="sk-SK"/>
        </w:rPr>
        <w:t> </w:t>
      </w:r>
      <w:r w:rsidR="00EA0A9C" w:rsidRPr="00034722">
        <w:rPr>
          <w:color w:val="000000" w:themeColor="text1"/>
          <w:szCs w:val="22"/>
          <w:lang w:val="sk-SK"/>
        </w:rPr>
        <w:t xml:space="preserve">dávkovacích </w:t>
      </w:r>
      <w:r w:rsidRPr="00034722">
        <w:rPr>
          <w:color w:val="000000" w:themeColor="text1"/>
          <w:szCs w:val="22"/>
          <w:lang w:val="sk-SK"/>
        </w:rPr>
        <w:t>striekačiek</w:t>
      </w:r>
    </w:p>
    <w:p w14:paraId="20309C6D"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1</w:t>
      </w:r>
      <w:r w:rsidR="00FE4E43" w:rsidRPr="00034722">
        <w:rPr>
          <w:color w:val="000000" w:themeColor="text1"/>
          <w:szCs w:val="22"/>
          <w:lang w:val="sk-SK"/>
        </w:rPr>
        <w:t> </w:t>
      </w:r>
      <w:r w:rsidRPr="00034722">
        <w:rPr>
          <w:color w:val="000000" w:themeColor="text1"/>
          <w:szCs w:val="22"/>
          <w:lang w:val="sk-SK"/>
        </w:rPr>
        <w:t>adaptér na striekačku</w:t>
      </w:r>
    </w:p>
    <w:p w14:paraId="03EDCCFB"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1</w:t>
      </w:r>
      <w:r w:rsidR="00FE4E43" w:rsidRPr="00034722">
        <w:rPr>
          <w:color w:val="000000" w:themeColor="text1"/>
          <w:szCs w:val="22"/>
          <w:lang w:val="sk-SK"/>
        </w:rPr>
        <w:t> </w:t>
      </w:r>
      <w:r w:rsidRPr="00034722">
        <w:rPr>
          <w:color w:val="000000" w:themeColor="text1"/>
          <w:szCs w:val="22"/>
          <w:lang w:val="sk-SK"/>
        </w:rPr>
        <w:t>prenosné p</w:t>
      </w:r>
      <w:r w:rsidR="00291D16" w:rsidRPr="00034722">
        <w:rPr>
          <w:color w:val="000000" w:themeColor="text1"/>
          <w:szCs w:val="22"/>
          <w:lang w:val="sk-SK"/>
        </w:rPr>
        <w:t>u</w:t>
      </w:r>
      <w:r w:rsidRPr="00034722">
        <w:rPr>
          <w:color w:val="000000" w:themeColor="text1"/>
          <w:szCs w:val="22"/>
          <w:lang w:val="sk-SK"/>
        </w:rPr>
        <w:t>zdro</w:t>
      </w:r>
    </w:p>
    <w:p w14:paraId="54DD6251" w14:textId="77777777" w:rsidR="00095D7E" w:rsidRPr="00034722" w:rsidRDefault="00095D7E">
      <w:pPr>
        <w:widowControl w:val="0"/>
        <w:tabs>
          <w:tab w:val="left" w:pos="567"/>
        </w:tabs>
        <w:rPr>
          <w:color w:val="000000" w:themeColor="text1"/>
          <w:szCs w:val="22"/>
          <w:lang w:val="sk-SK"/>
        </w:rPr>
      </w:pPr>
    </w:p>
    <w:p w14:paraId="4C11B2EA" w14:textId="77777777" w:rsidR="00095D7E" w:rsidRPr="00034722" w:rsidRDefault="00095D7E">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2F8C26EC" w14:textId="77777777">
        <w:tc>
          <w:tcPr>
            <w:tcW w:w="9287" w:type="dxa"/>
          </w:tcPr>
          <w:p w14:paraId="5E098DA7" w14:textId="77777777" w:rsidR="00095D7E" w:rsidRPr="00034722" w:rsidRDefault="00095D7E" w:rsidP="007506A3">
            <w:pPr>
              <w:widowControl w:val="0"/>
              <w:tabs>
                <w:tab w:val="left" w:pos="567"/>
              </w:tabs>
              <w:rPr>
                <w:color w:val="000000" w:themeColor="text1"/>
                <w:szCs w:val="22"/>
                <w:lang w:val="sk-SK"/>
              </w:rPr>
            </w:pPr>
            <w:r w:rsidRPr="00034722">
              <w:rPr>
                <w:b/>
                <w:color w:val="000000" w:themeColor="text1"/>
                <w:szCs w:val="22"/>
                <w:lang w:val="sk-SK"/>
              </w:rPr>
              <w:t>5.</w:t>
            </w:r>
            <w:r w:rsidRPr="00034722">
              <w:rPr>
                <w:b/>
                <w:color w:val="000000" w:themeColor="text1"/>
                <w:szCs w:val="22"/>
                <w:lang w:val="sk-SK"/>
              </w:rPr>
              <w:tab/>
              <w:t xml:space="preserve">SPÔSOB A CESTA </w:t>
            </w:r>
            <w:r w:rsidR="00945696" w:rsidRPr="00034722">
              <w:rPr>
                <w:b/>
                <w:color w:val="000000" w:themeColor="text1"/>
                <w:szCs w:val="22"/>
                <w:lang w:val="sk-SK"/>
              </w:rPr>
              <w:t xml:space="preserve">(CESTY) </w:t>
            </w:r>
            <w:r w:rsidRPr="00034722">
              <w:rPr>
                <w:b/>
                <w:color w:val="000000" w:themeColor="text1"/>
                <w:szCs w:val="22"/>
                <w:lang w:val="sk-SK"/>
              </w:rPr>
              <w:t>POD</w:t>
            </w:r>
            <w:r w:rsidR="00945696" w:rsidRPr="00034722">
              <w:rPr>
                <w:b/>
                <w:color w:val="000000" w:themeColor="text1"/>
                <w:szCs w:val="22"/>
                <w:lang w:val="sk-SK"/>
              </w:rPr>
              <w:t>ÁV</w:t>
            </w:r>
            <w:r w:rsidRPr="00034722">
              <w:rPr>
                <w:b/>
                <w:color w:val="000000" w:themeColor="text1"/>
                <w:szCs w:val="22"/>
                <w:lang w:val="sk-SK"/>
              </w:rPr>
              <w:t>ANIA</w:t>
            </w:r>
          </w:p>
        </w:tc>
      </w:tr>
    </w:tbl>
    <w:p w14:paraId="2EBDEAC0" w14:textId="77777777" w:rsidR="00095D7E" w:rsidRPr="00034722" w:rsidRDefault="00095D7E">
      <w:pPr>
        <w:widowControl w:val="0"/>
        <w:tabs>
          <w:tab w:val="left" w:pos="567"/>
        </w:tabs>
        <w:rPr>
          <w:color w:val="000000" w:themeColor="text1"/>
          <w:szCs w:val="22"/>
          <w:lang w:val="sk-SK"/>
        </w:rPr>
      </w:pPr>
    </w:p>
    <w:p w14:paraId="46E3985F" w14:textId="77777777" w:rsidR="00095D7E" w:rsidRPr="00034722" w:rsidRDefault="00EA0A9C">
      <w:pPr>
        <w:widowControl w:val="0"/>
        <w:tabs>
          <w:tab w:val="left" w:pos="567"/>
        </w:tabs>
        <w:rPr>
          <w:color w:val="000000" w:themeColor="text1"/>
          <w:lang w:val="sk-SK"/>
        </w:rPr>
      </w:pPr>
      <w:r w:rsidRPr="00034722">
        <w:rPr>
          <w:color w:val="000000" w:themeColor="text1"/>
          <w:lang w:val="sk-SK"/>
        </w:rPr>
        <w:t>Pred použitím si prečítajte písomnú informáciu pre používateľ</w:t>
      </w:r>
      <w:r w:rsidR="00AC44EB" w:rsidRPr="00034722">
        <w:rPr>
          <w:color w:val="000000" w:themeColor="text1"/>
          <w:lang w:val="sk-SK"/>
        </w:rPr>
        <w:t>a</w:t>
      </w:r>
      <w:r w:rsidR="00D74563" w:rsidRPr="00034722">
        <w:rPr>
          <w:color w:val="000000" w:themeColor="text1"/>
          <w:lang w:val="sk-SK"/>
        </w:rPr>
        <w:t>.</w:t>
      </w:r>
      <w:r w:rsidRPr="00034722">
        <w:rPr>
          <w:color w:val="000000" w:themeColor="text1"/>
          <w:lang w:val="sk-SK"/>
        </w:rPr>
        <w:t xml:space="preserve"> </w:t>
      </w:r>
    </w:p>
    <w:p w14:paraId="24595F70" w14:textId="77777777" w:rsidR="00EA0A9C" w:rsidRPr="00034722" w:rsidRDefault="00645A83">
      <w:pPr>
        <w:widowControl w:val="0"/>
        <w:tabs>
          <w:tab w:val="left" w:pos="567"/>
        </w:tabs>
        <w:rPr>
          <w:b/>
          <w:color w:val="000000" w:themeColor="text1"/>
          <w:lang w:val="sk-SK"/>
        </w:rPr>
      </w:pPr>
      <w:r w:rsidRPr="00034722">
        <w:rPr>
          <w:b/>
          <w:color w:val="000000" w:themeColor="text1"/>
          <w:lang w:val="sk-SK"/>
        </w:rPr>
        <w:t>Na p</w:t>
      </w:r>
      <w:r w:rsidR="00AC60B9" w:rsidRPr="00034722">
        <w:rPr>
          <w:b/>
          <w:color w:val="000000" w:themeColor="text1"/>
          <w:lang w:val="sk-SK"/>
        </w:rPr>
        <w:t>erorálne</w:t>
      </w:r>
      <w:r w:rsidR="00EA0A9C" w:rsidRPr="00034722">
        <w:rPr>
          <w:b/>
          <w:color w:val="000000" w:themeColor="text1"/>
          <w:lang w:val="sk-SK"/>
        </w:rPr>
        <w:t xml:space="preserve"> použitie.</w:t>
      </w:r>
    </w:p>
    <w:p w14:paraId="13AF06E2" w14:textId="77777777" w:rsidR="00EA0A9C" w:rsidRPr="00034722" w:rsidRDefault="00EA0A9C">
      <w:pPr>
        <w:widowControl w:val="0"/>
        <w:tabs>
          <w:tab w:val="left" w:pos="567"/>
        </w:tabs>
        <w:rPr>
          <w:color w:val="000000" w:themeColor="text1"/>
          <w:szCs w:val="22"/>
          <w:lang w:val="sk-SK"/>
        </w:rPr>
      </w:pPr>
    </w:p>
    <w:p w14:paraId="3CA7D29C" w14:textId="77777777" w:rsidR="00095D7E" w:rsidRPr="00034722" w:rsidRDefault="00095D7E">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7D004B" w14:paraId="0B434C4F" w14:textId="77777777">
        <w:tc>
          <w:tcPr>
            <w:tcW w:w="9287" w:type="dxa"/>
          </w:tcPr>
          <w:p w14:paraId="0D478198" w14:textId="77777777" w:rsidR="00095D7E" w:rsidRPr="00034722" w:rsidRDefault="00095D7E" w:rsidP="009E4DA3">
            <w:pPr>
              <w:widowControl w:val="0"/>
              <w:tabs>
                <w:tab w:val="left" w:pos="567"/>
              </w:tabs>
              <w:ind w:left="567" w:hanging="567"/>
              <w:rPr>
                <w:b/>
                <w:color w:val="000000" w:themeColor="text1"/>
                <w:szCs w:val="22"/>
                <w:lang w:val="sk-SK"/>
              </w:rPr>
            </w:pPr>
            <w:r w:rsidRPr="00034722">
              <w:rPr>
                <w:b/>
                <w:color w:val="000000" w:themeColor="text1"/>
                <w:szCs w:val="22"/>
                <w:lang w:val="sk-SK"/>
              </w:rPr>
              <w:t>6.</w:t>
            </w:r>
            <w:r w:rsidRPr="00034722">
              <w:rPr>
                <w:b/>
                <w:color w:val="000000" w:themeColor="text1"/>
                <w:szCs w:val="22"/>
                <w:lang w:val="sk-SK"/>
              </w:rPr>
              <w:tab/>
              <w:t>ŠPECIÁLNE UPOZORNENIE, ŽE LIEK SA MUSÍ UCHOVÁVAŤ MIMO</w:t>
            </w:r>
            <w:r w:rsidR="00F92AAA" w:rsidRPr="00034722">
              <w:rPr>
                <w:b/>
                <w:color w:val="000000" w:themeColor="text1"/>
                <w:szCs w:val="22"/>
                <w:lang w:val="sk-SK"/>
              </w:rPr>
              <w:t> </w:t>
            </w:r>
            <w:r w:rsidRPr="00034722">
              <w:rPr>
                <w:b/>
                <w:color w:val="000000" w:themeColor="text1"/>
                <w:szCs w:val="22"/>
                <w:lang w:val="sk-SK"/>
              </w:rPr>
              <w:t>DOHĽADU</w:t>
            </w:r>
            <w:r w:rsidR="00F92AAA" w:rsidRPr="00034722">
              <w:rPr>
                <w:b/>
                <w:color w:val="000000" w:themeColor="text1"/>
                <w:szCs w:val="22"/>
                <w:lang w:val="sk-SK"/>
              </w:rPr>
              <w:t xml:space="preserve"> A DOSAHU</w:t>
            </w:r>
            <w:r w:rsidRPr="00034722">
              <w:rPr>
                <w:b/>
                <w:color w:val="000000" w:themeColor="text1"/>
                <w:szCs w:val="22"/>
                <w:lang w:val="sk-SK"/>
              </w:rPr>
              <w:t xml:space="preserve"> DETÍ</w:t>
            </w:r>
          </w:p>
        </w:tc>
      </w:tr>
    </w:tbl>
    <w:p w14:paraId="2FD32CFF" w14:textId="77777777" w:rsidR="00095D7E" w:rsidRPr="00034722" w:rsidRDefault="00095D7E">
      <w:pPr>
        <w:widowControl w:val="0"/>
        <w:tabs>
          <w:tab w:val="left" w:pos="567"/>
        </w:tabs>
        <w:rPr>
          <w:color w:val="000000" w:themeColor="text1"/>
          <w:szCs w:val="22"/>
          <w:lang w:val="sk-SK"/>
        </w:rPr>
      </w:pPr>
    </w:p>
    <w:p w14:paraId="5371F240"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Uchovávajte mimo</w:t>
      </w:r>
      <w:r w:rsidR="00F92AAA" w:rsidRPr="00034722">
        <w:rPr>
          <w:color w:val="000000" w:themeColor="text1"/>
          <w:szCs w:val="22"/>
          <w:lang w:val="sk-SK"/>
        </w:rPr>
        <w:t> </w:t>
      </w:r>
      <w:r w:rsidRPr="00034722">
        <w:rPr>
          <w:color w:val="000000" w:themeColor="text1"/>
          <w:szCs w:val="22"/>
          <w:lang w:val="sk-SK"/>
        </w:rPr>
        <w:t>dohľadu</w:t>
      </w:r>
      <w:r w:rsidR="00F92AAA" w:rsidRPr="00034722">
        <w:rPr>
          <w:color w:val="000000" w:themeColor="text1"/>
          <w:szCs w:val="22"/>
          <w:lang w:val="sk-SK"/>
        </w:rPr>
        <w:t xml:space="preserve"> a dosahu </w:t>
      </w:r>
      <w:r w:rsidRPr="00034722">
        <w:rPr>
          <w:color w:val="000000" w:themeColor="text1"/>
          <w:szCs w:val="22"/>
          <w:lang w:val="sk-SK"/>
        </w:rPr>
        <w:t>detí.</w:t>
      </w:r>
    </w:p>
    <w:p w14:paraId="55676341" w14:textId="77777777" w:rsidR="00095D7E" w:rsidRPr="00034722" w:rsidRDefault="00095D7E">
      <w:pPr>
        <w:widowControl w:val="0"/>
        <w:tabs>
          <w:tab w:val="left" w:pos="567"/>
        </w:tabs>
        <w:rPr>
          <w:color w:val="000000" w:themeColor="text1"/>
          <w:szCs w:val="22"/>
          <w:lang w:val="sk-SK"/>
        </w:rPr>
      </w:pPr>
    </w:p>
    <w:p w14:paraId="7A57A4ED" w14:textId="77777777" w:rsidR="00095D7E" w:rsidRPr="00034722" w:rsidRDefault="00095D7E">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7D004B" w14:paraId="4FCF214D" w14:textId="77777777">
        <w:tc>
          <w:tcPr>
            <w:tcW w:w="9287" w:type="dxa"/>
          </w:tcPr>
          <w:p w14:paraId="0F5F2305" w14:textId="77777777" w:rsidR="00095D7E" w:rsidRPr="00034722" w:rsidRDefault="00095D7E">
            <w:pPr>
              <w:widowControl w:val="0"/>
              <w:tabs>
                <w:tab w:val="left" w:pos="567"/>
              </w:tabs>
              <w:rPr>
                <w:b/>
                <w:color w:val="000000" w:themeColor="text1"/>
                <w:szCs w:val="22"/>
                <w:lang w:val="sk-SK"/>
              </w:rPr>
            </w:pPr>
            <w:r w:rsidRPr="00034722">
              <w:rPr>
                <w:b/>
                <w:color w:val="000000" w:themeColor="text1"/>
                <w:szCs w:val="22"/>
                <w:lang w:val="sk-SK"/>
              </w:rPr>
              <w:t>7.</w:t>
            </w:r>
            <w:r w:rsidRPr="00034722">
              <w:rPr>
                <w:b/>
                <w:color w:val="000000" w:themeColor="text1"/>
                <w:szCs w:val="22"/>
                <w:lang w:val="sk-SK"/>
              </w:rPr>
              <w:tab/>
              <w:t xml:space="preserve">INÉ ŠPECIÁLNE UPOZORNENIE </w:t>
            </w:r>
            <w:r w:rsidR="00945696" w:rsidRPr="00E81C24">
              <w:rPr>
                <w:b/>
                <w:color w:val="000000" w:themeColor="text1"/>
                <w:lang w:val="sk-SK"/>
              </w:rPr>
              <w:t>(UPOZORNENIA)</w:t>
            </w:r>
            <w:r w:rsidRPr="00034722">
              <w:rPr>
                <w:b/>
                <w:color w:val="000000" w:themeColor="text1"/>
                <w:szCs w:val="22"/>
                <w:lang w:val="sk-SK"/>
              </w:rPr>
              <w:t xml:space="preserve">, AK JE </w:t>
            </w:r>
            <w:r w:rsidR="00945696" w:rsidRPr="00034722">
              <w:rPr>
                <w:b/>
                <w:color w:val="000000" w:themeColor="text1"/>
                <w:szCs w:val="22"/>
                <w:lang w:val="sk-SK"/>
              </w:rPr>
              <w:t xml:space="preserve">TO </w:t>
            </w:r>
            <w:r w:rsidRPr="00034722">
              <w:rPr>
                <w:b/>
                <w:color w:val="000000" w:themeColor="text1"/>
                <w:szCs w:val="22"/>
                <w:lang w:val="sk-SK"/>
              </w:rPr>
              <w:t>POTREBNÉ</w:t>
            </w:r>
          </w:p>
        </w:tc>
      </w:tr>
    </w:tbl>
    <w:p w14:paraId="583D6070" w14:textId="77777777" w:rsidR="00363B1A" w:rsidRPr="00034722" w:rsidRDefault="00363B1A">
      <w:pPr>
        <w:widowControl w:val="0"/>
        <w:tabs>
          <w:tab w:val="left" w:pos="567"/>
        </w:tabs>
        <w:rPr>
          <w:color w:val="000000" w:themeColor="text1"/>
          <w:szCs w:val="22"/>
          <w:lang w:val="sk-SK"/>
        </w:rPr>
      </w:pPr>
    </w:p>
    <w:p w14:paraId="45A97DE2" w14:textId="77777777" w:rsidR="00095D7E" w:rsidRPr="00034722" w:rsidRDefault="00095D7E">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7DF50EA5" w14:textId="77777777">
        <w:tc>
          <w:tcPr>
            <w:tcW w:w="9287" w:type="dxa"/>
          </w:tcPr>
          <w:p w14:paraId="124F0EBC" w14:textId="77777777" w:rsidR="00095D7E" w:rsidRPr="00034722" w:rsidRDefault="00095D7E">
            <w:pPr>
              <w:widowControl w:val="0"/>
              <w:tabs>
                <w:tab w:val="left" w:pos="567"/>
              </w:tabs>
              <w:rPr>
                <w:color w:val="000000" w:themeColor="text1"/>
                <w:szCs w:val="22"/>
                <w:lang w:val="sk-SK"/>
              </w:rPr>
            </w:pPr>
            <w:r w:rsidRPr="00034722">
              <w:rPr>
                <w:b/>
                <w:color w:val="000000" w:themeColor="text1"/>
                <w:szCs w:val="22"/>
                <w:lang w:val="sk-SK"/>
              </w:rPr>
              <w:t>8.</w:t>
            </w:r>
            <w:r w:rsidRPr="00034722">
              <w:rPr>
                <w:b/>
                <w:color w:val="000000" w:themeColor="text1"/>
                <w:szCs w:val="22"/>
                <w:lang w:val="sk-SK"/>
              </w:rPr>
              <w:tab/>
              <w:t>DÁTUM EXSPIRÁCIE</w:t>
            </w:r>
          </w:p>
        </w:tc>
      </w:tr>
    </w:tbl>
    <w:p w14:paraId="3D3FD3AA" w14:textId="77777777" w:rsidR="00095D7E" w:rsidRPr="00034722" w:rsidRDefault="00095D7E">
      <w:pPr>
        <w:widowControl w:val="0"/>
        <w:tabs>
          <w:tab w:val="left" w:pos="567"/>
        </w:tabs>
        <w:rPr>
          <w:color w:val="000000" w:themeColor="text1"/>
          <w:szCs w:val="22"/>
          <w:lang w:val="sk-SK"/>
        </w:rPr>
      </w:pPr>
    </w:p>
    <w:p w14:paraId="54A8072F"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EXP</w:t>
      </w:r>
    </w:p>
    <w:p w14:paraId="4D287B87" w14:textId="77777777" w:rsidR="00095D7E" w:rsidRPr="00034722" w:rsidRDefault="00095D7E">
      <w:pPr>
        <w:widowControl w:val="0"/>
        <w:tabs>
          <w:tab w:val="left" w:pos="567"/>
        </w:tabs>
        <w:rPr>
          <w:color w:val="000000" w:themeColor="text1"/>
          <w:szCs w:val="22"/>
          <w:lang w:val="sk-SK"/>
        </w:rPr>
      </w:pPr>
    </w:p>
    <w:p w14:paraId="2517C1A3" w14:textId="77777777" w:rsidR="00095D7E" w:rsidRPr="00034722" w:rsidRDefault="00095D7E" w:rsidP="001F7E9A">
      <w:pPr>
        <w:keepNext/>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2478CA9A" w14:textId="77777777">
        <w:tc>
          <w:tcPr>
            <w:tcW w:w="9287" w:type="dxa"/>
          </w:tcPr>
          <w:p w14:paraId="1B6C4AA8" w14:textId="77777777" w:rsidR="00095D7E" w:rsidRPr="00034722" w:rsidRDefault="00095D7E" w:rsidP="001F7E9A">
            <w:pPr>
              <w:keepNext/>
              <w:widowControl w:val="0"/>
              <w:tabs>
                <w:tab w:val="left" w:pos="567"/>
              </w:tabs>
              <w:rPr>
                <w:color w:val="000000" w:themeColor="text1"/>
                <w:szCs w:val="22"/>
                <w:lang w:val="sk-SK"/>
              </w:rPr>
            </w:pPr>
            <w:r w:rsidRPr="00034722">
              <w:rPr>
                <w:b/>
                <w:color w:val="000000" w:themeColor="text1"/>
                <w:szCs w:val="22"/>
                <w:lang w:val="sk-SK"/>
              </w:rPr>
              <w:t>9.</w:t>
            </w:r>
            <w:r w:rsidRPr="00034722">
              <w:rPr>
                <w:b/>
                <w:color w:val="000000" w:themeColor="text1"/>
                <w:szCs w:val="22"/>
                <w:lang w:val="sk-SK"/>
              </w:rPr>
              <w:tab/>
              <w:t>ŠPECIALNE PODMIENKY NA UCHOVÁVANIE</w:t>
            </w:r>
          </w:p>
        </w:tc>
      </w:tr>
    </w:tbl>
    <w:p w14:paraId="490138EE" w14:textId="77777777" w:rsidR="00095D7E" w:rsidRPr="00034722" w:rsidRDefault="00095D7E">
      <w:pPr>
        <w:widowControl w:val="0"/>
        <w:tabs>
          <w:tab w:val="left" w:pos="567"/>
        </w:tabs>
        <w:rPr>
          <w:color w:val="000000" w:themeColor="text1"/>
          <w:szCs w:val="22"/>
          <w:lang w:val="sk-SK"/>
        </w:rPr>
      </w:pPr>
    </w:p>
    <w:p w14:paraId="4EF1EB23" w14:textId="77777777" w:rsidR="00907FF0" w:rsidRPr="00034722" w:rsidRDefault="00095D7E">
      <w:pPr>
        <w:widowControl w:val="0"/>
        <w:tabs>
          <w:tab w:val="left" w:pos="567"/>
        </w:tabs>
        <w:rPr>
          <w:color w:val="000000" w:themeColor="text1"/>
          <w:szCs w:val="22"/>
          <w:lang w:val="sk-SK"/>
        </w:rPr>
      </w:pPr>
      <w:r w:rsidRPr="00034722">
        <w:rPr>
          <w:color w:val="000000" w:themeColor="text1"/>
          <w:szCs w:val="22"/>
          <w:lang w:val="sk-SK"/>
        </w:rPr>
        <w:t xml:space="preserve">Uchovávajte v chladničke. </w:t>
      </w:r>
    </w:p>
    <w:p w14:paraId="31D66E0A"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Uchovávajte v originálnej fľaši na ochranu pred svetlom.</w:t>
      </w:r>
    </w:p>
    <w:p w14:paraId="0A4844B0" w14:textId="77777777" w:rsidR="005E43A8" w:rsidRPr="00034722" w:rsidRDefault="005E43A8">
      <w:pPr>
        <w:widowControl w:val="0"/>
        <w:tabs>
          <w:tab w:val="left" w:pos="567"/>
        </w:tabs>
        <w:rPr>
          <w:color w:val="000000" w:themeColor="text1"/>
          <w:szCs w:val="22"/>
          <w:lang w:val="sk-SK"/>
        </w:rPr>
      </w:pPr>
    </w:p>
    <w:p w14:paraId="117FB941"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 xml:space="preserve">Po otvorení </w:t>
      </w:r>
      <w:r w:rsidR="00EA0A9C" w:rsidRPr="00034722">
        <w:rPr>
          <w:color w:val="000000" w:themeColor="text1"/>
          <w:szCs w:val="22"/>
          <w:lang w:val="sk-SK"/>
        </w:rPr>
        <w:t xml:space="preserve">fľašu </w:t>
      </w:r>
      <w:r w:rsidRPr="00034722">
        <w:rPr>
          <w:color w:val="000000" w:themeColor="text1"/>
          <w:szCs w:val="22"/>
          <w:lang w:val="sk-SK"/>
        </w:rPr>
        <w:t>použite do 30 dní.</w:t>
      </w:r>
    </w:p>
    <w:p w14:paraId="6BF2B79F" w14:textId="77777777" w:rsidR="00291D16" w:rsidRPr="00034722" w:rsidRDefault="00291D16">
      <w:pPr>
        <w:widowControl w:val="0"/>
        <w:tabs>
          <w:tab w:val="left" w:pos="567"/>
        </w:tabs>
        <w:rPr>
          <w:color w:val="000000" w:themeColor="text1"/>
          <w:szCs w:val="22"/>
          <w:lang w:val="sk-SK"/>
        </w:rPr>
      </w:pPr>
      <w:r w:rsidRPr="00034722">
        <w:rPr>
          <w:color w:val="000000" w:themeColor="text1"/>
          <w:szCs w:val="22"/>
          <w:lang w:val="sk-SK"/>
        </w:rPr>
        <w:t>Naplnenú dávkovaciu striekačku použite do 24</w:t>
      </w:r>
      <w:r w:rsidR="00410415" w:rsidRPr="00034722">
        <w:rPr>
          <w:color w:val="000000" w:themeColor="text1"/>
          <w:szCs w:val="22"/>
          <w:lang w:val="sk-SK"/>
        </w:rPr>
        <w:t> </w:t>
      </w:r>
      <w:r w:rsidR="00250F56" w:rsidRPr="00034722">
        <w:rPr>
          <w:color w:val="000000" w:themeColor="text1"/>
          <w:szCs w:val="22"/>
          <w:lang w:val="sk-SK"/>
        </w:rPr>
        <w:t>hodín.</w:t>
      </w:r>
    </w:p>
    <w:p w14:paraId="597B33C4" w14:textId="77777777" w:rsidR="00291D16" w:rsidRPr="00034722" w:rsidRDefault="00291D16">
      <w:pPr>
        <w:widowControl w:val="0"/>
        <w:tabs>
          <w:tab w:val="left" w:pos="567"/>
        </w:tabs>
        <w:rPr>
          <w:color w:val="000000" w:themeColor="text1"/>
          <w:szCs w:val="22"/>
          <w:lang w:val="sk-SK"/>
        </w:rPr>
      </w:pPr>
      <w:r w:rsidRPr="00034722">
        <w:rPr>
          <w:color w:val="000000" w:themeColor="text1"/>
          <w:szCs w:val="22"/>
          <w:lang w:val="sk-SK"/>
        </w:rPr>
        <w:t>Po nariedení sa liek má použiť okamžite.</w:t>
      </w:r>
    </w:p>
    <w:p w14:paraId="667DBA58" w14:textId="77777777" w:rsidR="00291D16" w:rsidRPr="00034722" w:rsidRDefault="00291D16">
      <w:pPr>
        <w:widowControl w:val="0"/>
        <w:tabs>
          <w:tab w:val="left" w:pos="567"/>
        </w:tabs>
        <w:rPr>
          <w:color w:val="000000" w:themeColor="text1"/>
          <w:szCs w:val="22"/>
          <w:lang w:val="sk-SK"/>
        </w:rPr>
      </w:pPr>
    </w:p>
    <w:p w14:paraId="0062C180" w14:textId="77777777" w:rsidR="00095D7E" w:rsidRPr="00034722" w:rsidRDefault="00095D7E">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7D004B" w14:paraId="6713C467" w14:textId="77777777">
        <w:tc>
          <w:tcPr>
            <w:tcW w:w="9287" w:type="dxa"/>
          </w:tcPr>
          <w:p w14:paraId="67A604D1" w14:textId="77777777" w:rsidR="00095D7E" w:rsidRPr="00034722" w:rsidRDefault="00095D7E" w:rsidP="009E4DA3">
            <w:pPr>
              <w:widowControl w:val="0"/>
              <w:tabs>
                <w:tab w:val="left" w:pos="567"/>
              </w:tabs>
              <w:ind w:left="567" w:hanging="567"/>
              <w:rPr>
                <w:b/>
                <w:color w:val="000000" w:themeColor="text1"/>
                <w:szCs w:val="22"/>
                <w:lang w:val="sk-SK"/>
              </w:rPr>
            </w:pPr>
            <w:r w:rsidRPr="00034722">
              <w:rPr>
                <w:b/>
                <w:color w:val="000000" w:themeColor="text1"/>
                <w:szCs w:val="22"/>
                <w:lang w:val="sk-SK"/>
              </w:rPr>
              <w:t>10.</w:t>
            </w:r>
            <w:r w:rsidRPr="00034722">
              <w:rPr>
                <w:b/>
                <w:color w:val="000000" w:themeColor="text1"/>
                <w:szCs w:val="22"/>
                <w:lang w:val="sk-SK"/>
              </w:rPr>
              <w:tab/>
              <w:t>ŠPECIÁLNE UPOZORNENIA NA LIKVIDÁCIU NEPOUŽITÝCH LIEKOV ALEBO ODPADOV Z NICH VZNIKNUTÝCH, AK JE TO VHODNÉ</w:t>
            </w:r>
          </w:p>
        </w:tc>
      </w:tr>
    </w:tbl>
    <w:p w14:paraId="7C62A304" w14:textId="77777777" w:rsidR="00095D7E" w:rsidRPr="00034722" w:rsidRDefault="00095D7E">
      <w:pPr>
        <w:widowControl w:val="0"/>
        <w:tabs>
          <w:tab w:val="left" w:pos="567"/>
        </w:tabs>
        <w:rPr>
          <w:color w:val="000000" w:themeColor="text1"/>
          <w:szCs w:val="22"/>
          <w:lang w:val="sk-SK"/>
        </w:rPr>
      </w:pPr>
    </w:p>
    <w:p w14:paraId="6F14DD77" w14:textId="77777777" w:rsidR="00363B1A" w:rsidRPr="00034722" w:rsidRDefault="00363B1A">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7D004B" w14:paraId="099EE3E7" w14:textId="77777777">
        <w:tc>
          <w:tcPr>
            <w:tcW w:w="9287" w:type="dxa"/>
          </w:tcPr>
          <w:p w14:paraId="0E8118BE" w14:textId="77777777" w:rsidR="00095D7E" w:rsidRPr="00034722" w:rsidRDefault="00095D7E" w:rsidP="00FA5459">
            <w:pPr>
              <w:widowControl w:val="0"/>
              <w:tabs>
                <w:tab w:val="left" w:pos="567"/>
              </w:tabs>
              <w:rPr>
                <w:b/>
                <w:color w:val="000000" w:themeColor="text1"/>
                <w:szCs w:val="22"/>
                <w:lang w:val="sk-SK"/>
              </w:rPr>
            </w:pPr>
            <w:r w:rsidRPr="00034722">
              <w:rPr>
                <w:b/>
                <w:color w:val="000000" w:themeColor="text1"/>
                <w:szCs w:val="22"/>
                <w:lang w:val="sk-SK"/>
              </w:rPr>
              <w:t>11.</w:t>
            </w:r>
            <w:r w:rsidRPr="00034722">
              <w:rPr>
                <w:b/>
                <w:color w:val="000000" w:themeColor="text1"/>
                <w:szCs w:val="22"/>
                <w:lang w:val="sk-SK"/>
              </w:rPr>
              <w:tab/>
              <w:t>NÁZOV A ADRESA DRŽITEĽA ROZHODNUTIA O REGISTRÁCII</w:t>
            </w:r>
          </w:p>
        </w:tc>
      </w:tr>
    </w:tbl>
    <w:p w14:paraId="2F99D535" w14:textId="77777777" w:rsidR="00095D7E" w:rsidRPr="00034722" w:rsidRDefault="00095D7E">
      <w:pPr>
        <w:widowControl w:val="0"/>
        <w:tabs>
          <w:tab w:val="left" w:pos="426"/>
          <w:tab w:val="left" w:pos="567"/>
        </w:tabs>
        <w:rPr>
          <w:b/>
          <w:color w:val="000000" w:themeColor="text1"/>
          <w:szCs w:val="22"/>
          <w:lang w:val="sk-SK"/>
        </w:rPr>
      </w:pPr>
    </w:p>
    <w:p w14:paraId="3B952640" w14:textId="77777777" w:rsidR="000B1CCB" w:rsidRPr="00E81C24" w:rsidRDefault="000B1CCB" w:rsidP="000B1CCB">
      <w:pPr>
        <w:rPr>
          <w:color w:val="000000" w:themeColor="text1"/>
          <w:szCs w:val="22"/>
          <w:lang w:val="fr-BE"/>
        </w:rPr>
      </w:pPr>
      <w:r w:rsidRPr="00E81C24">
        <w:rPr>
          <w:color w:val="000000" w:themeColor="text1"/>
          <w:szCs w:val="22"/>
          <w:lang w:val="fr-BE"/>
        </w:rPr>
        <w:t>Pfizer Europe MA EEIG</w:t>
      </w:r>
    </w:p>
    <w:p w14:paraId="63E9307A" w14:textId="77777777" w:rsidR="000B1CCB" w:rsidRPr="00E81C24" w:rsidRDefault="000B1CCB" w:rsidP="000B1CCB">
      <w:pPr>
        <w:rPr>
          <w:color w:val="000000" w:themeColor="text1"/>
          <w:szCs w:val="22"/>
          <w:lang w:val="fr-BE"/>
        </w:rPr>
      </w:pPr>
      <w:r w:rsidRPr="00E81C24">
        <w:rPr>
          <w:color w:val="000000" w:themeColor="text1"/>
          <w:szCs w:val="22"/>
          <w:lang w:val="fr-BE"/>
        </w:rPr>
        <w:t>Boulevard de la Plaine 17</w:t>
      </w:r>
    </w:p>
    <w:p w14:paraId="03F5A040" w14:textId="77777777" w:rsidR="000B1CCB" w:rsidRPr="00034722" w:rsidRDefault="000B1CCB" w:rsidP="000B1CCB">
      <w:pPr>
        <w:rPr>
          <w:color w:val="000000" w:themeColor="text1"/>
          <w:szCs w:val="22"/>
          <w:lang w:val="de-DE"/>
        </w:rPr>
      </w:pPr>
      <w:r w:rsidRPr="00034722">
        <w:rPr>
          <w:color w:val="000000" w:themeColor="text1"/>
          <w:szCs w:val="22"/>
          <w:lang w:val="de-DE"/>
        </w:rPr>
        <w:t>1050 Bruxelles</w:t>
      </w:r>
    </w:p>
    <w:p w14:paraId="01116842" w14:textId="77777777" w:rsidR="000B1CCB" w:rsidRPr="00034722" w:rsidRDefault="000B1CCB" w:rsidP="000B1CCB">
      <w:pPr>
        <w:rPr>
          <w:color w:val="000000" w:themeColor="text1"/>
          <w:szCs w:val="22"/>
          <w:lang w:val="de-DE"/>
        </w:rPr>
      </w:pPr>
      <w:r w:rsidRPr="00034722">
        <w:rPr>
          <w:color w:val="000000" w:themeColor="text1"/>
          <w:szCs w:val="22"/>
          <w:lang w:val="de-DE"/>
        </w:rPr>
        <w:t>Belgicko</w:t>
      </w:r>
    </w:p>
    <w:p w14:paraId="13D95783" w14:textId="77777777" w:rsidR="00095D7E" w:rsidRPr="00034722" w:rsidRDefault="00095D7E">
      <w:pPr>
        <w:widowControl w:val="0"/>
        <w:tabs>
          <w:tab w:val="left" w:pos="567"/>
        </w:tabs>
        <w:rPr>
          <w:color w:val="000000" w:themeColor="text1"/>
          <w:szCs w:val="22"/>
          <w:lang w:val="sk-SK"/>
        </w:rPr>
      </w:pPr>
    </w:p>
    <w:p w14:paraId="13FF0486" w14:textId="77777777" w:rsidR="005E43A8" w:rsidRPr="00034722" w:rsidRDefault="005E43A8">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4CBABF85" w14:textId="77777777">
        <w:tc>
          <w:tcPr>
            <w:tcW w:w="9287" w:type="dxa"/>
          </w:tcPr>
          <w:p w14:paraId="395D560B" w14:textId="77777777" w:rsidR="00095D7E" w:rsidRPr="00034722" w:rsidRDefault="00095D7E">
            <w:pPr>
              <w:widowControl w:val="0"/>
              <w:tabs>
                <w:tab w:val="left" w:pos="567"/>
              </w:tabs>
              <w:rPr>
                <w:b/>
                <w:color w:val="000000" w:themeColor="text1"/>
                <w:szCs w:val="22"/>
                <w:lang w:val="sk-SK"/>
              </w:rPr>
            </w:pPr>
            <w:r w:rsidRPr="00034722">
              <w:rPr>
                <w:b/>
                <w:color w:val="000000" w:themeColor="text1"/>
                <w:szCs w:val="22"/>
                <w:lang w:val="sk-SK"/>
              </w:rPr>
              <w:t>12.</w:t>
            </w:r>
            <w:r w:rsidRPr="00034722">
              <w:rPr>
                <w:b/>
                <w:color w:val="000000" w:themeColor="text1"/>
                <w:szCs w:val="22"/>
                <w:lang w:val="sk-SK"/>
              </w:rPr>
              <w:tab/>
              <w:t>REGISTRAČNÉ ČÍSLO</w:t>
            </w:r>
          </w:p>
        </w:tc>
      </w:tr>
    </w:tbl>
    <w:p w14:paraId="33523978" w14:textId="77777777" w:rsidR="00095D7E" w:rsidRPr="00034722" w:rsidRDefault="00095D7E">
      <w:pPr>
        <w:widowControl w:val="0"/>
        <w:tabs>
          <w:tab w:val="left" w:pos="567"/>
        </w:tabs>
        <w:rPr>
          <w:color w:val="000000" w:themeColor="text1"/>
          <w:szCs w:val="22"/>
          <w:lang w:val="sk-SK"/>
        </w:rPr>
      </w:pPr>
    </w:p>
    <w:p w14:paraId="74737680"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EU/1/01/171/001</w:t>
      </w:r>
    </w:p>
    <w:p w14:paraId="0C95F866" w14:textId="77777777" w:rsidR="00095D7E" w:rsidRPr="00034722" w:rsidRDefault="00095D7E">
      <w:pPr>
        <w:widowControl w:val="0"/>
        <w:tabs>
          <w:tab w:val="left" w:pos="567"/>
        </w:tabs>
        <w:rPr>
          <w:color w:val="000000" w:themeColor="text1"/>
          <w:szCs w:val="22"/>
          <w:lang w:val="sk-SK"/>
        </w:rPr>
      </w:pPr>
    </w:p>
    <w:p w14:paraId="70672A1B" w14:textId="77777777" w:rsidR="00095D7E" w:rsidRPr="00034722" w:rsidRDefault="00095D7E">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399B3451" w14:textId="77777777">
        <w:tc>
          <w:tcPr>
            <w:tcW w:w="9287" w:type="dxa"/>
          </w:tcPr>
          <w:p w14:paraId="40C751D5" w14:textId="77777777" w:rsidR="00095D7E" w:rsidRPr="00034722" w:rsidRDefault="00095D7E" w:rsidP="007506A3">
            <w:pPr>
              <w:widowControl w:val="0"/>
              <w:tabs>
                <w:tab w:val="left" w:pos="567"/>
              </w:tabs>
              <w:rPr>
                <w:b/>
                <w:color w:val="000000" w:themeColor="text1"/>
                <w:szCs w:val="22"/>
                <w:lang w:val="sk-SK"/>
              </w:rPr>
            </w:pPr>
            <w:r w:rsidRPr="00034722">
              <w:rPr>
                <w:b/>
                <w:color w:val="000000" w:themeColor="text1"/>
                <w:szCs w:val="22"/>
                <w:lang w:val="sk-SK"/>
              </w:rPr>
              <w:t>13.</w:t>
            </w:r>
            <w:r w:rsidRPr="00034722">
              <w:rPr>
                <w:b/>
                <w:color w:val="000000" w:themeColor="text1"/>
                <w:szCs w:val="22"/>
                <w:lang w:val="sk-SK"/>
              </w:rPr>
              <w:tab/>
              <w:t>ČÍSLO VÝROBNEJ ŠARŽE</w:t>
            </w:r>
          </w:p>
        </w:tc>
      </w:tr>
    </w:tbl>
    <w:p w14:paraId="1232DC66" w14:textId="77777777" w:rsidR="00095D7E" w:rsidRPr="00034722" w:rsidRDefault="00095D7E">
      <w:pPr>
        <w:widowControl w:val="0"/>
        <w:tabs>
          <w:tab w:val="left" w:pos="567"/>
        </w:tabs>
        <w:rPr>
          <w:color w:val="000000" w:themeColor="text1"/>
          <w:szCs w:val="22"/>
          <w:lang w:val="sk-SK"/>
        </w:rPr>
      </w:pPr>
    </w:p>
    <w:p w14:paraId="443DE7C8"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 xml:space="preserve">Č. šarže: </w:t>
      </w:r>
    </w:p>
    <w:p w14:paraId="15F1BC60" w14:textId="77777777" w:rsidR="00095D7E" w:rsidRPr="00034722" w:rsidRDefault="00095D7E">
      <w:pPr>
        <w:widowControl w:val="0"/>
        <w:tabs>
          <w:tab w:val="left" w:pos="567"/>
        </w:tabs>
        <w:rPr>
          <w:color w:val="000000" w:themeColor="text1"/>
          <w:szCs w:val="22"/>
          <w:lang w:val="sk-SK"/>
        </w:rPr>
      </w:pPr>
    </w:p>
    <w:p w14:paraId="75D464BF" w14:textId="77777777" w:rsidR="00095D7E" w:rsidRPr="00034722" w:rsidRDefault="00095D7E">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12257431" w14:textId="77777777">
        <w:tc>
          <w:tcPr>
            <w:tcW w:w="9287" w:type="dxa"/>
          </w:tcPr>
          <w:p w14:paraId="7029E43A" w14:textId="77777777" w:rsidR="00095D7E" w:rsidRPr="00034722" w:rsidRDefault="00095D7E">
            <w:pPr>
              <w:widowControl w:val="0"/>
              <w:tabs>
                <w:tab w:val="left" w:pos="567"/>
              </w:tabs>
              <w:rPr>
                <w:color w:val="000000" w:themeColor="text1"/>
                <w:szCs w:val="22"/>
                <w:lang w:val="sk-SK"/>
              </w:rPr>
            </w:pPr>
            <w:r w:rsidRPr="00034722">
              <w:rPr>
                <w:b/>
                <w:color w:val="000000" w:themeColor="text1"/>
                <w:szCs w:val="22"/>
                <w:lang w:val="sk-SK"/>
              </w:rPr>
              <w:t>14.</w:t>
            </w:r>
            <w:r w:rsidRPr="00034722">
              <w:rPr>
                <w:b/>
                <w:color w:val="000000" w:themeColor="text1"/>
                <w:szCs w:val="22"/>
                <w:lang w:val="sk-SK"/>
              </w:rPr>
              <w:tab/>
              <w:t>ZATRIEDENIE LIEKU PODĽA SPÔSOBU VÝDAJA</w:t>
            </w:r>
          </w:p>
        </w:tc>
      </w:tr>
    </w:tbl>
    <w:p w14:paraId="41E73DAA" w14:textId="77777777" w:rsidR="00095D7E" w:rsidRPr="00034722" w:rsidRDefault="00095D7E">
      <w:pPr>
        <w:pStyle w:val="EndnoteText"/>
        <w:tabs>
          <w:tab w:val="left" w:pos="567"/>
        </w:tabs>
        <w:spacing w:after="0"/>
        <w:rPr>
          <w:color w:val="000000" w:themeColor="text1"/>
          <w:sz w:val="22"/>
          <w:szCs w:val="22"/>
          <w:lang w:val="sk-SK"/>
        </w:rPr>
      </w:pPr>
    </w:p>
    <w:p w14:paraId="5F356FA2" w14:textId="77777777" w:rsidR="00095D7E" w:rsidRPr="00034722" w:rsidRDefault="00095D7E">
      <w:pPr>
        <w:pStyle w:val="EndnoteText"/>
        <w:tabs>
          <w:tab w:val="left" w:pos="567"/>
        </w:tabs>
        <w:spacing w:after="0"/>
        <w:rPr>
          <w:color w:val="000000" w:themeColor="text1"/>
          <w:sz w:val="22"/>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0161C6EC" w14:textId="77777777">
        <w:tc>
          <w:tcPr>
            <w:tcW w:w="9287" w:type="dxa"/>
          </w:tcPr>
          <w:p w14:paraId="200881A1" w14:textId="77777777" w:rsidR="00095D7E" w:rsidRPr="00034722" w:rsidRDefault="00095D7E">
            <w:pPr>
              <w:pStyle w:val="EndnoteText"/>
              <w:tabs>
                <w:tab w:val="clear" w:pos="450"/>
                <w:tab w:val="left" w:pos="567"/>
              </w:tabs>
              <w:spacing w:after="0"/>
              <w:ind w:left="0" w:firstLine="0"/>
              <w:rPr>
                <w:color w:val="000000" w:themeColor="text1"/>
                <w:sz w:val="22"/>
                <w:szCs w:val="22"/>
                <w:lang w:val="sk-SK"/>
              </w:rPr>
            </w:pPr>
            <w:r w:rsidRPr="00034722">
              <w:rPr>
                <w:b/>
                <w:color w:val="000000" w:themeColor="text1"/>
                <w:sz w:val="22"/>
                <w:szCs w:val="22"/>
                <w:lang w:val="sk-SK"/>
              </w:rPr>
              <w:t>15.</w:t>
            </w:r>
            <w:r w:rsidRPr="00034722">
              <w:rPr>
                <w:b/>
                <w:color w:val="000000" w:themeColor="text1"/>
                <w:sz w:val="22"/>
                <w:szCs w:val="22"/>
                <w:lang w:val="sk-SK"/>
              </w:rPr>
              <w:tab/>
              <w:t>POKYNY NA POUŽITIE</w:t>
            </w:r>
          </w:p>
        </w:tc>
      </w:tr>
    </w:tbl>
    <w:p w14:paraId="1F18FF83" w14:textId="77777777" w:rsidR="00095D7E" w:rsidRPr="00034722" w:rsidRDefault="00095D7E">
      <w:pPr>
        <w:pStyle w:val="EndnoteText"/>
        <w:tabs>
          <w:tab w:val="left" w:pos="567"/>
        </w:tabs>
        <w:spacing w:after="0"/>
        <w:rPr>
          <w:color w:val="000000" w:themeColor="text1"/>
          <w:sz w:val="22"/>
          <w:szCs w:val="22"/>
          <w:lang w:val="sk-SK"/>
        </w:rPr>
      </w:pPr>
    </w:p>
    <w:p w14:paraId="1D0F0BC6" w14:textId="77777777" w:rsidR="00363B1A" w:rsidRPr="00034722" w:rsidRDefault="00363B1A">
      <w:pPr>
        <w:pStyle w:val="EndnoteText"/>
        <w:tabs>
          <w:tab w:val="left" w:pos="567"/>
        </w:tabs>
        <w:spacing w:after="0"/>
        <w:rPr>
          <w:color w:val="000000" w:themeColor="text1"/>
          <w:sz w:val="22"/>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6978E49D" w14:textId="77777777">
        <w:tc>
          <w:tcPr>
            <w:tcW w:w="9287" w:type="dxa"/>
          </w:tcPr>
          <w:p w14:paraId="65437F56" w14:textId="77777777" w:rsidR="00095D7E" w:rsidRPr="00034722" w:rsidRDefault="00095D7E">
            <w:pPr>
              <w:pStyle w:val="EndnoteText"/>
              <w:tabs>
                <w:tab w:val="clear" w:pos="450"/>
                <w:tab w:val="left" w:pos="567"/>
              </w:tabs>
              <w:spacing w:after="0"/>
              <w:ind w:left="0" w:firstLine="0"/>
              <w:rPr>
                <w:color w:val="000000" w:themeColor="text1"/>
                <w:sz w:val="22"/>
                <w:szCs w:val="22"/>
                <w:lang w:val="sk-SK"/>
              </w:rPr>
            </w:pPr>
            <w:r w:rsidRPr="00034722">
              <w:rPr>
                <w:b/>
                <w:color w:val="000000" w:themeColor="text1"/>
                <w:sz w:val="22"/>
                <w:szCs w:val="22"/>
                <w:lang w:val="sk-SK"/>
              </w:rPr>
              <w:t>16.</w:t>
            </w:r>
            <w:r w:rsidRPr="00034722">
              <w:rPr>
                <w:b/>
                <w:color w:val="000000" w:themeColor="text1"/>
                <w:sz w:val="22"/>
                <w:szCs w:val="22"/>
                <w:lang w:val="sk-SK"/>
              </w:rPr>
              <w:tab/>
              <w:t>INFORMÁCIE V BRAILLOVOM PÍSME</w:t>
            </w:r>
          </w:p>
        </w:tc>
      </w:tr>
    </w:tbl>
    <w:p w14:paraId="5DE73F70" w14:textId="77777777" w:rsidR="00095D7E" w:rsidRPr="00034722" w:rsidRDefault="00095D7E">
      <w:pPr>
        <w:pStyle w:val="BodyText"/>
        <w:widowControl w:val="0"/>
        <w:rPr>
          <w:color w:val="000000" w:themeColor="text1"/>
          <w:szCs w:val="22"/>
        </w:rPr>
      </w:pPr>
    </w:p>
    <w:p w14:paraId="0B7994D1" w14:textId="77777777" w:rsidR="008055DF" w:rsidRPr="00034722" w:rsidRDefault="00095D7E">
      <w:pPr>
        <w:pStyle w:val="BodyText"/>
        <w:widowControl w:val="0"/>
        <w:rPr>
          <w:b w:val="0"/>
          <w:bCs w:val="0"/>
          <w:color w:val="000000" w:themeColor="text1"/>
          <w:szCs w:val="22"/>
        </w:rPr>
      </w:pPr>
      <w:r w:rsidRPr="00034722">
        <w:rPr>
          <w:b w:val="0"/>
          <w:bCs w:val="0"/>
          <w:color w:val="000000" w:themeColor="text1"/>
          <w:szCs w:val="22"/>
        </w:rPr>
        <w:t>Rapamune 1</w:t>
      </w:r>
      <w:r w:rsidR="00EA0A9C" w:rsidRPr="00034722">
        <w:rPr>
          <w:b w:val="0"/>
          <w:bCs w:val="0"/>
          <w:color w:val="000000" w:themeColor="text1"/>
          <w:szCs w:val="22"/>
        </w:rPr>
        <w:t> </w:t>
      </w:r>
      <w:r w:rsidRPr="00034722">
        <w:rPr>
          <w:b w:val="0"/>
          <w:bCs w:val="0"/>
          <w:color w:val="000000" w:themeColor="text1"/>
          <w:szCs w:val="22"/>
        </w:rPr>
        <w:t>mg/ml</w:t>
      </w:r>
    </w:p>
    <w:p w14:paraId="524EC355" w14:textId="77777777" w:rsidR="008055DF" w:rsidRPr="00034722" w:rsidRDefault="008055DF">
      <w:pPr>
        <w:pStyle w:val="BodyText"/>
        <w:widowControl w:val="0"/>
        <w:rPr>
          <w:b w:val="0"/>
          <w:bCs w:val="0"/>
          <w:color w:val="000000" w:themeColor="text1"/>
          <w:szCs w:val="22"/>
        </w:rPr>
      </w:pPr>
    </w:p>
    <w:p w14:paraId="32A87091" w14:textId="77777777" w:rsidR="00707C6D" w:rsidRPr="00034722" w:rsidRDefault="00707C6D">
      <w:pPr>
        <w:pStyle w:val="BodyText"/>
        <w:widowControl w:val="0"/>
        <w:rPr>
          <w:b w:val="0"/>
          <w:bCs w:val="0"/>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055DF" w:rsidRPr="007D004B" w14:paraId="47CF4230" w14:textId="77777777" w:rsidTr="006950C9">
        <w:tc>
          <w:tcPr>
            <w:tcW w:w="9287" w:type="dxa"/>
          </w:tcPr>
          <w:p w14:paraId="02F3389B" w14:textId="77777777" w:rsidR="008055DF" w:rsidRPr="00034722" w:rsidRDefault="008055DF" w:rsidP="008055DF">
            <w:pPr>
              <w:pStyle w:val="EndnoteText"/>
              <w:tabs>
                <w:tab w:val="clear" w:pos="450"/>
                <w:tab w:val="left" w:pos="567"/>
              </w:tabs>
              <w:spacing w:after="0"/>
              <w:ind w:left="0" w:firstLine="0"/>
              <w:rPr>
                <w:color w:val="000000" w:themeColor="text1"/>
                <w:sz w:val="22"/>
                <w:szCs w:val="22"/>
                <w:lang w:val="sk-SK"/>
              </w:rPr>
            </w:pPr>
            <w:r w:rsidRPr="00034722">
              <w:rPr>
                <w:b/>
                <w:color w:val="000000" w:themeColor="text1"/>
                <w:sz w:val="22"/>
                <w:szCs w:val="22"/>
                <w:lang w:val="sk-SK"/>
              </w:rPr>
              <w:t>17.</w:t>
            </w:r>
            <w:r w:rsidRPr="00034722">
              <w:rPr>
                <w:b/>
                <w:color w:val="000000" w:themeColor="text1"/>
                <w:sz w:val="22"/>
                <w:szCs w:val="22"/>
                <w:lang w:val="sk-SK"/>
              </w:rPr>
              <w:tab/>
            </w:r>
            <w:r w:rsidR="00245DF3" w:rsidRPr="00034722">
              <w:rPr>
                <w:b/>
                <w:color w:val="000000" w:themeColor="text1"/>
                <w:sz w:val="22"/>
                <w:szCs w:val="22"/>
                <w:lang w:val="sk-SK" w:bidi="sk-SK"/>
              </w:rPr>
              <w:t>ŠPECIFICKÝ IDENTIFIKÁTOR – DVOJROZMERNÝ ČIAROVÝ KÓD</w:t>
            </w:r>
          </w:p>
        </w:tc>
      </w:tr>
    </w:tbl>
    <w:p w14:paraId="752B07E6" w14:textId="77777777" w:rsidR="008055DF" w:rsidRPr="00034722" w:rsidRDefault="008055DF" w:rsidP="008055DF">
      <w:pPr>
        <w:pStyle w:val="EndnoteText"/>
        <w:tabs>
          <w:tab w:val="left" w:pos="567"/>
        </w:tabs>
        <w:spacing w:after="0"/>
        <w:rPr>
          <w:color w:val="000000" w:themeColor="text1"/>
          <w:sz w:val="22"/>
          <w:szCs w:val="22"/>
          <w:lang w:val="sk-SK"/>
        </w:rPr>
      </w:pPr>
    </w:p>
    <w:p w14:paraId="0EDAF8F2" w14:textId="77777777" w:rsidR="008055DF" w:rsidRPr="00034722" w:rsidRDefault="00245DF3" w:rsidP="008055DF">
      <w:pPr>
        <w:pStyle w:val="EndnoteText"/>
        <w:tabs>
          <w:tab w:val="left" w:pos="567"/>
        </w:tabs>
        <w:spacing w:after="0"/>
        <w:rPr>
          <w:color w:val="000000" w:themeColor="text1"/>
          <w:sz w:val="22"/>
          <w:szCs w:val="22"/>
          <w:lang w:val="sk-SK" w:bidi="sk-SK"/>
        </w:rPr>
      </w:pPr>
      <w:r w:rsidRPr="00034722">
        <w:rPr>
          <w:color w:val="000000" w:themeColor="text1"/>
          <w:sz w:val="22"/>
          <w:szCs w:val="22"/>
          <w:highlight w:val="lightGray"/>
          <w:lang w:val="sk-SK" w:bidi="sk-SK"/>
        </w:rPr>
        <w:t>Dvojrozmerný čiarový kód so špecifickým identifikátorom.</w:t>
      </w:r>
    </w:p>
    <w:p w14:paraId="018D0F18" w14:textId="77777777" w:rsidR="00245DF3" w:rsidRPr="00034722" w:rsidRDefault="00245DF3" w:rsidP="008055DF">
      <w:pPr>
        <w:pStyle w:val="EndnoteText"/>
        <w:tabs>
          <w:tab w:val="left" w:pos="567"/>
        </w:tabs>
        <w:spacing w:after="0"/>
        <w:rPr>
          <w:color w:val="000000" w:themeColor="text1"/>
          <w:sz w:val="22"/>
          <w:szCs w:val="22"/>
          <w:lang w:val="sk-SK"/>
        </w:rPr>
      </w:pPr>
    </w:p>
    <w:p w14:paraId="1B88C185" w14:textId="77777777" w:rsidR="008055DF" w:rsidRPr="00034722" w:rsidRDefault="008055DF" w:rsidP="008055DF">
      <w:pPr>
        <w:pStyle w:val="EndnoteText"/>
        <w:tabs>
          <w:tab w:val="left" w:pos="567"/>
        </w:tabs>
        <w:spacing w:after="0"/>
        <w:rPr>
          <w:color w:val="000000" w:themeColor="text1"/>
          <w:sz w:val="22"/>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055DF" w:rsidRPr="007D004B" w14:paraId="642F733E" w14:textId="77777777" w:rsidTr="006950C9">
        <w:tc>
          <w:tcPr>
            <w:tcW w:w="9287" w:type="dxa"/>
          </w:tcPr>
          <w:p w14:paraId="6874CED3" w14:textId="77777777" w:rsidR="008055DF" w:rsidRPr="00034722" w:rsidRDefault="008055DF" w:rsidP="008055DF">
            <w:pPr>
              <w:pStyle w:val="EndnoteText"/>
              <w:tabs>
                <w:tab w:val="clear" w:pos="450"/>
                <w:tab w:val="left" w:pos="567"/>
              </w:tabs>
              <w:spacing w:after="0"/>
              <w:ind w:left="0" w:firstLine="0"/>
              <w:rPr>
                <w:color w:val="000000" w:themeColor="text1"/>
                <w:sz w:val="22"/>
                <w:szCs w:val="22"/>
                <w:lang w:val="sk-SK"/>
              </w:rPr>
            </w:pPr>
            <w:r w:rsidRPr="00034722">
              <w:rPr>
                <w:b/>
                <w:color w:val="000000" w:themeColor="text1"/>
                <w:sz w:val="22"/>
                <w:szCs w:val="22"/>
                <w:lang w:val="sk-SK"/>
              </w:rPr>
              <w:t>18.</w:t>
            </w:r>
            <w:r w:rsidRPr="00034722">
              <w:rPr>
                <w:b/>
                <w:color w:val="000000" w:themeColor="text1"/>
                <w:sz w:val="22"/>
                <w:szCs w:val="22"/>
                <w:lang w:val="sk-SK"/>
              </w:rPr>
              <w:tab/>
            </w:r>
            <w:r w:rsidR="00245DF3" w:rsidRPr="00034722">
              <w:rPr>
                <w:b/>
                <w:color w:val="000000" w:themeColor="text1"/>
                <w:sz w:val="22"/>
                <w:szCs w:val="22"/>
                <w:lang w:val="sk-SK" w:bidi="sk-SK"/>
              </w:rPr>
              <w:t>ŠPECIFICKÝ IDENTIFIKÁTOR</w:t>
            </w:r>
            <w:r w:rsidR="00245DF3" w:rsidRPr="00034722" w:rsidDel="00C44632">
              <w:rPr>
                <w:b/>
                <w:color w:val="000000" w:themeColor="text1"/>
                <w:sz w:val="22"/>
                <w:szCs w:val="22"/>
                <w:lang w:val="sk-SK" w:bidi="sk-SK"/>
              </w:rPr>
              <w:t xml:space="preserve"> </w:t>
            </w:r>
            <w:r w:rsidR="00245DF3" w:rsidRPr="00034722">
              <w:rPr>
                <w:b/>
                <w:color w:val="000000" w:themeColor="text1"/>
                <w:sz w:val="22"/>
                <w:szCs w:val="22"/>
                <w:lang w:val="sk-SK" w:bidi="sk-SK"/>
              </w:rPr>
              <w:t>– ÚDAJE ČITATEĽNÉ ĽUDSKÝM OKOM</w:t>
            </w:r>
          </w:p>
        </w:tc>
      </w:tr>
    </w:tbl>
    <w:p w14:paraId="0B64F9FA" w14:textId="77777777" w:rsidR="008055DF" w:rsidRPr="00034722" w:rsidRDefault="008055DF" w:rsidP="008055DF">
      <w:pPr>
        <w:pStyle w:val="BodyText"/>
        <w:widowControl w:val="0"/>
        <w:rPr>
          <w:color w:val="000000" w:themeColor="text1"/>
          <w:szCs w:val="22"/>
        </w:rPr>
      </w:pPr>
    </w:p>
    <w:p w14:paraId="3BD6A73D" w14:textId="77777777" w:rsidR="00245DF3" w:rsidRPr="00034722" w:rsidRDefault="00245DF3" w:rsidP="008055DF">
      <w:pPr>
        <w:pStyle w:val="BodyText"/>
        <w:widowControl w:val="0"/>
        <w:rPr>
          <w:b w:val="0"/>
          <w:color w:val="000000" w:themeColor="text1"/>
          <w:szCs w:val="22"/>
        </w:rPr>
      </w:pPr>
      <w:r w:rsidRPr="00034722">
        <w:rPr>
          <w:b w:val="0"/>
          <w:color w:val="000000" w:themeColor="text1"/>
          <w:szCs w:val="22"/>
        </w:rPr>
        <w:t>PC</w:t>
      </w:r>
    </w:p>
    <w:p w14:paraId="34DAAA93" w14:textId="77777777" w:rsidR="00245DF3" w:rsidRPr="00034722" w:rsidRDefault="00245DF3" w:rsidP="008055DF">
      <w:pPr>
        <w:pStyle w:val="BodyText"/>
        <w:widowControl w:val="0"/>
        <w:rPr>
          <w:b w:val="0"/>
          <w:color w:val="000000" w:themeColor="text1"/>
          <w:szCs w:val="22"/>
        </w:rPr>
      </w:pPr>
      <w:r w:rsidRPr="00034722">
        <w:rPr>
          <w:b w:val="0"/>
          <w:color w:val="000000" w:themeColor="text1"/>
          <w:szCs w:val="22"/>
        </w:rPr>
        <w:t>SN</w:t>
      </w:r>
    </w:p>
    <w:p w14:paraId="43CE93F5" w14:textId="77777777" w:rsidR="00245DF3" w:rsidRPr="00034722" w:rsidRDefault="00245DF3" w:rsidP="008055DF">
      <w:pPr>
        <w:pStyle w:val="BodyText"/>
        <w:widowControl w:val="0"/>
        <w:rPr>
          <w:b w:val="0"/>
          <w:color w:val="000000" w:themeColor="text1"/>
          <w:szCs w:val="22"/>
        </w:rPr>
      </w:pPr>
      <w:r w:rsidRPr="00034722">
        <w:rPr>
          <w:b w:val="0"/>
          <w:color w:val="000000" w:themeColor="text1"/>
          <w:szCs w:val="22"/>
        </w:rPr>
        <w:t>NN</w:t>
      </w:r>
    </w:p>
    <w:p w14:paraId="670EED93" w14:textId="77777777" w:rsidR="00095D7E" w:rsidRPr="00034722" w:rsidRDefault="00095D7E" w:rsidP="008055DF">
      <w:pPr>
        <w:pStyle w:val="BodyText"/>
        <w:widowControl w:val="0"/>
        <w:rPr>
          <w:b w:val="0"/>
          <w:bCs w:val="0"/>
          <w:color w:val="000000" w:themeColor="text1"/>
          <w:szCs w:val="22"/>
        </w:rPr>
      </w:pPr>
      <w:r w:rsidRPr="00034722">
        <w:rPr>
          <w:b w:val="0"/>
          <w:bCs w:val="0"/>
          <w:color w:val="000000" w:themeColor="text1"/>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64314C90" w14:textId="77777777">
        <w:tc>
          <w:tcPr>
            <w:tcW w:w="9287" w:type="dxa"/>
          </w:tcPr>
          <w:p w14:paraId="42BD1CDC" w14:textId="77777777" w:rsidR="00095D7E" w:rsidRPr="00034722" w:rsidRDefault="00095D7E">
            <w:pPr>
              <w:widowControl w:val="0"/>
              <w:tabs>
                <w:tab w:val="left" w:pos="567"/>
              </w:tabs>
              <w:rPr>
                <w:b/>
                <w:color w:val="000000" w:themeColor="text1"/>
                <w:szCs w:val="22"/>
                <w:lang w:val="sk-SK"/>
              </w:rPr>
            </w:pPr>
            <w:r w:rsidRPr="00034722">
              <w:rPr>
                <w:b/>
                <w:color w:val="000000" w:themeColor="text1"/>
                <w:szCs w:val="22"/>
                <w:lang w:val="sk-SK"/>
              </w:rPr>
              <w:lastRenderedPageBreak/>
              <w:t>ÚDAJE, KTORÉ MAJÚ BYŤ UVEDENÉ NA VONKAJŠOM OBALE A VNÚTORNOM OBALE</w:t>
            </w:r>
          </w:p>
          <w:p w14:paraId="6C08F272" w14:textId="77777777" w:rsidR="00FA7626" w:rsidRPr="00034722" w:rsidRDefault="00FA7626">
            <w:pPr>
              <w:widowControl w:val="0"/>
              <w:tabs>
                <w:tab w:val="left" w:pos="567"/>
              </w:tabs>
              <w:rPr>
                <w:b/>
                <w:color w:val="000000" w:themeColor="text1"/>
                <w:szCs w:val="22"/>
                <w:lang w:val="sk-SK"/>
              </w:rPr>
            </w:pPr>
          </w:p>
          <w:p w14:paraId="2E49E70B" w14:textId="77777777" w:rsidR="00095D7E" w:rsidRPr="00034722" w:rsidRDefault="00095D7E">
            <w:pPr>
              <w:widowControl w:val="0"/>
              <w:tabs>
                <w:tab w:val="left" w:pos="567"/>
              </w:tabs>
              <w:rPr>
                <w:b/>
                <w:color w:val="000000" w:themeColor="text1"/>
                <w:szCs w:val="22"/>
                <w:lang w:val="sk-SK"/>
              </w:rPr>
            </w:pPr>
            <w:r w:rsidRPr="00034722">
              <w:rPr>
                <w:b/>
                <w:color w:val="000000" w:themeColor="text1"/>
                <w:szCs w:val="22"/>
                <w:lang w:val="sk-SK"/>
              </w:rPr>
              <w:t xml:space="preserve">VNÚTORNÝ OBAL: 60 ml / FĽAŠA  </w:t>
            </w:r>
          </w:p>
        </w:tc>
      </w:tr>
    </w:tbl>
    <w:p w14:paraId="525319A9" w14:textId="77777777" w:rsidR="00095D7E" w:rsidRPr="00034722" w:rsidRDefault="00095D7E">
      <w:pPr>
        <w:widowControl w:val="0"/>
        <w:tabs>
          <w:tab w:val="left" w:pos="567"/>
        </w:tabs>
        <w:rPr>
          <w:b/>
          <w:color w:val="000000" w:themeColor="text1"/>
          <w:szCs w:val="22"/>
          <w:lang w:val="sk-SK"/>
        </w:rPr>
      </w:pPr>
    </w:p>
    <w:p w14:paraId="590C5111" w14:textId="77777777" w:rsidR="00095D7E" w:rsidRPr="00034722" w:rsidRDefault="00095D7E">
      <w:pPr>
        <w:widowControl w:val="0"/>
        <w:tabs>
          <w:tab w:val="left" w:pos="567"/>
        </w:tabs>
        <w:rPr>
          <w:b/>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2E94C056" w14:textId="77777777">
        <w:tc>
          <w:tcPr>
            <w:tcW w:w="9287" w:type="dxa"/>
          </w:tcPr>
          <w:p w14:paraId="488EEFDD" w14:textId="77777777" w:rsidR="00095D7E" w:rsidRPr="00034722" w:rsidRDefault="00095D7E">
            <w:pPr>
              <w:pStyle w:val="Header"/>
              <w:widowControl w:val="0"/>
              <w:tabs>
                <w:tab w:val="left" w:pos="567"/>
              </w:tabs>
              <w:rPr>
                <w:color w:val="000000" w:themeColor="text1"/>
                <w:szCs w:val="22"/>
              </w:rPr>
            </w:pPr>
            <w:r w:rsidRPr="00034722">
              <w:rPr>
                <w:b/>
                <w:color w:val="000000" w:themeColor="text1"/>
                <w:szCs w:val="22"/>
              </w:rPr>
              <w:t>1.</w:t>
            </w:r>
            <w:r w:rsidRPr="00034722">
              <w:rPr>
                <w:b/>
                <w:color w:val="000000" w:themeColor="text1"/>
                <w:szCs w:val="22"/>
              </w:rPr>
              <w:tab/>
              <w:t>NÁZOV LIEKU</w:t>
            </w:r>
          </w:p>
        </w:tc>
      </w:tr>
    </w:tbl>
    <w:p w14:paraId="1BA36EEC" w14:textId="77777777" w:rsidR="00095D7E" w:rsidRPr="00034722" w:rsidRDefault="00095D7E">
      <w:pPr>
        <w:widowControl w:val="0"/>
        <w:tabs>
          <w:tab w:val="left" w:pos="567"/>
        </w:tabs>
        <w:rPr>
          <w:color w:val="000000" w:themeColor="text1"/>
          <w:szCs w:val="22"/>
          <w:lang w:val="sk-SK"/>
        </w:rPr>
      </w:pPr>
    </w:p>
    <w:p w14:paraId="67E318BE" w14:textId="77777777" w:rsidR="00095D7E" w:rsidRPr="00034722" w:rsidRDefault="00095D7E">
      <w:pPr>
        <w:pStyle w:val="BodyText3"/>
        <w:widowControl w:val="0"/>
        <w:tabs>
          <w:tab w:val="left" w:pos="567"/>
        </w:tabs>
        <w:rPr>
          <w:rFonts w:ascii="Times New Roman" w:hAnsi="Times New Roman"/>
          <w:b w:val="0"/>
          <w:bCs/>
          <w:color w:val="000000" w:themeColor="text1"/>
          <w:sz w:val="22"/>
          <w:szCs w:val="22"/>
        </w:rPr>
      </w:pPr>
      <w:r w:rsidRPr="00034722">
        <w:rPr>
          <w:rFonts w:ascii="Times New Roman" w:hAnsi="Times New Roman"/>
          <w:b w:val="0"/>
          <w:bCs/>
          <w:color w:val="000000" w:themeColor="text1"/>
          <w:sz w:val="22"/>
          <w:szCs w:val="22"/>
        </w:rPr>
        <w:t>Rapamune 1 mg/ml perorálny roztok</w:t>
      </w:r>
    </w:p>
    <w:p w14:paraId="0E391608" w14:textId="77777777" w:rsidR="00095D7E" w:rsidRPr="00034722" w:rsidRDefault="008B5611">
      <w:pPr>
        <w:widowControl w:val="0"/>
        <w:tabs>
          <w:tab w:val="left" w:pos="567"/>
        </w:tabs>
        <w:rPr>
          <w:bCs/>
          <w:color w:val="000000" w:themeColor="text1"/>
          <w:szCs w:val="22"/>
          <w:lang w:val="sk-SK"/>
        </w:rPr>
      </w:pPr>
      <w:r w:rsidRPr="00034722">
        <w:rPr>
          <w:bCs/>
          <w:color w:val="000000" w:themeColor="text1"/>
          <w:szCs w:val="22"/>
          <w:lang w:val="sk-SK"/>
        </w:rPr>
        <w:t>s</w:t>
      </w:r>
      <w:r w:rsidR="00095D7E" w:rsidRPr="00034722">
        <w:rPr>
          <w:bCs/>
          <w:color w:val="000000" w:themeColor="text1"/>
          <w:szCs w:val="22"/>
          <w:lang w:val="sk-SK"/>
        </w:rPr>
        <w:t>irolimus</w:t>
      </w:r>
    </w:p>
    <w:p w14:paraId="3F0EDEB0" w14:textId="77777777" w:rsidR="00095D7E" w:rsidRPr="00034722" w:rsidRDefault="00095D7E">
      <w:pPr>
        <w:widowControl w:val="0"/>
        <w:tabs>
          <w:tab w:val="left" w:pos="567"/>
        </w:tabs>
        <w:rPr>
          <w:color w:val="000000" w:themeColor="text1"/>
          <w:szCs w:val="22"/>
          <w:lang w:val="sk-SK"/>
        </w:rPr>
      </w:pPr>
    </w:p>
    <w:p w14:paraId="3881DF1A" w14:textId="77777777" w:rsidR="005E43A8" w:rsidRPr="00034722" w:rsidRDefault="005E43A8">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0E02721B" w14:textId="77777777">
        <w:tc>
          <w:tcPr>
            <w:tcW w:w="9287" w:type="dxa"/>
          </w:tcPr>
          <w:p w14:paraId="6958C820" w14:textId="77777777" w:rsidR="00095D7E" w:rsidRPr="00034722" w:rsidRDefault="00095D7E">
            <w:pPr>
              <w:widowControl w:val="0"/>
              <w:tabs>
                <w:tab w:val="left" w:pos="567"/>
              </w:tabs>
              <w:rPr>
                <w:color w:val="000000" w:themeColor="text1"/>
                <w:szCs w:val="22"/>
                <w:lang w:val="sk-SK"/>
              </w:rPr>
            </w:pPr>
            <w:r w:rsidRPr="00034722">
              <w:rPr>
                <w:b/>
                <w:color w:val="000000" w:themeColor="text1"/>
                <w:szCs w:val="22"/>
                <w:lang w:val="sk-SK"/>
              </w:rPr>
              <w:t>2.</w:t>
            </w:r>
            <w:r w:rsidRPr="00034722">
              <w:rPr>
                <w:b/>
                <w:color w:val="000000" w:themeColor="text1"/>
                <w:szCs w:val="22"/>
                <w:lang w:val="sk-SK"/>
              </w:rPr>
              <w:tab/>
              <w:t>LIEČIVO</w:t>
            </w:r>
            <w:r w:rsidR="00945696" w:rsidRPr="00034722">
              <w:rPr>
                <w:b/>
                <w:color w:val="000000" w:themeColor="text1"/>
                <w:szCs w:val="22"/>
                <w:lang w:val="sk-SK"/>
              </w:rPr>
              <w:t xml:space="preserve"> </w:t>
            </w:r>
            <w:r w:rsidR="00945696" w:rsidRPr="00034722">
              <w:rPr>
                <w:b/>
                <w:color w:val="000000" w:themeColor="text1"/>
              </w:rPr>
              <w:t>(LIEČIVÁ)</w:t>
            </w:r>
          </w:p>
        </w:tc>
      </w:tr>
    </w:tbl>
    <w:p w14:paraId="0EE040AA" w14:textId="77777777" w:rsidR="00095D7E" w:rsidRPr="00034722" w:rsidRDefault="00095D7E">
      <w:pPr>
        <w:widowControl w:val="0"/>
        <w:tabs>
          <w:tab w:val="left" w:pos="567"/>
        </w:tabs>
        <w:rPr>
          <w:color w:val="000000" w:themeColor="text1"/>
          <w:szCs w:val="22"/>
          <w:lang w:val="sk-SK"/>
        </w:rPr>
      </w:pPr>
    </w:p>
    <w:p w14:paraId="4C1D7ED7"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Každý ml Rapamun</w:t>
      </w:r>
      <w:r w:rsidR="00EA0A9C" w:rsidRPr="00034722">
        <w:rPr>
          <w:color w:val="000000" w:themeColor="text1"/>
          <w:szCs w:val="22"/>
          <w:lang w:val="sk-SK"/>
        </w:rPr>
        <w:t>u</w:t>
      </w:r>
      <w:r w:rsidRPr="00034722">
        <w:rPr>
          <w:color w:val="000000" w:themeColor="text1"/>
          <w:szCs w:val="22"/>
          <w:lang w:val="sk-SK"/>
        </w:rPr>
        <w:t xml:space="preserve"> obsahuje 1 mg sirolimu.</w:t>
      </w:r>
    </w:p>
    <w:p w14:paraId="2297EA14" w14:textId="77777777" w:rsidR="00095D7E" w:rsidRPr="00034722" w:rsidRDefault="008B5611">
      <w:pPr>
        <w:widowControl w:val="0"/>
        <w:tabs>
          <w:tab w:val="left" w:pos="567"/>
        </w:tabs>
        <w:rPr>
          <w:color w:val="000000" w:themeColor="text1"/>
          <w:szCs w:val="22"/>
          <w:lang w:val="sk-SK"/>
        </w:rPr>
      </w:pPr>
      <w:r w:rsidRPr="00034722">
        <w:rPr>
          <w:color w:val="000000" w:themeColor="text1"/>
          <w:szCs w:val="22"/>
          <w:lang w:val="sk-SK"/>
        </w:rPr>
        <w:t>Každá 60 ml fľaša obsahuje 60 mg sirolimu.</w:t>
      </w:r>
    </w:p>
    <w:p w14:paraId="38FBD14A" w14:textId="77777777" w:rsidR="00095D7E" w:rsidRPr="00034722" w:rsidRDefault="00095D7E">
      <w:pPr>
        <w:widowControl w:val="0"/>
        <w:tabs>
          <w:tab w:val="left" w:pos="567"/>
        </w:tabs>
        <w:rPr>
          <w:color w:val="000000" w:themeColor="text1"/>
          <w:szCs w:val="22"/>
          <w:lang w:val="sk-SK"/>
        </w:rPr>
      </w:pPr>
    </w:p>
    <w:p w14:paraId="2F98DD6C" w14:textId="77777777" w:rsidR="00A46645" w:rsidRPr="00034722" w:rsidRDefault="00A46645">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61799090" w14:textId="77777777">
        <w:tc>
          <w:tcPr>
            <w:tcW w:w="9287" w:type="dxa"/>
          </w:tcPr>
          <w:p w14:paraId="16735466" w14:textId="77777777" w:rsidR="00095D7E" w:rsidRPr="00034722" w:rsidRDefault="00095D7E">
            <w:pPr>
              <w:widowControl w:val="0"/>
              <w:tabs>
                <w:tab w:val="left" w:pos="567"/>
              </w:tabs>
              <w:rPr>
                <w:color w:val="000000" w:themeColor="text1"/>
                <w:szCs w:val="22"/>
                <w:lang w:val="sk-SK"/>
              </w:rPr>
            </w:pPr>
            <w:r w:rsidRPr="00034722">
              <w:rPr>
                <w:b/>
                <w:color w:val="000000" w:themeColor="text1"/>
                <w:szCs w:val="22"/>
                <w:lang w:val="sk-SK"/>
              </w:rPr>
              <w:t>3.</w:t>
            </w:r>
            <w:r w:rsidRPr="00034722">
              <w:rPr>
                <w:b/>
                <w:color w:val="000000" w:themeColor="text1"/>
                <w:szCs w:val="22"/>
                <w:lang w:val="sk-SK"/>
              </w:rPr>
              <w:tab/>
              <w:t>ZOZNAM POMOCNÝCH LÁTOK</w:t>
            </w:r>
          </w:p>
        </w:tc>
      </w:tr>
    </w:tbl>
    <w:p w14:paraId="0FABD768" w14:textId="77777777" w:rsidR="00095D7E" w:rsidRPr="00034722" w:rsidRDefault="00095D7E">
      <w:pPr>
        <w:widowControl w:val="0"/>
        <w:tabs>
          <w:tab w:val="left" w:pos="567"/>
        </w:tabs>
        <w:rPr>
          <w:color w:val="000000" w:themeColor="text1"/>
          <w:szCs w:val="22"/>
          <w:lang w:val="sk-SK"/>
        </w:rPr>
      </w:pPr>
    </w:p>
    <w:p w14:paraId="4E736442" w14:textId="77777777" w:rsidR="00EA0A9C" w:rsidRPr="00034722" w:rsidRDefault="00095D7E" w:rsidP="00EA0A9C">
      <w:pPr>
        <w:widowControl w:val="0"/>
        <w:autoSpaceDE w:val="0"/>
        <w:autoSpaceDN w:val="0"/>
        <w:adjustRightInd w:val="0"/>
        <w:rPr>
          <w:iCs/>
          <w:color w:val="000000" w:themeColor="text1"/>
          <w:szCs w:val="22"/>
          <w:lang w:val="sk-SK"/>
        </w:rPr>
      </w:pPr>
      <w:r w:rsidRPr="00034722">
        <w:rPr>
          <w:color w:val="000000" w:themeColor="text1"/>
          <w:szCs w:val="22"/>
          <w:lang w:val="sk-SK"/>
        </w:rPr>
        <w:t>Tiež obsahuje:</w:t>
      </w:r>
      <w:r w:rsidRPr="00034722">
        <w:rPr>
          <w:b/>
          <w:bCs/>
          <w:color w:val="000000" w:themeColor="text1"/>
          <w:szCs w:val="22"/>
          <w:lang w:val="sk-SK"/>
        </w:rPr>
        <w:t xml:space="preserve"> </w:t>
      </w:r>
      <w:r w:rsidRPr="00034722">
        <w:rPr>
          <w:color w:val="000000" w:themeColor="text1"/>
          <w:szCs w:val="22"/>
          <w:lang w:val="sk-SK"/>
        </w:rPr>
        <w:t xml:space="preserve">etanol, </w:t>
      </w:r>
      <w:r w:rsidR="00ED4E9E" w:rsidRPr="00034722">
        <w:rPr>
          <w:color w:val="000000" w:themeColor="text1"/>
          <w:szCs w:val="22"/>
          <w:lang w:val="sk-SK"/>
        </w:rPr>
        <w:t xml:space="preserve">propylénglykol (E1520), </w:t>
      </w:r>
      <w:r w:rsidRPr="00034722">
        <w:rPr>
          <w:color w:val="000000" w:themeColor="text1"/>
          <w:szCs w:val="22"/>
          <w:lang w:val="sk-SK"/>
        </w:rPr>
        <w:t>sójové mastné kyseliny.</w:t>
      </w:r>
      <w:r w:rsidR="00EA0A9C" w:rsidRPr="00034722">
        <w:rPr>
          <w:color w:val="000000" w:themeColor="text1"/>
          <w:szCs w:val="22"/>
          <w:lang w:val="sk-SK"/>
        </w:rPr>
        <w:t xml:space="preserve"> </w:t>
      </w:r>
      <w:r w:rsidR="00EA0A9C" w:rsidRPr="00034722">
        <w:rPr>
          <w:iCs/>
          <w:color w:val="000000" w:themeColor="text1"/>
          <w:szCs w:val="22"/>
          <w:lang w:val="sk-SK"/>
        </w:rPr>
        <w:t>Pre ďalšie informácie, pozri písomnú informáciu pre používateľ</w:t>
      </w:r>
      <w:r w:rsidR="00AC44EB" w:rsidRPr="00034722">
        <w:rPr>
          <w:iCs/>
          <w:color w:val="000000" w:themeColor="text1"/>
          <w:szCs w:val="22"/>
          <w:lang w:val="sk-SK"/>
        </w:rPr>
        <w:t>a</w:t>
      </w:r>
      <w:r w:rsidR="00EA0A9C" w:rsidRPr="00034722">
        <w:rPr>
          <w:iCs/>
          <w:color w:val="000000" w:themeColor="text1"/>
          <w:szCs w:val="22"/>
          <w:lang w:val="sk-SK"/>
        </w:rPr>
        <w:t>.</w:t>
      </w:r>
    </w:p>
    <w:p w14:paraId="3BDA09A6" w14:textId="77777777" w:rsidR="00095D7E" w:rsidRPr="00034722" w:rsidRDefault="00095D7E">
      <w:pPr>
        <w:widowControl w:val="0"/>
        <w:tabs>
          <w:tab w:val="left" w:pos="567"/>
        </w:tabs>
        <w:rPr>
          <w:color w:val="000000" w:themeColor="text1"/>
          <w:szCs w:val="22"/>
          <w:lang w:val="sk-SK"/>
        </w:rPr>
      </w:pPr>
    </w:p>
    <w:p w14:paraId="36B0FEB2" w14:textId="77777777" w:rsidR="00095D7E" w:rsidRPr="00034722" w:rsidRDefault="00095D7E">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731FB694" w14:textId="77777777">
        <w:tc>
          <w:tcPr>
            <w:tcW w:w="9287" w:type="dxa"/>
          </w:tcPr>
          <w:p w14:paraId="3F27C0E4" w14:textId="77777777" w:rsidR="00095D7E" w:rsidRPr="00034722" w:rsidRDefault="00095D7E">
            <w:pPr>
              <w:widowControl w:val="0"/>
              <w:tabs>
                <w:tab w:val="left" w:pos="567"/>
              </w:tabs>
              <w:rPr>
                <w:color w:val="000000" w:themeColor="text1"/>
                <w:szCs w:val="22"/>
                <w:lang w:val="sk-SK"/>
              </w:rPr>
            </w:pPr>
            <w:r w:rsidRPr="00034722">
              <w:rPr>
                <w:b/>
                <w:color w:val="000000" w:themeColor="text1"/>
                <w:szCs w:val="22"/>
                <w:lang w:val="sk-SK"/>
              </w:rPr>
              <w:t>4.</w:t>
            </w:r>
            <w:r w:rsidRPr="00034722">
              <w:rPr>
                <w:b/>
                <w:color w:val="000000" w:themeColor="text1"/>
                <w:szCs w:val="22"/>
                <w:lang w:val="sk-SK"/>
              </w:rPr>
              <w:tab/>
              <w:t>LIEKOVÁ FORMA A OBSAH</w:t>
            </w:r>
          </w:p>
        </w:tc>
      </w:tr>
    </w:tbl>
    <w:p w14:paraId="22AC3E1C" w14:textId="77777777" w:rsidR="00095D7E" w:rsidRPr="00034722" w:rsidRDefault="00095D7E">
      <w:pPr>
        <w:widowControl w:val="0"/>
        <w:tabs>
          <w:tab w:val="left" w:pos="567"/>
        </w:tabs>
        <w:rPr>
          <w:color w:val="000000" w:themeColor="text1"/>
          <w:szCs w:val="22"/>
          <w:lang w:val="sk-SK"/>
        </w:rPr>
      </w:pPr>
    </w:p>
    <w:p w14:paraId="44D772D7" w14:textId="77777777" w:rsidR="00095D7E" w:rsidRPr="00034722" w:rsidRDefault="008B5611">
      <w:pPr>
        <w:widowControl w:val="0"/>
        <w:tabs>
          <w:tab w:val="left" w:pos="567"/>
        </w:tabs>
        <w:rPr>
          <w:color w:val="000000" w:themeColor="text1"/>
          <w:szCs w:val="22"/>
          <w:lang w:val="sk-SK"/>
        </w:rPr>
      </w:pPr>
      <w:r w:rsidRPr="00034722">
        <w:rPr>
          <w:color w:val="000000" w:themeColor="text1"/>
          <w:szCs w:val="22"/>
          <w:lang w:val="sk-SK"/>
        </w:rPr>
        <w:t>P</w:t>
      </w:r>
      <w:r w:rsidR="00095D7E" w:rsidRPr="00034722">
        <w:rPr>
          <w:color w:val="000000" w:themeColor="text1"/>
          <w:szCs w:val="22"/>
          <w:lang w:val="sk-SK"/>
        </w:rPr>
        <w:t>eroráln</w:t>
      </w:r>
      <w:r w:rsidRPr="00034722">
        <w:rPr>
          <w:color w:val="000000" w:themeColor="text1"/>
          <w:szCs w:val="22"/>
          <w:lang w:val="sk-SK"/>
        </w:rPr>
        <w:t>y</w:t>
      </w:r>
      <w:r w:rsidR="00095D7E" w:rsidRPr="00034722">
        <w:rPr>
          <w:color w:val="000000" w:themeColor="text1"/>
          <w:szCs w:val="22"/>
          <w:lang w:val="sk-SK"/>
        </w:rPr>
        <w:t xml:space="preserve"> roztok</w:t>
      </w:r>
    </w:p>
    <w:p w14:paraId="185D8490" w14:textId="77777777" w:rsidR="008B5611" w:rsidRPr="00034722" w:rsidRDefault="00A46645">
      <w:pPr>
        <w:widowControl w:val="0"/>
        <w:tabs>
          <w:tab w:val="left" w:pos="567"/>
        </w:tabs>
        <w:rPr>
          <w:color w:val="000000" w:themeColor="text1"/>
          <w:szCs w:val="22"/>
          <w:lang w:val="sk-SK"/>
        </w:rPr>
      </w:pPr>
      <w:r w:rsidRPr="00034722">
        <w:rPr>
          <w:color w:val="000000" w:themeColor="text1"/>
          <w:szCs w:val="22"/>
          <w:lang w:val="sk-SK"/>
        </w:rPr>
        <w:t>60</w:t>
      </w:r>
      <w:r w:rsidR="00907FF0" w:rsidRPr="00034722">
        <w:rPr>
          <w:color w:val="000000" w:themeColor="text1"/>
          <w:szCs w:val="22"/>
          <w:lang w:val="sk-SK"/>
        </w:rPr>
        <w:t> </w:t>
      </w:r>
      <w:r w:rsidRPr="00034722">
        <w:rPr>
          <w:color w:val="000000" w:themeColor="text1"/>
          <w:szCs w:val="22"/>
          <w:lang w:val="sk-SK"/>
        </w:rPr>
        <w:t>ml</w:t>
      </w:r>
      <w:r w:rsidR="008B5611" w:rsidRPr="00034722">
        <w:rPr>
          <w:color w:val="000000" w:themeColor="text1"/>
          <w:szCs w:val="22"/>
          <w:lang w:val="sk-SK"/>
        </w:rPr>
        <w:t> fľaša</w:t>
      </w:r>
    </w:p>
    <w:p w14:paraId="56B355B6" w14:textId="77777777" w:rsidR="00095D7E" w:rsidRPr="00034722" w:rsidRDefault="00095D7E">
      <w:pPr>
        <w:widowControl w:val="0"/>
        <w:tabs>
          <w:tab w:val="left" w:pos="567"/>
        </w:tabs>
        <w:rPr>
          <w:color w:val="000000" w:themeColor="text1"/>
          <w:szCs w:val="22"/>
          <w:lang w:val="sk-SK"/>
        </w:rPr>
      </w:pPr>
    </w:p>
    <w:p w14:paraId="38EC194F" w14:textId="77777777" w:rsidR="00095D7E" w:rsidRPr="00034722" w:rsidRDefault="00095D7E">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43059CB4" w14:textId="77777777">
        <w:tc>
          <w:tcPr>
            <w:tcW w:w="9287" w:type="dxa"/>
          </w:tcPr>
          <w:p w14:paraId="5493BEA5" w14:textId="77777777" w:rsidR="00095D7E" w:rsidRPr="00034722" w:rsidRDefault="00095D7E" w:rsidP="007506A3">
            <w:pPr>
              <w:widowControl w:val="0"/>
              <w:tabs>
                <w:tab w:val="left" w:pos="567"/>
              </w:tabs>
              <w:rPr>
                <w:color w:val="000000" w:themeColor="text1"/>
                <w:szCs w:val="22"/>
                <w:lang w:val="sk-SK"/>
              </w:rPr>
            </w:pPr>
            <w:r w:rsidRPr="00034722">
              <w:rPr>
                <w:b/>
                <w:color w:val="000000" w:themeColor="text1"/>
                <w:szCs w:val="22"/>
                <w:lang w:val="sk-SK"/>
              </w:rPr>
              <w:t>5.</w:t>
            </w:r>
            <w:r w:rsidRPr="00034722">
              <w:rPr>
                <w:b/>
                <w:color w:val="000000" w:themeColor="text1"/>
                <w:szCs w:val="22"/>
                <w:lang w:val="sk-SK"/>
              </w:rPr>
              <w:tab/>
              <w:t xml:space="preserve">SPÔSOB A CESTA </w:t>
            </w:r>
            <w:r w:rsidR="00945696" w:rsidRPr="00034722">
              <w:rPr>
                <w:b/>
                <w:color w:val="000000" w:themeColor="text1"/>
              </w:rPr>
              <w:t>(CESTY) PODÁVANIA</w:t>
            </w:r>
          </w:p>
        </w:tc>
      </w:tr>
    </w:tbl>
    <w:p w14:paraId="49597A49" w14:textId="77777777" w:rsidR="00095D7E" w:rsidRPr="00034722" w:rsidRDefault="00095D7E">
      <w:pPr>
        <w:widowControl w:val="0"/>
        <w:tabs>
          <w:tab w:val="left" w:pos="567"/>
        </w:tabs>
        <w:rPr>
          <w:color w:val="000000" w:themeColor="text1"/>
          <w:szCs w:val="22"/>
          <w:lang w:val="sk-SK"/>
        </w:rPr>
      </w:pPr>
    </w:p>
    <w:p w14:paraId="08B514A5" w14:textId="77777777" w:rsidR="00095D7E" w:rsidRPr="00034722" w:rsidRDefault="00095D7E">
      <w:pPr>
        <w:pStyle w:val="EndnoteText"/>
        <w:tabs>
          <w:tab w:val="left" w:pos="567"/>
        </w:tabs>
        <w:spacing w:after="0"/>
        <w:ind w:left="0" w:firstLine="0"/>
        <w:rPr>
          <w:color w:val="000000" w:themeColor="text1"/>
          <w:sz w:val="22"/>
          <w:szCs w:val="22"/>
          <w:lang w:val="sk-SK"/>
        </w:rPr>
      </w:pPr>
      <w:r w:rsidRPr="00034722">
        <w:rPr>
          <w:color w:val="000000" w:themeColor="text1"/>
          <w:sz w:val="22"/>
          <w:szCs w:val="22"/>
          <w:lang w:val="sk-SK"/>
        </w:rPr>
        <w:t>Pred použitím si prečítajte písomnú informáciu pre používateľ</w:t>
      </w:r>
      <w:r w:rsidR="00AC44EB" w:rsidRPr="00034722">
        <w:rPr>
          <w:color w:val="000000" w:themeColor="text1"/>
          <w:sz w:val="22"/>
          <w:szCs w:val="22"/>
          <w:lang w:val="sk-SK"/>
        </w:rPr>
        <w:t>a</w:t>
      </w:r>
      <w:r w:rsidRPr="00034722">
        <w:rPr>
          <w:color w:val="000000" w:themeColor="text1"/>
          <w:sz w:val="22"/>
          <w:szCs w:val="22"/>
          <w:lang w:val="sk-SK"/>
        </w:rPr>
        <w:t>.</w:t>
      </w:r>
    </w:p>
    <w:p w14:paraId="25E5B46B" w14:textId="77777777" w:rsidR="00095D7E" w:rsidRPr="00034722" w:rsidRDefault="00645A83">
      <w:pPr>
        <w:pStyle w:val="EndnoteText"/>
        <w:tabs>
          <w:tab w:val="left" w:pos="567"/>
        </w:tabs>
        <w:spacing w:after="0"/>
        <w:ind w:left="0" w:firstLine="0"/>
        <w:rPr>
          <w:color w:val="000000" w:themeColor="text1"/>
          <w:sz w:val="22"/>
          <w:szCs w:val="22"/>
          <w:lang w:val="sk-SK"/>
        </w:rPr>
      </w:pPr>
      <w:r w:rsidRPr="00034722">
        <w:rPr>
          <w:color w:val="000000" w:themeColor="text1"/>
          <w:sz w:val="22"/>
          <w:szCs w:val="22"/>
          <w:lang w:val="sk-SK"/>
        </w:rPr>
        <w:t>Na p</w:t>
      </w:r>
      <w:r w:rsidR="00AC60B9" w:rsidRPr="00034722">
        <w:rPr>
          <w:color w:val="000000" w:themeColor="text1"/>
          <w:sz w:val="22"/>
          <w:szCs w:val="22"/>
          <w:lang w:val="sk-SK"/>
        </w:rPr>
        <w:t>erorálne</w:t>
      </w:r>
      <w:r w:rsidR="00F92AAA" w:rsidRPr="00034722">
        <w:rPr>
          <w:color w:val="000000" w:themeColor="text1"/>
          <w:sz w:val="22"/>
          <w:szCs w:val="22"/>
          <w:lang w:val="sk-SK"/>
        </w:rPr>
        <w:t xml:space="preserve"> </w:t>
      </w:r>
      <w:r w:rsidR="00EA0A9C" w:rsidRPr="00034722">
        <w:rPr>
          <w:color w:val="000000" w:themeColor="text1"/>
          <w:sz w:val="22"/>
          <w:szCs w:val="22"/>
          <w:lang w:val="sk-SK"/>
        </w:rPr>
        <w:t>použitie.</w:t>
      </w:r>
    </w:p>
    <w:p w14:paraId="7847225E" w14:textId="77777777" w:rsidR="00095D7E" w:rsidRPr="00034722" w:rsidRDefault="00095D7E">
      <w:pPr>
        <w:widowControl w:val="0"/>
        <w:tabs>
          <w:tab w:val="left" w:pos="567"/>
        </w:tabs>
        <w:rPr>
          <w:color w:val="000000" w:themeColor="text1"/>
          <w:szCs w:val="22"/>
          <w:lang w:val="sk-SK"/>
        </w:rPr>
      </w:pPr>
    </w:p>
    <w:p w14:paraId="5BFE6483" w14:textId="77777777" w:rsidR="00FE4E43" w:rsidRPr="00034722" w:rsidRDefault="00FE4E43">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7D004B" w14:paraId="6F40BAAE" w14:textId="77777777">
        <w:tc>
          <w:tcPr>
            <w:tcW w:w="9287" w:type="dxa"/>
          </w:tcPr>
          <w:p w14:paraId="4962D2E0" w14:textId="77777777" w:rsidR="00095D7E" w:rsidRPr="00034722" w:rsidRDefault="00095D7E" w:rsidP="009E4DA3">
            <w:pPr>
              <w:widowControl w:val="0"/>
              <w:tabs>
                <w:tab w:val="left" w:pos="567"/>
              </w:tabs>
              <w:ind w:left="567" w:hanging="567"/>
              <w:rPr>
                <w:b/>
                <w:color w:val="000000" w:themeColor="text1"/>
                <w:szCs w:val="22"/>
                <w:lang w:val="sk-SK"/>
              </w:rPr>
            </w:pPr>
            <w:r w:rsidRPr="00034722">
              <w:rPr>
                <w:b/>
                <w:color w:val="000000" w:themeColor="text1"/>
                <w:szCs w:val="22"/>
                <w:lang w:val="sk-SK"/>
              </w:rPr>
              <w:t>6.</w:t>
            </w:r>
            <w:r w:rsidRPr="00034722">
              <w:rPr>
                <w:b/>
                <w:color w:val="000000" w:themeColor="text1"/>
                <w:szCs w:val="22"/>
                <w:lang w:val="sk-SK"/>
              </w:rPr>
              <w:tab/>
              <w:t xml:space="preserve">ŠPECIÁLNE UPOZORNENIE, ŽE LIEK SA MUSÍ UCHOVÁVAŤ MIMO DOHĽADU </w:t>
            </w:r>
            <w:r w:rsidR="00F92AAA" w:rsidRPr="00034722">
              <w:rPr>
                <w:b/>
                <w:color w:val="000000" w:themeColor="text1"/>
                <w:szCs w:val="22"/>
                <w:lang w:val="sk-SK"/>
              </w:rPr>
              <w:t xml:space="preserve">A DOSAHU </w:t>
            </w:r>
            <w:r w:rsidRPr="00034722">
              <w:rPr>
                <w:b/>
                <w:color w:val="000000" w:themeColor="text1"/>
                <w:szCs w:val="22"/>
                <w:lang w:val="sk-SK"/>
              </w:rPr>
              <w:t>DETÍ</w:t>
            </w:r>
          </w:p>
        </w:tc>
      </w:tr>
    </w:tbl>
    <w:p w14:paraId="2146A737" w14:textId="77777777" w:rsidR="00095D7E" w:rsidRPr="00034722" w:rsidRDefault="00095D7E">
      <w:pPr>
        <w:widowControl w:val="0"/>
        <w:tabs>
          <w:tab w:val="left" w:pos="567"/>
        </w:tabs>
        <w:rPr>
          <w:color w:val="000000" w:themeColor="text1"/>
          <w:szCs w:val="22"/>
          <w:lang w:val="sk-SK"/>
        </w:rPr>
      </w:pPr>
    </w:p>
    <w:p w14:paraId="2E89A227"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 xml:space="preserve">Uchovávajte mimo dohľadu </w:t>
      </w:r>
      <w:r w:rsidR="00F92AAA" w:rsidRPr="00034722">
        <w:rPr>
          <w:color w:val="000000" w:themeColor="text1"/>
          <w:szCs w:val="22"/>
          <w:lang w:val="sk-SK"/>
        </w:rPr>
        <w:t xml:space="preserve">a dosahu </w:t>
      </w:r>
      <w:r w:rsidRPr="00034722">
        <w:rPr>
          <w:color w:val="000000" w:themeColor="text1"/>
          <w:szCs w:val="22"/>
          <w:lang w:val="sk-SK"/>
        </w:rPr>
        <w:t>detí.</w:t>
      </w:r>
    </w:p>
    <w:p w14:paraId="711E7C58" w14:textId="77777777" w:rsidR="00095D7E" w:rsidRPr="00034722" w:rsidRDefault="00095D7E">
      <w:pPr>
        <w:widowControl w:val="0"/>
        <w:tabs>
          <w:tab w:val="left" w:pos="567"/>
        </w:tabs>
        <w:rPr>
          <w:color w:val="000000" w:themeColor="text1"/>
          <w:szCs w:val="22"/>
          <w:lang w:val="sk-SK"/>
        </w:rPr>
      </w:pPr>
    </w:p>
    <w:p w14:paraId="3995356E" w14:textId="77777777" w:rsidR="00095D7E" w:rsidRPr="00034722" w:rsidRDefault="00095D7E">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7D004B" w14:paraId="3582ED22" w14:textId="77777777">
        <w:tc>
          <w:tcPr>
            <w:tcW w:w="9287" w:type="dxa"/>
          </w:tcPr>
          <w:p w14:paraId="2C2F815F" w14:textId="77777777" w:rsidR="00095D7E" w:rsidRPr="00034722" w:rsidRDefault="00095D7E">
            <w:pPr>
              <w:widowControl w:val="0"/>
              <w:tabs>
                <w:tab w:val="left" w:pos="567"/>
              </w:tabs>
              <w:rPr>
                <w:b/>
                <w:color w:val="000000" w:themeColor="text1"/>
                <w:szCs w:val="22"/>
                <w:lang w:val="sk-SK"/>
              </w:rPr>
            </w:pPr>
            <w:r w:rsidRPr="00034722">
              <w:rPr>
                <w:b/>
                <w:color w:val="000000" w:themeColor="text1"/>
                <w:szCs w:val="22"/>
                <w:lang w:val="sk-SK"/>
              </w:rPr>
              <w:t>7.</w:t>
            </w:r>
            <w:r w:rsidRPr="00034722">
              <w:rPr>
                <w:b/>
                <w:color w:val="000000" w:themeColor="text1"/>
                <w:szCs w:val="22"/>
                <w:lang w:val="sk-SK"/>
              </w:rPr>
              <w:tab/>
              <w:t xml:space="preserve">INÉ ŠPECIÁLNE UPOZORNENIE </w:t>
            </w:r>
            <w:r w:rsidR="00945696" w:rsidRPr="00E81C24">
              <w:rPr>
                <w:b/>
                <w:color w:val="000000" w:themeColor="text1"/>
                <w:lang w:val="sk-SK"/>
              </w:rPr>
              <w:t>(UPOZORNENIA)</w:t>
            </w:r>
            <w:r w:rsidRPr="00034722">
              <w:rPr>
                <w:b/>
                <w:color w:val="000000" w:themeColor="text1"/>
                <w:szCs w:val="22"/>
                <w:lang w:val="sk-SK"/>
              </w:rPr>
              <w:t xml:space="preserve">, AK JE </w:t>
            </w:r>
            <w:r w:rsidR="00945696" w:rsidRPr="00034722">
              <w:rPr>
                <w:b/>
                <w:color w:val="000000" w:themeColor="text1"/>
                <w:szCs w:val="22"/>
                <w:lang w:val="sk-SK"/>
              </w:rPr>
              <w:t xml:space="preserve">TO </w:t>
            </w:r>
            <w:r w:rsidRPr="00034722">
              <w:rPr>
                <w:b/>
                <w:color w:val="000000" w:themeColor="text1"/>
                <w:szCs w:val="22"/>
                <w:lang w:val="sk-SK"/>
              </w:rPr>
              <w:t>POTREBNÉ</w:t>
            </w:r>
          </w:p>
        </w:tc>
      </w:tr>
    </w:tbl>
    <w:p w14:paraId="7AD00019" w14:textId="77777777" w:rsidR="00095D7E" w:rsidRPr="00034722" w:rsidRDefault="00095D7E">
      <w:pPr>
        <w:widowControl w:val="0"/>
        <w:tabs>
          <w:tab w:val="left" w:pos="567"/>
        </w:tabs>
        <w:rPr>
          <w:color w:val="000000" w:themeColor="text1"/>
          <w:szCs w:val="22"/>
          <w:lang w:val="sk-SK"/>
        </w:rPr>
      </w:pPr>
    </w:p>
    <w:p w14:paraId="18A0BB9E" w14:textId="77777777" w:rsidR="00095D7E" w:rsidRPr="00034722" w:rsidRDefault="00095D7E">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62461D4A" w14:textId="77777777">
        <w:tc>
          <w:tcPr>
            <w:tcW w:w="9287" w:type="dxa"/>
          </w:tcPr>
          <w:p w14:paraId="694A4BAD" w14:textId="77777777" w:rsidR="00095D7E" w:rsidRPr="00034722" w:rsidRDefault="00095D7E">
            <w:pPr>
              <w:widowControl w:val="0"/>
              <w:tabs>
                <w:tab w:val="left" w:pos="567"/>
              </w:tabs>
              <w:rPr>
                <w:color w:val="000000" w:themeColor="text1"/>
                <w:szCs w:val="22"/>
                <w:lang w:val="sk-SK"/>
              </w:rPr>
            </w:pPr>
            <w:r w:rsidRPr="00034722">
              <w:rPr>
                <w:b/>
                <w:color w:val="000000" w:themeColor="text1"/>
                <w:szCs w:val="22"/>
                <w:lang w:val="sk-SK"/>
              </w:rPr>
              <w:t>8.</w:t>
            </w:r>
            <w:r w:rsidRPr="00034722">
              <w:rPr>
                <w:b/>
                <w:color w:val="000000" w:themeColor="text1"/>
                <w:szCs w:val="22"/>
                <w:lang w:val="sk-SK"/>
              </w:rPr>
              <w:tab/>
              <w:t>DÁTUM EXSPIRÁCIE</w:t>
            </w:r>
          </w:p>
        </w:tc>
      </w:tr>
    </w:tbl>
    <w:p w14:paraId="36DE79DF" w14:textId="77777777" w:rsidR="00095D7E" w:rsidRPr="00034722" w:rsidRDefault="00095D7E">
      <w:pPr>
        <w:widowControl w:val="0"/>
        <w:tabs>
          <w:tab w:val="left" w:pos="567"/>
        </w:tabs>
        <w:rPr>
          <w:color w:val="000000" w:themeColor="text1"/>
          <w:szCs w:val="22"/>
          <w:lang w:val="sk-SK"/>
        </w:rPr>
      </w:pPr>
    </w:p>
    <w:p w14:paraId="0FF63FA0"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 xml:space="preserve">EXP </w:t>
      </w:r>
    </w:p>
    <w:p w14:paraId="74F387E8" w14:textId="77777777" w:rsidR="00095D7E" w:rsidRPr="00034722" w:rsidRDefault="00095D7E">
      <w:pPr>
        <w:widowControl w:val="0"/>
        <w:tabs>
          <w:tab w:val="left" w:pos="567"/>
        </w:tabs>
        <w:rPr>
          <w:color w:val="000000" w:themeColor="text1"/>
          <w:szCs w:val="22"/>
          <w:lang w:val="sk-SK"/>
        </w:rPr>
      </w:pPr>
    </w:p>
    <w:p w14:paraId="3DB1C49F" w14:textId="77777777" w:rsidR="00095D7E" w:rsidRPr="00034722" w:rsidRDefault="00095D7E" w:rsidP="001F7E9A">
      <w:pPr>
        <w:keepNext/>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5046C6D4" w14:textId="77777777">
        <w:tc>
          <w:tcPr>
            <w:tcW w:w="9287" w:type="dxa"/>
          </w:tcPr>
          <w:p w14:paraId="67D0CC9E" w14:textId="77777777" w:rsidR="00095D7E" w:rsidRPr="00034722" w:rsidRDefault="00095D7E" w:rsidP="001F7E9A">
            <w:pPr>
              <w:keepNext/>
              <w:widowControl w:val="0"/>
              <w:tabs>
                <w:tab w:val="left" w:pos="567"/>
              </w:tabs>
              <w:rPr>
                <w:color w:val="000000" w:themeColor="text1"/>
                <w:szCs w:val="22"/>
                <w:lang w:val="sk-SK"/>
              </w:rPr>
            </w:pPr>
            <w:r w:rsidRPr="00034722">
              <w:rPr>
                <w:b/>
                <w:color w:val="000000" w:themeColor="text1"/>
                <w:szCs w:val="22"/>
                <w:lang w:val="sk-SK"/>
              </w:rPr>
              <w:t>9.</w:t>
            </w:r>
            <w:r w:rsidRPr="00034722">
              <w:rPr>
                <w:b/>
                <w:color w:val="000000" w:themeColor="text1"/>
                <w:szCs w:val="22"/>
                <w:lang w:val="sk-SK"/>
              </w:rPr>
              <w:tab/>
              <w:t>ŠPECIALNE PODMIENKY NA UCHOVÁVANIE</w:t>
            </w:r>
          </w:p>
        </w:tc>
      </w:tr>
    </w:tbl>
    <w:p w14:paraId="46468F67" w14:textId="77777777" w:rsidR="00095D7E" w:rsidRPr="00034722" w:rsidRDefault="00095D7E" w:rsidP="001F7E9A">
      <w:pPr>
        <w:keepNext/>
        <w:widowControl w:val="0"/>
        <w:tabs>
          <w:tab w:val="left" w:pos="567"/>
        </w:tabs>
        <w:rPr>
          <w:color w:val="000000" w:themeColor="text1"/>
          <w:szCs w:val="22"/>
          <w:lang w:val="sk-SK"/>
        </w:rPr>
      </w:pPr>
    </w:p>
    <w:p w14:paraId="1BF83AD6" w14:textId="77777777" w:rsidR="00095D7E" w:rsidRPr="00034722" w:rsidRDefault="00095D7E" w:rsidP="001F7E9A">
      <w:pPr>
        <w:keepNext/>
        <w:widowControl w:val="0"/>
        <w:tabs>
          <w:tab w:val="left" w:pos="567"/>
        </w:tabs>
        <w:rPr>
          <w:color w:val="000000" w:themeColor="text1"/>
          <w:szCs w:val="22"/>
          <w:lang w:val="sk-SK"/>
        </w:rPr>
      </w:pPr>
      <w:r w:rsidRPr="00034722">
        <w:rPr>
          <w:color w:val="000000" w:themeColor="text1"/>
          <w:szCs w:val="22"/>
          <w:lang w:val="sk-SK"/>
        </w:rPr>
        <w:t>Uchovávajte v chladničke. Uchovávajte v originálnej fľaši na ochranu pred svetlom.</w:t>
      </w:r>
    </w:p>
    <w:p w14:paraId="1CF5E41C" w14:textId="77777777" w:rsidR="005E43A8" w:rsidRPr="00034722" w:rsidRDefault="005E43A8" w:rsidP="001F7E9A">
      <w:pPr>
        <w:keepNext/>
        <w:widowControl w:val="0"/>
        <w:tabs>
          <w:tab w:val="left" w:pos="567"/>
        </w:tabs>
        <w:rPr>
          <w:color w:val="000000" w:themeColor="text1"/>
          <w:szCs w:val="22"/>
          <w:lang w:val="sk-SK"/>
        </w:rPr>
      </w:pPr>
    </w:p>
    <w:p w14:paraId="203CBAC6" w14:textId="77777777" w:rsidR="00907FF0" w:rsidRPr="00034722" w:rsidRDefault="00095D7E" w:rsidP="001F7E9A">
      <w:pPr>
        <w:keepNext/>
        <w:widowControl w:val="0"/>
        <w:tabs>
          <w:tab w:val="left" w:pos="567"/>
        </w:tabs>
        <w:rPr>
          <w:color w:val="000000" w:themeColor="text1"/>
          <w:szCs w:val="22"/>
          <w:lang w:val="sk-SK"/>
        </w:rPr>
      </w:pPr>
      <w:r w:rsidRPr="00034722">
        <w:rPr>
          <w:color w:val="000000" w:themeColor="text1"/>
          <w:szCs w:val="22"/>
          <w:lang w:val="sk-SK"/>
        </w:rPr>
        <w:t>Po otvorení fľaš</w:t>
      </w:r>
      <w:r w:rsidR="00EA0A9C" w:rsidRPr="00034722">
        <w:rPr>
          <w:color w:val="000000" w:themeColor="text1"/>
          <w:szCs w:val="22"/>
          <w:lang w:val="sk-SK"/>
        </w:rPr>
        <w:t>u</w:t>
      </w:r>
      <w:r w:rsidRPr="00034722">
        <w:rPr>
          <w:color w:val="000000" w:themeColor="text1"/>
          <w:szCs w:val="22"/>
          <w:lang w:val="sk-SK"/>
        </w:rPr>
        <w:t xml:space="preserve"> použite do 30 dní.</w:t>
      </w:r>
    </w:p>
    <w:p w14:paraId="54D60509" w14:textId="77777777" w:rsidR="008B5611" w:rsidRPr="00034722" w:rsidRDefault="008B5611" w:rsidP="001F7E9A">
      <w:pPr>
        <w:keepNext/>
        <w:widowControl w:val="0"/>
        <w:tabs>
          <w:tab w:val="left" w:pos="567"/>
        </w:tabs>
        <w:rPr>
          <w:color w:val="000000" w:themeColor="text1"/>
          <w:szCs w:val="22"/>
          <w:lang w:val="sk-SK"/>
        </w:rPr>
      </w:pPr>
      <w:r w:rsidRPr="00034722">
        <w:rPr>
          <w:color w:val="000000" w:themeColor="text1"/>
          <w:szCs w:val="22"/>
          <w:lang w:val="sk-SK"/>
        </w:rPr>
        <w:t>Naplnenú dávkovaciu striekačku použite do 24</w:t>
      </w:r>
      <w:r w:rsidR="00250F56" w:rsidRPr="00034722">
        <w:rPr>
          <w:color w:val="000000" w:themeColor="text1"/>
          <w:szCs w:val="22"/>
          <w:lang w:val="sk-SK"/>
        </w:rPr>
        <w:t xml:space="preserve"> hodín.</w:t>
      </w:r>
    </w:p>
    <w:p w14:paraId="318C1292" w14:textId="77777777" w:rsidR="00D7492A" w:rsidRPr="00034722" w:rsidRDefault="00D7492A" w:rsidP="00674E4C">
      <w:pPr>
        <w:widowControl w:val="0"/>
        <w:tabs>
          <w:tab w:val="left" w:pos="567"/>
        </w:tabs>
        <w:rPr>
          <w:color w:val="000000" w:themeColor="text1"/>
          <w:szCs w:val="22"/>
          <w:lang w:val="sk-SK"/>
        </w:rPr>
      </w:pPr>
    </w:p>
    <w:p w14:paraId="65B13EE2" w14:textId="77777777" w:rsidR="008B5611" w:rsidRPr="00034722" w:rsidRDefault="008B5611" w:rsidP="00674E4C">
      <w:pPr>
        <w:widowControl w:val="0"/>
        <w:tabs>
          <w:tab w:val="left" w:pos="567"/>
        </w:tabs>
        <w:rPr>
          <w:color w:val="000000" w:themeColor="text1"/>
          <w:szCs w:val="22"/>
          <w:lang w:val="sk-SK"/>
        </w:rPr>
      </w:pPr>
      <w:r w:rsidRPr="00034722">
        <w:rPr>
          <w:color w:val="000000" w:themeColor="text1"/>
          <w:szCs w:val="22"/>
          <w:lang w:val="sk-SK"/>
        </w:rPr>
        <w:t>Po nariedení sa liek má použiť okamžite.</w:t>
      </w:r>
    </w:p>
    <w:p w14:paraId="5BC647C1" w14:textId="77777777" w:rsidR="00095D7E" w:rsidRPr="00034722" w:rsidRDefault="00095D7E" w:rsidP="00674E4C">
      <w:pPr>
        <w:widowControl w:val="0"/>
        <w:tabs>
          <w:tab w:val="left" w:pos="567"/>
        </w:tabs>
        <w:rPr>
          <w:color w:val="000000" w:themeColor="text1"/>
          <w:szCs w:val="22"/>
          <w:lang w:val="sk-SK"/>
        </w:rPr>
      </w:pPr>
    </w:p>
    <w:p w14:paraId="60BBA747" w14:textId="77777777" w:rsidR="00A46645" w:rsidRPr="00034722" w:rsidRDefault="00A46645" w:rsidP="00674E4C">
      <w:pPr>
        <w:widowControl w:val="0"/>
        <w:tabs>
          <w:tab w:val="left" w:pos="567"/>
        </w:tabs>
        <w:rPr>
          <w:color w:val="000000" w:themeColor="text1"/>
          <w:szCs w:val="22"/>
          <w:lang w:val="sk-SK"/>
        </w:rPr>
      </w:pPr>
    </w:p>
    <w:tbl>
      <w:tblPr>
        <w:tblW w:w="9287" w:type="dxa"/>
        <w:tblLayout w:type="fixed"/>
        <w:tblLook w:val="0000" w:firstRow="0" w:lastRow="0" w:firstColumn="0" w:lastColumn="0" w:noHBand="0" w:noVBand="0"/>
      </w:tblPr>
      <w:tblGrid>
        <w:gridCol w:w="9287"/>
      </w:tblGrid>
      <w:tr w:rsidR="00095D7E" w:rsidRPr="007D004B" w14:paraId="0B20C3E0" w14:textId="77777777" w:rsidTr="00A46645">
        <w:tc>
          <w:tcPr>
            <w:tcW w:w="9287" w:type="dxa"/>
            <w:tcBorders>
              <w:top w:val="single" w:sz="4" w:space="0" w:color="auto"/>
              <w:left w:val="single" w:sz="4" w:space="0" w:color="auto"/>
              <w:bottom w:val="single" w:sz="4" w:space="0" w:color="auto"/>
              <w:right w:val="single" w:sz="4" w:space="0" w:color="auto"/>
            </w:tcBorders>
          </w:tcPr>
          <w:p w14:paraId="1A0D4BC7" w14:textId="77777777" w:rsidR="00095D7E" w:rsidRPr="00034722" w:rsidRDefault="00095D7E" w:rsidP="00674E4C">
            <w:pPr>
              <w:widowControl w:val="0"/>
              <w:tabs>
                <w:tab w:val="left" w:pos="567"/>
              </w:tabs>
              <w:ind w:left="567" w:hanging="567"/>
              <w:rPr>
                <w:b/>
                <w:color w:val="000000" w:themeColor="text1"/>
                <w:szCs w:val="22"/>
                <w:lang w:val="sk-SK"/>
              </w:rPr>
            </w:pPr>
            <w:r w:rsidRPr="00034722">
              <w:rPr>
                <w:b/>
                <w:color w:val="000000" w:themeColor="text1"/>
                <w:szCs w:val="22"/>
                <w:lang w:val="sk-SK"/>
              </w:rPr>
              <w:t>10.</w:t>
            </w:r>
            <w:r w:rsidRPr="00034722">
              <w:rPr>
                <w:b/>
                <w:color w:val="000000" w:themeColor="text1"/>
                <w:szCs w:val="22"/>
                <w:lang w:val="sk-SK"/>
              </w:rPr>
              <w:tab/>
              <w:t>ŠPECIÁLNE UPOZORNENIA NA LIKVIDÁCIU NEPOUŽITÝCH LIEKOV ALEBO ODPADOV Z NICH VZNIKNUTÝCH, AK JE TO VHODNÉ</w:t>
            </w:r>
          </w:p>
        </w:tc>
      </w:tr>
    </w:tbl>
    <w:p w14:paraId="03070CCB" w14:textId="77777777" w:rsidR="00095D7E" w:rsidRPr="00034722" w:rsidRDefault="00095D7E">
      <w:pPr>
        <w:widowControl w:val="0"/>
        <w:tabs>
          <w:tab w:val="left" w:pos="426"/>
          <w:tab w:val="left" w:pos="567"/>
        </w:tabs>
        <w:rPr>
          <w:b/>
          <w:color w:val="000000" w:themeColor="text1"/>
          <w:szCs w:val="22"/>
          <w:lang w:val="sk-SK"/>
        </w:rPr>
      </w:pPr>
    </w:p>
    <w:p w14:paraId="408285DD" w14:textId="77777777" w:rsidR="00363B1A" w:rsidRPr="00034722" w:rsidRDefault="00363B1A">
      <w:pPr>
        <w:widowControl w:val="0"/>
        <w:tabs>
          <w:tab w:val="left" w:pos="426"/>
          <w:tab w:val="left" w:pos="567"/>
        </w:tabs>
        <w:rPr>
          <w:b/>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636FE6" w:rsidRPr="007D004B" w14:paraId="08D6351C" w14:textId="77777777" w:rsidTr="000825A2">
        <w:tc>
          <w:tcPr>
            <w:tcW w:w="9286" w:type="dxa"/>
            <w:shd w:val="clear" w:color="auto" w:fill="auto"/>
          </w:tcPr>
          <w:p w14:paraId="6A563904" w14:textId="77777777" w:rsidR="00636FE6" w:rsidRPr="00034722" w:rsidRDefault="00636FE6" w:rsidP="001247BC">
            <w:pPr>
              <w:widowControl w:val="0"/>
              <w:tabs>
                <w:tab w:val="left" w:pos="567"/>
              </w:tabs>
              <w:ind w:left="567" w:hanging="567"/>
              <w:rPr>
                <w:b/>
                <w:color w:val="000000" w:themeColor="text1"/>
                <w:szCs w:val="22"/>
                <w:lang w:val="sk-SK"/>
              </w:rPr>
            </w:pPr>
            <w:r w:rsidRPr="00034722">
              <w:rPr>
                <w:b/>
                <w:color w:val="000000" w:themeColor="text1"/>
                <w:szCs w:val="22"/>
                <w:lang w:val="sk-SK"/>
              </w:rPr>
              <w:t>11.</w:t>
            </w:r>
            <w:r w:rsidR="001247BC" w:rsidRPr="00034722">
              <w:rPr>
                <w:b/>
                <w:color w:val="000000" w:themeColor="text1"/>
                <w:szCs w:val="22"/>
                <w:lang w:val="sk-SK"/>
              </w:rPr>
              <w:tab/>
            </w:r>
            <w:r w:rsidRPr="00034722">
              <w:rPr>
                <w:b/>
                <w:color w:val="000000" w:themeColor="text1"/>
                <w:szCs w:val="22"/>
                <w:lang w:val="sk-SK"/>
              </w:rPr>
              <w:t>NÁZOV A ADRESA DRŽITEĽA ROZHODNUTIA O REGISTRÁCII</w:t>
            </w:r>
          </w:p>
        </w:tc>
      </w:tr>
    </w:tbl>
    <w:p w14:paraId="1CC020CE" w14:textId="77777777" w:rsidR="00636FE6" w:rsidRPr="00034722" w:rsidRDefault="00636FE6">
      <w:pPr>
        <w:widowControl w:val="0"/>
        <w:tabs>
          <w:tab w:val="left" w:pos="426"/>
          <w:tab w:val="left" w:pos="567"/>
        </w:tabs>
        <w:rPr>
          <w:b/>
          <w:color w:val="000000" w:themeColor="text1"/>
          <w:szCs w:val="22"/>
          <w:lang w:val="sk-SK"/>
        </w:rPr>
      </w:pPr>
    </w:p>
    <w:p w14:paraId="11B74A11" w14:textId="77777777" w:rsidR="000B1CCB" w:rsidRPr="00E81C24" w:rsidRDefault="000B1CCB" w:rsidP="000B1CCB">
      <w:pPr>
        <w:rPr>
          <w:color w:val="000000" w:themeColor="text1"/>
          <w:szCs w:val="22"/>
          <w:lang w:val="fr-BE"/>
        </w:rPr>
      </w:pPr>
      <w:r w:rsidRPr="00E81C24">
        <w:rPr>
          <w:color w:val="000000" w:themeColor="text1"/>
          <w:szCs w:val="22"/>
          <w:lang w:val="fr-BE"/>
        </w:rPr>
        <w:t>Pfizer Europe MA EEIG</w:t>
      </w:r>
    </w:p>
    <w:p w14:paraId="3FA12FBD" w14:textId="77777777" w:rsidR="000B1CCB" w:rsidRPr="00E81C24" w:rsidRDefault="000B1CCB" w:rsidP="000B1CCB">
      <w:pPr>
        <w:rPr>
          <w:color w:val="000000" w:themeColor="text1"/>
          <w:szCs w:val="22"/>
          <w:lang w:val="fr-BE"/>
        </w:rPr>
      </w:pPr>
      <w:r w:rsidRPr="00E81C24">
        <w:rPr>
          <w:color w:val="000000" w:themeColor="text1"/>
          <w:szCs w:val="22"/>
          <w:lang w:val="fr-BE"/>
        </w:rPr>
        <w:t>Boulevard de la Plaine 17</w:t>
      </w:r>
    </w:p>
    <w:p w14:paraId="25B13D07" w14:textId="77777777" w:rsidR="000B1CCB" w:rsidRPr="00034722" w:rsidRDefault="000B1CCB" w:rsidP="000B1CCB">
      <w:pPr>
        <w:rPr>
          <w:color w:val="000000" w:themeColor="text1"/>
          <w:szCs w:val="22"/>
          <w:lang w:val="de-DE"/>
        </w:rPr>
      </w:pPr>
      <w:r w:rsidRPr="00034722">
        <w:rPr>
          <w:color w:val="000000" w:themeColor="text1"/>
          <w:szCs w:val="22"/>
          <w:lang w:val="de-DE"/>
        </w:rPr>
        <w:t>1050 Bruxelles</w:t>
      </w:r>
    </w:p>
    <w:p w14:paraId="1B7F0771" w14:textId="77777777" w:rsidR="000B1CCB" w:rsidRPr="00034722" w:rsidRDefault="000B1CCB" w:rsidP="000B1CCB">
      <w:pPr>
        <w:rPr>
          <w:color w:val="000000" w:themeColor="text1"/>
          <w:szCs w:val="22"/>
          <w:lang w:val="de-DE"/>
        </w:rPr>
      </w:pPr>
      <w:r w:rsidRPr="00034722">
        <w:rPr>
          <w:color w:val="000000" w:themeColor="text1"/>
          <w:szCs w:val="22"/>
          <w:lang w:val="de-DE"/>
        </w:rPr>
        <w:t>Belgicko</w:t>
      </w:r>
    </w:p>
    <w:p w14:paraId="734D41FB" w14:textId="77777777" w:rsidR="00095D7E" w:rsidRPr="00034722" w:rsidRDefault="00095D7E">
      <w:pPr>
        <w:widowControl w:val="0"/>
        <w:tabs>
          <w:tab w:val="left" w:pos="567"/>
        </w:tabs>
        <w:rPr>
          <w:color w:val="000000" w:themeColor="text1"/>
          <w:szCs w:val="22"/>
          <w:lang w:val="sk-SK"/>
        </w:rPr>
      </w:pPr>
    </w:p>
    <w:p w14:paraId="75E92268" w14:textId="77777777" w:rsidR="005E43A8" w:rsidRPr="00034722" w:rsidRDefault="005E43A8">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40E9FE8A" w14:textId="77777777">
        <w:tc>
          <w:tcPr>
            <w:tcW w:w="9287" w:type="dxa"/>
          </w:tcPr>
          <w:p w14:paraId="0BD9E319" w14:textId="77777777" w:rsidR="00095D7E" w:rsidRPr="00034722" w:rsidRDefault="00095D7E">
            <w:pPr>
              <w:widowControl w:val="0"/>
              <w:tabs>
                <w:tab w:val="left" w:pos="567"/>
              </w:tabs>
              <w:rPr>
                <w:b/>
                <w:color w:val="000000" w:themeColor="text1"/>
                <w:szCs w:val="22"/>
                <w:lang w:val="sk-SK"/>
              </w:rPr>
            </w:pPr>
            <w:r w:rsidRPr="00034722">
              <w:rPr>
                <w:b/>
                <w:color w:val="000000" w:themeColor="text1"/>
                <w:szCs w:val="22"/>
                <w:lang w:val="sk-SK"/>
              </w:rPr>
              <w:t>12.</w:t>
            </w:r>
            <w:r w:rsidRPr="00034722">
              <w:rPr>
                <w:b/>
                <w:color w:val="000000" w:themeColor="text1"/>
                <w:szCs w:val="22"/>
                <w:lang w:val="sk-SK"/>
              </w:rPr>
              <w:tab/>
              <w:t>REGISTRAČNÉ ČÍSLO</w:t>
            </w:r>
          </w:p>
        </w:tc>
      </w:tr>
    </w:tbl>
    <w:p w14:paraId="6BD6C068" w14:textId="77777777" w:rsidR="00095D7E" w:rsidRPr="00034722" w:rsidRDefault="00095D7E">
      <w:pPr>
        <w:widowControl w:val="0"/>
        <w:tabs>
          <w:tab w:val="left" w:pos="567"/>
        </w:tabs>
        <w:rPr>
          <w:color w:val="000000" w:themeColor="text1"/>
          <w:szCs w:val="22"/>
          <w:lang w:val="sk-SK"/>
        </w:rPr>
      </w:pPr>
    </w:p>
    <w:p w14:paraId="28A0528A"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EU/1/01/171/001</w:t>
      </w:r>
    </w:p>
    <w:p w14:paraId="298B3C3F" w14:textId="77777777" w:rsidR="00095D7E" w:rsidRPr="00034722" w:rsidRDefault="00095D7E">
      <w:pPr>
        <w:widowControl w:val="0"/>
        <w:tabs>
          <w:tab w:val="left" w:pos="567"/>
        </w:tabs>
        <w:rPr>
          <w:color w:val="000000" w:themeColor="text1"/>
          <w:szCs w:val="22"/>
          <w:lang w:val="sk-SK"/>
        </w:rPr>
      </w:pPr>
    </w:p>
    <w:p w14:paraId="5D92F4A2" w14:textId="77777777" w:rsidR="00095D7E" w:rsidRPr="00034722" w:rsidRDefault="00095D7E">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7DB882A8" w14:textId="77777777">
        <w:tc>
          <w:tcPr>
            <w:tcW w:w="9287" w:type="dxa"/>
          </w:tcPr>
          <w:p w14:paraId="69BFCA15" w14:textId="77777777" w:rsidR="00095D7E" w:rsidRPr="00034722" w:rsidRDefault="00095D7E">
            <w:pPr>
              <w:widowControl w:val="0"/>
              <w:tabs>
                <w:tab w:val="left" w:pos="567"/>
              </w:tabs>
              <w:rPr>
                <w:b/>
                <w:color w:val="000000" w:themeColor="text1"/>
                <w:szCs w:val="22"/>
                <w:lang w:val="sk-SK"/>
              </w:rPr>
            </w:pPr>
            <w:r w:rsidRPr="00034722">
              <w:rPr>
                <w:b/>
                <w:color w:val="000000" w:themeColor="text1"/>
                <w:szCs w:val="22"/>
                <w:lang w:val="sk-SK"/>
              </w:rPr>
              <w:t>13.</w:t>
            </w:r>
            <w:r w:rsidRPr="00034722">
              <w:rPr>
                <w:b/>
                <w:color w:val="000000" w:themeColor="text1"/>
                <w:szCs w:val="22"/>
                <w:lang w:val="sk-SK"/>
              </w:rPr>
              <w:tab/>
              <w:t>ČÍSLO VÝROBNEJ ŠARŽE</w:t>
            </w:r>
          </w:p>
        </w:tc>
      </w:tr>
    </w:tbl>
    <w:p w14:paraId="2A7970FA" w14:textId="77777777" w:rsidR="00095D7E" w:rsidRPr="00034722" w:rsidRDefault="00095D7E">
      <w:pPr>
        <w:widowControl w:val="0"/>
        <w:tabs>
          <w:tab w:val="left" w:pos="567"/>
        </w:tabs>
        <w:rPr>
          <w:color w:val="000000" w:themeColor="text1"/>
          <w:szCs w:val="22"/>
          <w:lang w:val="sk-SK"/>
        </w:rPr>
      </w:pPr>
    </w:p>
    <w:p w14:paraId="0FEFE9BC"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 xml:space="preserve">Č. šarže </w:t>
      </w:r>
    </w:p>
    <w:p w14:paraId="01E68CA5" w14:textId="77777777" w:rsidR="00095D7E" w:rsidRPr="00034722" w:rsidRDefault="00095D7E">
      <w:pPr>
        <w:widowControl w:val="0"/>
        <w:tabs>
          <w:tab w:val="left" w:pos="567"/>
        </w:tabs>
        <w:rPr>
          <w:color w:val="000000" w:themeColor="text1"/>
          <w:szCs w:val="22"/>
          <w:lang w:val="sk-SK"/>
        </w:rPr>
      </w:pPr>
    </w:p>
    <w:p w14:paraId="04AE4407" w14:textId="77777777" w:rsidR="00095D7E" w:rsidRPr="00034722" w:rsidRDefault="00095D7E">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08E77FC1" w14:textId="77777777">
        <w:tc>
          <w:tcPr>
            <w:tcW w:w="9287" w:type="dxa"/>
          </w:tcPr>
          <w:p w14:paraId="2C7468DC" w14:textId="77777777" w:rsidR="00095D7E" w:rsidRPr="00034722" w:rsidRDefault="00095D7E">
            <w:pPr>
              <w:widowControl w:val="0"/>
              <w:tabs>
                <w:tab w:val="left" w:pos="567"/>
              </w:tabs>
              <w:rPr>
                <w:color w:val="000000" w:themeColor="text1"/>
                <w:szCs w:val="22"/>
                <w:lang w:val="sk-SK"/>
              </w:rPr>
            </w:pPr>
            <w:r w:rsidRPr="00034722">
              <w:rPr>
                <w:b/>
                <w:color w:val="000000" w:themeColor="text1"/>
                <w:szCs w:val="22"/>
                <w:lang w:val="sk-SK"/>
              </w:rPr>
              <w:t>14.</w:t>
            </w:r>
            <w:r w:rsidRPr="00034722">
              <w:rPr>
                <w:b/>
                <w:color w:val="000000" w:themeColor="text1"/>
                <w:szCs w:val="22"/>
                <w:lang w:val="sk-SK"/>
              </w:rPr>
              <w:tab/>
              <w:t>ZATRIEDENIE LIEKU PODĽA SPÔSOBU VÝDAJA</w:t>
            </w:r>
          </w:p>
        </w:tc>
      </w:tr>
    </w:tbl>
    <w:p w14:paraId="341CD06A" w14:textId="77777777" w:rsidR="00095D7E" w:rsidRPr="00034722" w:rsidRDefault="00095D7E">
      <w:pPr>
        <w:pStyle w:val="EndnoteText"/>
        <w:tabs>
          <w:tab w:val="left" w:pos="567"/>
        </w:tabs>
        <w:spacing w:after="0"/>
        <w:rPr>
          <w:color w:val="000000" w:themeColor="text1"/>
          <w:sz w:val="22"/>
          <w:szCs w:val="22"/>
          <w:lang w:val="sk-SK"/>
        </w:rPr>
      </w:pPr>
    </w:p>
    <w:p w14:paraId="507444AA" w14:textId="77777777" w:rsidR="00095D7E" w:rsidRPr="00034722" w:rsidRDefault="00095D7E">
      <w:pPr>
        <w:pStyle w:val="EndnoteText"/>
        <w:tabs>
          <w:tab w:val="left" w:pos="567"/>
        </w:tabs>
        <w:spacing w:after="0"/>
        <w:rPr>
          <w:color w:val="000000" w:themeColor="text1"/>
          <w:sz w:val="22"/>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69B7CDEC" w14:textId="77777777">
        <w:tc>
          <w:tcPr>
            <w:tcW w:w="9287" w:type="dxa"/>
          </w:tcPr>
          <w:p w14:paraId="177B2143" w14:textId="77777777" w:rsidR="00095D7E" w:rsidRPr="00034722" w:rsidRDefault="00095D7E">
            <w:pPr>
              <w:pStyle w:val="EndnoteText"/>
              <w:tabs>
                <w:tab w:val="clear" w:pos="450"/>
                <w:tab w:val="left" w:pos="567"/>
              </w:tabs>
              <w:spacing w:after="0"/>
              <w:ind w:left="0" w:firstLine="0"/>
              <w:rPr>
                <w:color w:val="000000" w:themeColor="text1"/>
                <w:sz w:val="22"/>
                <w:szCs w:val="22"/>
                <w:lang w:val="sk-SK"/>
              </w:rPr>
            </w:pPr>
            <w:r w:rsidRPr="00034722">
              <w:rPr>
                <w:b/>
                <w:color w:val="000000" w:themeColor="text1"/>
                <w:sz w:val="22"/>
                <w:szCs w:val="22"/>
                <w:lang w:val="sk-SK"/>
              </w:rPr>
              <w:t>15.</w:t>
            </w:r>
            <w:r w:rsidRPr="00034722">
              <w:rPr>
                <w:b/>
                <w:color w:val="000000" w:themeColor="text1"/>
                <w:sz w:val="22"/>
                <w:szCs w:val="22"/>
                <w:lang w:val="sk-SK"/>
              </w:rPr>
              <w:tab/>
              <w:t>POKYNY NA POUŽITIE</w:t>
            </w:r>
          </w:p>
        </w:tc>
      </w:tr>
    </w:tbl>
    <w:p w14:paraId="4B63B49F" w14:textId="77777777" w:rsidR="00095D7E" w:rsidRPr="00034722" w:rsidRDefault="00095D7E">
      <w:pPr>
        <w:pStyle w:val="EndnoteText"/>
        <w:tabs>
          <w:tab w:val="left" w:pos="567"/>
        </w:tabs>
        <w:spacing w:after="0"/>
        <w:rPr>
          <w:color w:val="000000" w:themeColor="text1"/>
          <w:sz w:val="22"/>
          <w:szCs w:val="22"/>
          <w:lang w:val="sk-SK"/>
        </w:rPr>
      </w:pPr>
    </w:p>
    <w:p w14:paraId="4B150217" w14:textId="77777777" w:rsidR="00707C6D" w:rsidRPr="00034722" w:rsidRDefault="00707C6D">
      <w:pPr>
        <w:pStyle w:val="EndnoteText"/>
        <w:tabs>
          <w:tab w:val="left" w:pos="567"/>
        </w:tabs>
        <w:spacing w:after="0"/>
        <w:rPr>
          <w:color w:val="000000" w:themeColor="text1"/>
          <w:sz w:val="22"/>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5054716C" w14:textId="77777777">
        <w:tc>
          <w:tcPr>
            <w:tcW w:w="9287" w:type="dxa"/>
          </w:tcPr>
          <w:p w14:paraId="7FFE0D62" w14:textId="77777777" w:rsidR="00095D7E" w:rsidRPr="00034722" w:rsidRDefault="00095D7E">
            <w:pPr>
              <w:pStyle w:val="EndnoteText"/>
              <w:tabs>
                <w:tab w:val="clear" w:pos="450"/>
                <w:tab w:val="left" w:pos="567"/>
              </w:tabs>
              <w:spacing w:after="0"/>
              <w:ind w:left="0" w:firstLine="0"/>
              <w:rPr>
                <w:color w:val="000000" w:themeColor="text1"/>
                <w:sz w:val="22"/>
                <w:szCs w:val="22"/>
                <w:lang w:val="sk-SK"/>
              </w:rPr>
            </w:pPr>
            <w:r w:rsidRPr="00034722">
              <w:rPr>
                <w:b/>
                <w:color w:val="000000" w:themeColor="text1"/>
                <w:sz w:val="22"/>
                <w:szCs w:val="22"/>
                <w:lang w:val="sk-SK"/>
              </w:rPr>
              <w:t>16.</w:t>
            </w:r>
            <w:r w:rsidRPr="00034722">
              <w:rPr>
                <w:b/>
                <w:color w:val="000000" w:themeColor="text1"/>
                <w:sz w:val="22"/>
                <w:szCs w:val="22"/>
                <w:lang w:val="sk-SK"/>
              </w:rPr>
              <w:tab/>
              <w:t>INFORMÁCIE V BRAILLOVOM PÍSME</w:t>
            </w:r>
          </w:p>
        </w:tc>
      </w:tr>
    </w:tbl>
    <w:p w14:paraId="529009C9" w14:textId="77777777" w:rsidR="00363B1A" w:rsidRPr="00034722" w:rsidRDefault="00363B1A" w:rsidP="00EA0A9C">
      <w:pPr>
        <w:widowControl w:val="0"/>
        <w:tabs>
          <w:tab w:val="left" w:pos="567"/>
        </w:tabs>
        <w:rPr>
          <w:b/>
          <w:color w:val="000000" w:themeColor="text1"/>
          <w:szCs w:val="22"/>
          <w:lang w:val="sk-SK"/>
        </w:rPr>
      </w:pPr>
    </w:p>
    <w:p w14:paraId="7AD43DC8" w14:textId="77777777" w:rsidR="00095D7E" w:rsidRPr="00034722" w:rsidRDefault="00095D7E" w:rsidP="00EA0A9C">
      <w:pPr>
        <w:widowControl w:val="0"/>
        <w:tabs>
          <w:tab w:val="left" w:pos="567"/>
        </w:tabs>
        <w:rPr>
          <w:b/>
          <w:color w:val="000000" w:themeColor="text1"/>
          <w:szCs w:val="22"/>
          <w:lang w:val="sk-SK"/>
        </w:rPr>
      </w:pPr>
      <w:r w:rsidRPr="00034722">
        <w:rPr>
          <w:b/>
          <w:color w:val="000000" w:themeColor="text1"/>
          <w:szCs w:val="22"/>
          <w:lang w:val="sk-SK"/>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7D004B" w14:paraId="7DA3E5D3" w14:textId="77777777">
        <w:tc>
          <w:tcPr>
            <w:tcW w:w="9287" w:type="dxa"/>
          </w:tcPr>
          <w:p w14:paraId="3B5312B9" w14:textId="77777777" w:rsidR="00095D7E" w:rsidRPr="00034722" w:rsidRDefault="00095D7E">
            <w:pPr>
              <w:widowControl w:val="0"/>
              <w:tabs>
                <w:tab w:val="left" w:pos="567"/>
              </w:tabs>
              <w:rPr>
                <w:b/>
                <w:color w:val="000000" w:themeColor="text1"/>
                <w:szCs w:val="22"/>
                <w:lang w:val="sk-SK"/>
              </w:rPr>
            </w:pPr>
            <w:r w:rsidRPr="00034722">
              <w:rPr>
                <w:b/>
                <w:color w:val="000000" w:themeColor="text1"/>
                <w:szCs w:val="22"/>
                <w:lang w:val="sk-SK"/>
              </w:rPr>
              <w:lastRenderedPageBreak/>
              <w:t>ÚDAJE, KTORÉ MAJÚ BYŤ UVEDENÉ NA VNÚTORNOM OBALE</w:t>
            </w:r>
          </w:p>
          <w:p w14:paraId="7D0220CA" w14:textId="77777777" w:rsidR="00B8309B" w:rsidRPr="00034722" w:rsidRDefault="00B8309B">
            <w:pPr>
              <w:widowControl w:val="0"/>
              <w:tabs>
                <w:tab w:val="left" w:pos="567"/>
              </w:tabs>
              <w:rPr>
                <w:b/>
                <w:color w:val="000000" w:themeColor="text1"/>
                <w:szCs w:val="22"/>
                <w:lang w:val="sk-SK"/>
              </w:rPr>
            </w:pPr>
          </w:p>
          <w:p w14:paraId="55B0E090" w14:textId="77777777" w:rsidR="00095D7E" w:rsidRPr="00034722" w:rsidRDefault="002D1ED2" w:rsidP="007506A3">
            <w:pPr>
              <w:widowControl w:val="0"/>
              <w:tabs>
                <w:tab w:val="left" w:pos="567"/>
              </w:tabs>
              <w:rPr>
                <w:b/>
                <w:color w:val="000000" w:themeColor="text1"/>
                <w:szCs w:val="22"/>
                <w:lang w:val="sk-SK"/>
              </w:rPr>
            </w:pPr>
            <w:r w:rsidRPr="00034722">
              <w:rPr>
                <w:b/>
                <w:color w:val="000000" w:themeColor="text1"/>
                <w:szCs w:val="22"/>
                <w:lang w:val="sk-SK"/>
              </w:rPr>
              <w:t xml:space="preserve">ŠTÍTOK NA </w:t>
            </w:r>
            <w:r w:rsidR="00095D7E" w:rsidRPr="00034722">
              <w:rPr>
                <w:b/>
                <w:color w:val="000000" w:themeColor="text1"/>
                <w:szCs w:val="22"/>
                <w:lang w:val="sk-SK"/>
              </w:rPr>
              <w:t>FĽAŠ</w:t>
            </w:r>
            <w:r w:rsidRPr="00034722">
              <w:rPr>
                <w:b/>
                <w:color w:val="000000" w:themeColor="text1"/>
                <w:szCs w:val="22"/>
                <w:lang w:val="sk-SK"/>
              </w:rPr>
              <w:t>U</w:t>
            </w:r>
            <w:r w:rsidR="00095D7E" w:rsidRPr="00034722">
              <w:rPr>
                <w:b/>
                <w:color w:val="000000" w:themeColor="text1"/>
                <w:szCs w:val="22"/>
                <w:lang w:val="sk-SK"/>
              </w:rPr>
              <w:t xml:space="preserve">: FĽAŠA 60 ml </w:t>
            </w:r>
          </w:p>
        </w:tc>
      </w:tr>
    </w:tbl>
    <w:p w14:paraId="13B4D6FA" w14:textId="77777777" w:rsidR="00095D7E" w:rsidRPr="00034722" w:rsidRDefault="00095D7E">
      <w:pPr>
        <w:widowControl w:val="0"/>
        <w:tabs>
          <w:tab w:val="left" w:pos="567"/>
        </w:tabs>
        <w:rPr>
          <w:b/>
          <w:color w:val="000000" w:themeColor="text1"/>
          <w:szCs w:val="22"/>
          <w:lang w:val="sk-SK"/>
        </w:rPr>
      </w:pPr>
    </w:p>
    <w:p w14:paraId="1BA7EA19" w14:textId="77777777" w:rsidR="00095D7E" w:rsidRPr="00034722" w:rsidRDefault="00095D7E">
      <w:pPr>
        <w:widowControl w:val="0"/>
        <w:tabs>
          <w:tab w:val="left" w:pos="567"/>
        </w:tabs>
        <w:rPr>
          <w:b/>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2677F9EC" w14:textId="77777777">
        <w:tc>
          <w:tcPr>
            <w:tcW w:w="9287" w:type="dxa"/>
          </w:tcPr>
          <w:p w14:paraId="13CC7A2E" w14:textId="77777777" w:rsidR="00095D7E" w:rsidRPr="00034722" w:rsidRDefault="00095D7E">
            <w:pPr>
              <w:pStyle w:val="Header"/>
              <w:widowControl w:val="0"/>
              <w:tabs>
                <w:tab w:val="left" w:pos="567"/>
              </w:tabs>
              <w:rPr>
                <w:color w:val="000000" w:themeColor="text1"/>
                <w:szCs w:val="22"/>
              </w:rPr>
            </w:pPr>
            <w:r w:rsidRPr="00034722">
              <w:rPr>
                <w:b/>
                <w:color w:val="000000" w:themeColor="text1"/>
                <w:szCs w:val="22"/>
              </w:rPr>
              <w:t>1.</w:t>
            </w:r>
            <w:r w:rsidRPr="00034722">
              <w:rPr>
                <w:b/>
                <w:color w:val="000000" w:themeColor="text1"/>
                <w:szCs w:val="22"/>
              </w:rPr>
              <w:tab/>
              <w:t>NÁZOV LIEKU</w:t>
            </w:r>
          </w:p>
        </w:tc>
      </w:tr>
    </w:tbl>
    <w:p w14:paraId="63BBA9F3" w14:textId="77777777" w:rsidR="00095D7E" w:rsidRPr="00034722" w:rsidRDefault="00095D7E">
      <w:pPr>
        <w:widowControl w:val="0"/>
        <w:tabs>
          <w:tab w:val="left" w:pos="567"/>
        </w:tabs>
        <w:rPr>
          <w:color w:val="000000" w:themeColor="text1"/>
          <w:szCs w:val="22"/>
          <w:lang w:val="sk-SK"/>
        </w:rPr>
      </w:pPr>
    </w:p>
    <w:p w14:paraId="3173B99A" w14:textId="77777777" w:rsidR="00095D7E" w:rsidRPr="00034722" w:rsidRDefault="00095D7E" w:rsidP="00842E57">
      <w:pPr>
        <w:rPr>
          <w:color w:val="000000" w:themeColor="text1"/>
          <w:lang w:val="sk-SK"/>
        </w:rPr>
      </w:pPr>
      <w:r w:rsidRPr="00034722">
        <w:rPr>
          <w:color w:val="000000" w:themeColor="text1"/>
          <w:lang w:val="sk-SK"/>
        </w:rPr>
        <w:t>Rapamune 1 mg/ml perorálny roztok</w:t>
      </w:r>
    </w:p>
    <w:p w14:paraId="3FA4191E" w14:textId="77777777" w:rsidR="00095D7E" w:rsidRPr="00034722" w:rsidRDefault="008B5611">
      <w:pPr>
        <w:widowControl w:val="0"/>
        <w:tabs>
          <w:tab w:val="left" w:pos="567"/>
        </w:tabs>
        <w:rPr>
          <w:bCs/>
          <w:color w:val="000000" w:themeColor="text1"/>
          <w:szCs w:val="22"/>
          <w:lang w:val="sk-SK"/>
        </w:rPr>
      </w:pPr>
      <w:r w:rsidRPr="00034722">
        <w:rPr>
          <w:bCs/>
          <w:color w:val="000000" w:themeColor="text1"/>
          <w:szCs w:val="22"/>
          <w:lang w:val="sk-SK"/>
        </w:rPr>
        <w:t>s</w:t>
      </w:r>
      <w:r w:rsidR="00095D7E" w:rsidRPr="00034722">
        <w:rPr>
          <w:bCs/>
          <w:color w:val="000000" w:themeColor="text1"/>
          <w:szCs w:val="22"/>
          <w:lang w:val="sk-SK"/>
        </w:rPr>
        <w:t>irolimus</w:t>
      </w:r>
    </w:p>
    <w:p w14:paraId="15647B61" w14:textId="77777777" w:rsidR="00095D7E" w:rsidRPr="00034722" w:rsidRDefault="00095D7E">
      <w:pPr>
        <w:widowControl w:val="0"/>
        <w:tabs>
          <w:tab w:val="left" w:pos="567"/>
        </w:tabs>
        <w:rPr>
          <w:color w:val="000000" w:themeColor="text1"/>
          <w:szCs w:val="22"/>
          <w:lang w:val="sk-SK"/>
        </w:rPr>
      </w:pPr>
    </w:p>
    <w:p w14:paraId="4ADDE5CB" w14:textId="77777777" w:rsidR="00095D7E" w:rsidRPr="00034722" w:rsidRDefault="00095D7E">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5DE70D32" w14:textId="77777777">
        <w:tc>
          <w:tcPr>
            <w:tcW w:w="9287" w:type="dxa"/>
          </w:tcPr>
          <w:p w14:paraId="3DC5875F" w14:textId="77777777" w:rsidR="00095D7E" w:rsidRPr="00034722" w:rsidRDefault="00095D7E">
            <w:pPr>
              <w:widowControl w:val="0"/>
              <w:tabs>
                <w:tab w:val="left" w:pos="567"/>
              </w:tabs>
              <w:rPr>
                <w:color w:val="000000" w:themeColor="text1"/>
                <w:szCs w:val="22"/>
                <w:lang w:val="sk-SK"/>
              </w:rPr>
            </w:pPr>
            <w:r w:rsidRPr="00034722">
              <w:rPr>
                <w:b/>
                <w:color w:val="000000" w:themeColor="text1"/>
                <w:szCs w:val="22"/>
                <w:lang w:val="sk-SK"/>
              </w:rPr>
              <w:t>2.</w:t>
            </w:r>
            <w:r w:rsidRPr="00034722">
              <w:rPr>
                <w:b/>
                <w:color w:val="000000" w:themeColor="text1"/>
                <w:szCs w:val="22"/>
                <w:lang w:val="sk-SK"/>
              </w:rPr>
              <w:tab/>
              <w:t>LIEČIVO</w:t>
            </w:r>
            <w:r w:rsidR="00051E57" w:rsidRPr="00034722">
              <w:rPr>
                <w:b/>
                <w:color w:val="000000" w:themeColor="text1"/>
                <w:szCs w:val="22"/>
                <w:lang w:val="sk-SK"/>
              </w:rPr>
              <w:t xml:space="preserve"> </w:t>
            </w:r>
            <w:r w:rsidR="00051E57" w:rsidRPr="00034722">
              <w:rPr>
                <w:b/>
                <w:color w:val="000000" w:themeColor="text1"/>
              </w:rPr>
              <w:t>(LIEČIVÁ)</w:t>
            </w:r>
          </w:p>
        </w:tc>
      </w:tr>
    </w:tbl>
    <w:p w14:paraId="03F20E29" w14:textId="77777777" w:rsidR="00095D7E" w:rsidRPr="00034722" w:rsidRDefault="00095D7E">
      <w:pPr>
        <w:widowControl w:val="0"/>
        <w:tabs>
          <w:tab w:val="left" w:pos="567"/>
        </w:tabs>
        <w:rPr>
          <w:color w:val="000000" w:themeColor="text1"/>
          <w:szCs w:val="22"/>
          <w:lang w:val="sk-SK"/>
        </w:rPr>
      </w:pPr>
    </w:p>
    <w:p w14:paraId="7815E9F2"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Každý ml Rapamune obsahuje 1 mg sirolimu.</w:t>
      </w:r>
    </w:p>
    <w:p w14:paraId="7BBCEBCF" w14:textId="77777777" w:rsidR="00095D7E" w:rsidRPr="00034722" w:rsidRDefault="008B5611">
      <w:pPr>
        <w:widowControl w:val="0"/>
        <w:tabs>
          <w:tab w:val="left" w:pos="567"/>
        </w:tabs>
        <w:rPr>
          <w:color w:val="000000" w:themeColor="text1"/>
          <w:szCs w:val="22"/>
          <w:lang w:val="sk-SK"/>
        </w:rPr>
      </w:pPr>
      <w:r w:rsidRPr="00034722">
        <w:rPr>
          <w:color w:val="000000" w:themeColor="text1"/>
          <w:szCs w:val="22"/>
          <w:lang w:val="sk-SK"/>
        </w:rPr>
        <w:t>Každá 60 ml fľaša obsahuje 60 mg sirolimu.</w:t>
      </w:r>
    </w:p>
    <w:p w14:paraId="19AF70FE" w14:textId="77777777" w:rsidR="008B5611" w:rsidRPr="00034722" w:rsidRDefault="008B5611">
      <w:pPr>
        <w:widowControl w:val="0"/>
        <w:tabs>
          <w:tab w:val="left" w:pos="567"/>
        </w:tabs>
        <w:rPr>
          <w:color w:val="000000" w:themeColor="text1"/>
          <w:szCs w:val="22"/>
          <w:lang w:val="sk-SK"/>
        </w:rPr>
      </w:pPr>
    </w:p>
    <w:p w14:paraId="7A8E7F6F" w14:textId="77777777" w:rsidR="00095D7E" w:rsidRPr="00034722" w:rsidRDefault="00095D7E">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0A4AB5B9" w14:textId="77777777">
        <w:tc>
          <w:tcPr>
            <w:tcW w:w="9287" w:type="dxa"/>
          </w:tcPr>
          <w:p w14:paraId="47BBCA3F" w14:textId="77777777" w:rsidR="00095D7E" w:rsidRPr="00034722" w:rsidRDefault="00095D7E">
            <w:pPr>
              <w:widowControl w:val="0"/>
              <w:tabs>
                <w:tab w:val="left" w:pos="567"/>
              </w:tabs>
              <w:rPr>
                <w:color w:val="000000" w:themeColor="text1"/>
                <w:szCs w:val="22"/>
                <w:lang w:val="sk-SK"/>
              </w:rPr>
            </w:pPr>
            <w:r w:rsidRPr="00034722">
              <w:rPr>
                <w:b/>
                <w:color w:val="000000" w:themeColor="text1"/>
                <w:szCs w:val="22"/>
                <w:lang w:val="sk-SK"/>
              </w:rPr>
              <w:t>3.</w:t>
            </w:r>
            <w:r w:rsidRPr="00034722">
              <w:rPr>
                <w:b/>
                <w:color w:val="000000" w:themeColor="text1"/>
                <w:szCs w:val="22"/>
                <w:lang w:val="sk-SK"/>
              </w:rPr>
              <w:tab/>
              <w:t>ZOZNAM POMOCNÝCH LÁTOK</w:t>
            </w:r>
          </w:p>
        </w:tc>
      </w:tr>
    </w:tbl>
    <w:p w14:paraId="6F2A1DB8" w14:textId="77777777" w:rsidR="00095D7E" w:rsidRPr="00034722" w:rsidRDefault="00095D7E">
      <w:pPr>
        <w:widowControl w:val="0"/>
        <w:tabs>
          <w:tab w:val="left" w:pos="567"/>
        </w:tabs>
        <w:rPr>
          <w:color w:val="000000" w:themeColor="text1"/>
          <w:szCs w:val="22"/>
          <w:lang w:val="sk-SK"/>
        </w:rPr>
      </w:pPr>
    </w:p>
    <w:p w14:paraId="3DC31FCB" w14:textId="77777777" w:rsidR="00F170F8" w:rsidRPr="00034722" w:rsidRDefault="00095D7E" w:rsidP="00F170F8">
      <w:pPr>
        <w:widowControl w:val="0"/>
        <w:autoSpaceDE w:val="0"/>
        <w:autoSpaceDN w:val="0"/>
        <w:adjustRightInd w:val="0"/>
        <w:rPr>
          <w:iCs/>
          <w:color w:val="000000" w:themeColor="text1"/>
          <w:szCs w:val="22"/>
          <w:lang w:val="sk-SK"/>
        </w:rPr>
      </w:pPr>
      <w:r w:rsidRPr="00034722">
        <w:rPr>
          <w:color w:val="000000" w:themeColor="text1"/>
          <w:szCs w:val="22"/>
          <w:lang w:val="sk-SK"/>
        </w:rPr>
        <w:t>Tiež obsahuje:</w:t>
      </w:r>
      <w:r w:rsidRPr="00034722">
        <w:rPr>
          <w:b/>
          <w:bCs/>
          <w:color w:val="000000" w:themeColor="text1"/>
          <w:szCs w:val="22"/>
          <w:lang w:val="sk-SK"/>
        </w:rPr>
        <w:t xml:space="preserve"> </w:t>
      </w:r>
      <w:r w:rsidRPr="00034722">
        <w:rPr>
          <w:color w:val="000000" w:themeColor="text1"/>
          <w:szCs w:val="22"/>
          <w:lang w:val="sk-SK"/>
        </w:rPr>
        <w:t xml:space="preserve">etanol, </w:t>
      </w:r>
      <w:r w:rsidR="00ED4E9E" w:rsidRPr="00034722">
        <w:rPr>
          <w:color w:val="000000" w:themeColor="text1"/>
          <w:szCs w:val="22"/>
          <w:lang w:val="sk-SK"/>
        </w:rPr>
        <w:t xml:space="preserve">propylénglykol (E1520), </w:t>
      </w:r>
      <w:r w:rsidRPr="00034722">
        <w:rPr>
          <w:color w:val="000000" w:themeColor="text1"/>
          <w:szCs w:val="22"/>
          <w:lang w:val="sk-SK"/>
        </w:rPr>
        <w:t>sójové mastné kyseliny.</w:t>
      </w:r>
      <w:r w:rsidR="00F170F8" w:rsidRPr="00034722">
        <w:rPr>
          <w:iCs/>
          <w:color w:val="000000" w:themeColor="text1"/>
          <w:szCs w:val="22"/>
          <w:lang w:val="sk-SK"/>
        </w:rPr>
        <w:t xml:space="preserve"> Pre ďalšie informácie, pozri písomnú informáciu pre používateľ</w:t>
      </w:r>
      <w:r w:rsidR="00AC44EB" w:rsidRPr="00034722">
        <w:rPr>
          <w:iCs/>
          <w:color w:val="000000" w:themeColor="text1"/>
          <w:szCs w:val="22"/>
          <w:lang w:val="sk-SK"/>
        </w:rPr>
        <w:t>a</w:t>
      </w:r>
      <w:r w:rsidR="00F170F8" w:rsidRPr="00034722">
        <w:rPr>
          <w:iCs/>
          <w:color w:val="000000" w:themeColor="text1"/>
          <w:szCs w:val="22"/>
          <w:lang w:val="sk-SK"/>
        </w:rPr>
        <w:t>.</w:t>
      </w:r>
    </w:p>
    <w:p w14:paraId="01A783A5" w14:textId="77777777" w:rsidR="00095D7E" w:rsidRPr="00034722" w:rsidRDefault="00095D7E">
      <w:pPr>
        <w:widowControl w:val="0"/>
        <w:tabs>
          <w:tab w:val="left" w:pos="567"/>
        </w:tabs>
        <w:rPr>
          <w:color w:val="000000" w:themeColor="text1"/>
          <w:szCs w:val="22"/>
          <w:lang w:val="sk-SK"/>
        </w:rPr>
      </w:pPr>
    </w:p>
    <w:p w14:paraId="1271FCB4" w14:textId="77777777" w:rsidR="00095D7E" w:rsidRPr="00034722" w:rsidRDefault="00095D7E">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031D74A7" w14:textId="77777777">
        <w:tc>
          <w:tcPr>
            <w:tcW w:w="9287" w:type="dxa"/>
          </w:tcPr>
          <w:p w14:paraId="39F83BDE" w14:textId="77777777" w:rsidR="00095D7E" w:rsidRPr="00034722" w:rsidRDefault="00095D7E">
            <w:pPr>
              <w:widowControl w:val="0"/>
              <w:tabs>
                <w:tab w:val="left" w:pos="567"/>
              </w:tabs>
              <w:rPr>
                <w:color w:val="000000" w:themeColor="text1"/>
                <w:szCs w:val="22"/>
                <w:lang w:val="sk-SK"/>
              </w:rPr>
            </w:pPr>
            <w:r w:rsidRPr="00034722">
              <w:rPr>
                <w:b/>
                <w:color w:val="000000" w:themeColor="text1"/>
                <w:szCs w:val="22"/>
                <w:lang w:val="sk-SK"/>
              </w:rPr>
              <w:t>4.</w:t>
            </w:r>
            <w:r w:rsidRPr="00034722">
              <w:rPr>
                <w:b/>
                <w:color w:val="000000" w:themeColor="text1"/>
                <w:szCs w:val="22"/>
                <w:lang w:val="sk-SK"/>
              </w:rPr>
              <w:tab/>
              <w:t>LIEKOVÁ FORMA A OBSAH</w:t>
            </w:r>
          </w:p>
        </w:tc>
      </w:tr>
    </w:tbl>
    <w:p w14:paraId="1C10E0EB" w14:textId="77777777" w:rsidR="00095D7E" w:rsidRPr="00034722" w:rsidRDefault="00095D7E">
      <w:pPr>
        <w:widowControl w:val="0"/>
        <w:tabs>
          <w:tab w:val="left" w:pos="567"/>
        </w:tabs>
        <w:rPr>
          <w:color w:val="000000" w:themeColor="text1"/>
          <w:szCs w:val="22"/>
          <w:lang w:val="sk-SK"/>
        </w:rPr>
      </w:pPr>
    </w:p>
    <w:p w14:paraId="4E915E54"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60 ml peroráln</w:t>
      </w:r>
      <w:r w:rsidR="00F170F8" w:rsidRPr="00034722">
        <w:rPr>
          <w:color w:val="000000" w:themeColor="text1"/>
          <w:szCs w:val="22"/>
          <w:lang w:val="sk-SK"/>
        </w:rPr>
        <w:t xml:space="preserve">eho </w:t>
      </w:r>
      <w:r w:rsidRPr="00034722">
        <w:rPr>
          <w:color w:val="000000" w:themeColor="text1"/>
          <w:szCs w:val="22"/>
          <w:lang w:val="sk-SK"/>
        </w:rPr>
        <w:t>roztok</w:t>
      </w:r>
      <w:r w:rsidR="00F170F8" w:rsidRPr="00034722">
        <w:rPr>
          <w:color w:val="000000" w:themeColor="text1"/>
          <w:szCs w:val="22"/>
          <w:lang w:val="sk-SK"/>
        </w:rPr>
        <w:t>u</w:t>
      </w:r>
    </w:p>
    <w:p w14:paraId="39DCADE2" w14:textId="77777777" w:rsidR="00095D7E" w:rsidRPr="00034722" w:rsidRDefault="00095D7E">
      <w:pPr>
        <w:widowControl w:val="0"/>
        <w:tabs>
          <w:tab w:val="left" w:pos="567"/>
        </w:tabs>
        <w:rPr>
          <w:color w:val="000000" w:themeColor="text1"/>
          <w:szCs w:val="22"/>
          <w:lang w:val="sk-SK"/>
        </w:rPr>
      </w:pPr>
    </w:p>
    <w:p w14:paraId="62078A1F" w14:textId="77777777" w:rsidR="00095D7E" w:rsidRPr="00034722" w:rsidRDefault="00095D7E">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098EA30D" w14:textId="77777777">
        <w:tc>
          <w:tcPr>
            <w:tcW w:w="9287" w:type="dxa"/>
          </w:tcPr>
          <w:p w14:paraId="564AAAFE" w14:textId="77777777" w:rsidR="00095D7E" w:rsidRPr="00034722" w:rsidRDefault="00095D7E" w:rsidP="007506A3">
            <w:pPr>
              <w:widowControl w:val="0"/>
              <w:tabs>
                <w:tab w:val="left" w:pos="567"/>
              </w:tabs>
              <w:rPr>
                <w:color w:val="000000" w:themeColor="text1"/>
                <w:szCs w:val="22"/>
                <w:lang w:val="sk-SK"/>
              </w:rPr>
            </w:pPr>
            <w:r w:rsidRPr="00034722">
              <w:rPr>
                <w:b/>
                <w:color w:val="000000" w:themeColor="text1"/>
                <w:szCs w:val="22"/>
                <w:lang w:val="sk-SK"/>
              </w:rPr>
              <w:t>5.</w:t>
            </w:r>
            <w:r w:rsidRPr="00034722">
              <w:rPr>
                <w:b/>
                <w:color w:val="000000" w:themeColor="text1"/>
                <w:szCs w:val="22"/>
                <w:lang w:val="sk-SK"/>
              </w:rPr>
              <w:tab/>
              <w:t xml:space="preserve">SPÔSOB A CESTA </w:t>
            </w:r>
            <w:r w:rsidR="00051E57" w:rsidRPr="00034722">
              <w:rPr>
                <w:b/>
                <w:color w:val="000000" w:themeColor="text1"/>
              </w:rPr>
              <w:t>(CESTY) PODÁVANIA</w:t>
            </w:r>
          </w:p>
        </w:tc>
      </w:tr>
    </w:tbl>
    <w:p w14:paraId="4011D5DB" w14:textId="77777777" w:rsidR="00095D7E" w:rsidRPr="00034722" w:rsidRDefault="00095D7E">
      <w:pPr>
        <w:widowControl w:val="0"/>
        <w:tabs>
          <w:tab w:val="left" w:pos="567"/>
        </w:tabs>
        <w:rPr>
          <w:color w:val="000000" w:themeColor="text1"/>
          <w:szCs w:val="22"/>
          <w:lang w:val="sk-SK"/>
        </w:rPr>
      </w:pPr>
    </w:p>
    <w:p w14:paraId="07460BE0" w14:textId="77777777" w:rsidR="00095D7E" w:rsidRPr="00034722" w:rsidRDefault="00095D7E" w:rsidP="00842E57">
      <w:pPr>
        <w:rPr>
          <w:color w:val="000000" w:themeColor="text1"/>
          <w:lang w:val="sk-SK"/>
        </w:rPr>
      </w:pPr>
      <w:r w:rsidRPr="00034722">
        <w:rPr>
          <w:color w:val="000000" w:themeColor="text1"/>
          <w:lang w:val="sk-SK"/>
        </w:rPr>
        <w:t>Pred použitím si prečítajte písomnú informáciu pre používateľ</w:t>
      </w:r>
      <w:r w:rsidR="00AC44EB" w:rsidRPr="00034722">
        <w:rPr>
          <w:color w:val="000000" w:themeColor="text1"/>
          <w:lang w:val="sk-SK"/>
        </w:rPr>
        <w:t>a</w:t>
      </w:r>
      <w:r w:rsidRPr="00034722">
        <w:rPr>
          <w:color w:val="000000" w:themeColor="text1"/>
          <w:lang w:val="sk-SK"/>
        </w:rPr>
        <w:t>.</w:t>
      </w:r>
    </w:p>
    <w:p w14:paraId="254257A2" w14:textId="77777777" w:rsidR="00F170F8" w:rsidRPr="00034722" w:rsidRDefault="00645A83" w:rsidP="00F170F8">
      <w:pPr>
        <w:widowControl w:val="0"/>
        <w:tabs>
          <w:tab w:val="left" w:pos="567"/>
        </w:tabs>
        <w:rPr>
          <w:color w:val="000000" w:themeColor="text1"/>
          <w:szCs w:val="22"/>
          <w:lang w:val="sk-SK"/>
        </w:rPr>
      </w:pPr>
      <w:r w:rsidRPr="00034722">
        <w:rPr>
          <w:color w:val="000000" w:themeColor="text1"/>
          <w:lang w:val="sk-SK"/>
        </w:rPr>
        <w:t>Na p</w:t>
      </w:r>
      <w:r w:rsidR="00AC60B9" w:rsidRPr="00034722">
        <w:rPr>
          <w:color w:val="000000" w:themeColor="text1"/>
          <w:lang w:val="sk-SK"/>
        </w:rPr>
        <w:t xml:space="preserve">erorálne </w:t>
      </w:r>
      <w:r w:rsidR="00F170F8" w:rsidRPr="00034722">
        <w:rPr>
          <w:color w:val="000000" w:themeColor="text1"/>
          <w:szCs w:val="22"/>
          <w:lang w:val="sk-SK"/>
        </w:rPr>
        <w:t>použitie.</w:t>
      </w:r>
    </w:p>
    <w:p w14:paraId="7D28B1B9" w14:textId="77777777" w:rsidR="00095D7E" w:rsidRPr="00034722" w:rsidRDefault="00095D7E" w:rsidP="00842E57">
      <w:pPr>
        <w:rPr>
          <w:color w:val="000000" w:themeColor="text1"/>
          <w:lang w:val="sk-SK"/>
        </w:rPr>
      </w:pPr>
    </w:p>
    <w:p w14:paraId="1D36F82D" w14:textId="77777777" w:rsidR="00095D7E" w:rsidRPr="00034722" w:rsidRDefault="00095D7E">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7D004B" w14:paraId="62DB62F5" w14:textId="77777777">
        <w:tc>
          <w:tcPr>
            <w:tcW w:w="9287" w:type="dxa"/>
          </w:tcPr>
          <w:p w14:paraId="60DB9476" w14:textId="77777777" w:rsidR="00095D7E" w:rsidRPr="00034722" w:rsidRDefault="00095D7E" w:rsidP="009E4DA3">
            <w:pPr>
              <w:widowControl w:val="0"/>
              <w:tabs>
                <w:tab w:val="left" w:pos="567"/>
              </w:tabs>
              <w:ind w:left="567" w:hanging="567"/>
              <w:rPr>
                <w:b/>
                <w:color w:val="000000" w:themeColor="text1"/>
                <w:szCs w:val="22"/>
                <w:lang w:val="sk-SK"/>
              </w:rPr>
            </w:pPr>
            <w:r w:rsidRPr="00034722">
              <w:rPr>
                <w:b/>
                <w:color w:val="000000" w:themeColor="text1"/>
                <w:szCs w:val="22"/>
                <w:lang w:val="sk-SK"/>
              </w:rPr>
              <w:t>6.</w:t>
            </w:r>
            <w:r w:rsidRPr="00034722">
              <w:rPr>
                <w:b/>
                <w:color w:val="000000" w:themeColor="text1"/>
                <w:szCs w:val="22"/>
                <w:lang w:val="sk-SK"/>
              </w:rPr>
              <w:tab/>
              <w:t xml:space="preserve">ŠPECIÁLNE UPOZORNENIE, ŽE LIEK SA MUSÍ UCHOVÁVAŤ MIMO DOHĽADU </w:t>
            </w:r>
            <w:r w:rsidR="00F92AAA" w:rsidRPr="00034722">
              <w:rPr>
                <w:b/>
                <w:color w:val="000000" w:themeColor="text1"/>
                <w:szCs w:val="22"/>
                <w:lang w:val="sk-SK"/>
              </w:rPr>
              <w:t>DOSAHU A</w:t>
            </w:r>
            <w:r w:rsidRPr="00034722">
              <w:rPr>
                <w:b/>
                <w:color w:val="000000" w:themeColor="text1"/>
                <w:szCs w:val="22"/>
                <w:lang w:val="sk-SK"/>
              </w:rPr>
              <w:t>DETÍ</w:t>
            </w:r>
          </w:p>
        </w:tc>
      </w:tr>
    </w:tbl>
    <w:p w14:paraId="15704705" w14:textId="77777777" w:rsidR="00095D7E" w:rsidRPr="00034722" w:rsidRDefault="00095D7E">
      <w:pPr>
        <w:widowControl w:val="0"/>
        <w:tabs>
          <w:tab w:val="left" w:pos="567"/>
        </w:tabs>
        <w:rPr>
          <w:color w:val="000000" w:themeColor="text1"/>
          <w:szCs w:val="22"/>
          <w:lang w:val="sk-SK"/>
        </w:rPr>
      </w:pPr>
    </w:p>
    <w:p w14:paraId="0F614184"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 xml:space="preserve">Uchovávajte mimo dohľadu </w:t>
      </w:r>
      <w:r w:rsidR="00F92AAA" w:rsidRPr="00034722">
        <w:rPr>
          <w:color w:val="000000" w:themeColor="text1"/>
          <w:szCs w:val="22"/>
          <w:lang w:val="sk-SK"/>
        </w:rPr>
        <w:t xml:space="preserve">a dosahu </w:t>
      </w:r>
      <w:r w:rsidRPr="00034722">
        <w:rPr>
          <w:color w:val="000000" w:themeColor="text1"/>
          <w:szCs w:val="22"/>
          <w:lang w:val="sk-SK"/>
        </w:rPr>
        <w:t>detí.</w:t>
      </w:r>
    </w:p>
    <w:p w14:paraId="211B2F5C" w14:textId="77777777" w:rsidR="00095D7E" w:rsidRPr="00034722" w:rsidRDefault="00095D7E">
      <w:pPr>
        <w:widowControl w:val="0"/>
        <w:tabs>
          <w:tab w:val="left" w:pos="567"/>
        </w:tabs>
        <w:rPr>
          <w:color w:val="000000" w:themeColor="text1"/>
          <w:szCs w:val="22"/>
          <w:lang w:val="sk-SK"/>
        </w:rPr>
      </w:pPr>
    </w:p>
    <w:p w14:paraId="2AF49E10" w14:textId="77777777" w:rsidR="00095D7E" w:rsidRPr="00034722" w:rsidRDefault="00095D7E">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7D004B" w14:paraId="62AC83CB" w14:textId="77777777">
        <w:tc>
          <w:tcPr>
            <w:tcW w:w="9287" w:type="dxa"/>
          </w:tcPr>
          <w:p w14:paraId="056083CA" w14:textId="77777777" w:rsidR="00095D7E" w:rsidRPr="00034722" w:rsidRDefault="00095D7E">
            <w:pPr>
              <w:widowControl w:val="0"/>
              <w:tabs>
                <w:tab w:val="left" w:pos="567"/>
              </w:tabs>
              <w:rPr>
                <w:b/>
                <w:color w:val="000000" w:themeColor="text1"/>
                <w:szCs w:val="22"/>
                <w:lang w:val="sk-SK"/>
              </w:rPr>
            </w:pPr>
            <w:r w:rsidRPr="00034722">
              <w:rPr>
                <w:b/>
                <w:color w:val="000000" w:themeColor="text1"/>
                <w:szCs w:val="22"/>
                <w:lang w:val="sk-SK"/>
              </w:rPr>
              <w:t>7.</w:t>
            </w:r>
            <w:r w:rsidRPr="00034722">
              <w:rPr>
                <w:b/>
                <w:color w:val="000000" w:themeColor="text1"/>
                <w:szCs w:val="22"/>
                <w:lang w:val="sk-SK"/>
              </w:rPr>
              <w:tab/>
              <w:t xml:space="preserve">INÉ ŠPECIÁLNE UPOZORNENIE </w:t>
            </w:r>
            <w:r w:rsidR="00051E57" w:rsidRPr="00E81C24">
              <w:rPr>
                <w:b/>
                <w:color w:val="000000" w:themeColor="text1"/>
                <w:lang w:val="sk-SK"/>
              </w:rPr>
              <w:t>(UPOZORNENIA)</w:t>
            </w:r>
            <w:r w:rsidRPr="00034722">
              <w:rPr>
                <w:b/>
                <w:color w:val="000000" w:themeColor="text1"/>
                <w:szCs w:val="22"/>
                <w:lang w:val="sk-SK"/>
              </w:rPr>
              <w:t xml:space="preserve">, AK JE </w:t>
            </w:r>
            <w:r w:rsidR="00051E57" w:rsidRPr="00034722">
              <w:rPr>
                <w:b/>
                <w:color w:val="000000" w:themeColor="text1"/>
                <w:szCs w:val="22"/>
                <w:lang w:val="sk-SK"/>
              </w:rPr>
              <w:t xml:space="preserve">TO </w:t>
            </w:r>
            <w:r w:rsidRPr="00034722">
              <w:rPr>
                <w:b/>
                <w:color w:val="000000" w:themeColor="text1"/>
                <w:szCs w:val="22"/>
                <w:lang w:val="sk-SK"/>
              </w:rPr>
              <w:t>POTREBNÉ</w:t>
            </w:r>
          </w:p>
        </w:tc>
      </w:tr>
    </w:tbl>
    <w:p w14:paraId="0F48F16B" w14:textId="77777777" w:rsidR="00095D7E" w:rsidRPr="00034722" w:rsidRDefault="00095D7E">
      <w:pPr>
        <w:widowControl w:val="0"/>
        <w:tabs>
          <w:tab w:val="left" w:pos="567"/>
        </w:tabs>
        <w:rPr>
          <w:color w:val="000000" w:themeColor="text1"/>
          <w:szCs w:val="22"/>
          <w:lang w:val="sk-SK"/>
        </w:rPr>
      </w:pPr>
    </w:p>
    <w:p w14:paraId="7C625435" w14:textId="77777777" w:rsidR="00363B1A" w:rsidRPr="00034722" w:rsidRDefault="00363B1A">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7B6FD2F8" w14:textId="77777777">
        <w:tc>
          <w:tcPr>
            <w:tcW w:w="9287" w:type="dxa"/>
          </w:tcPr>
          <w:p w14:paraId="63457A40" w14:textId="77777777" w:rsidR="00095D7E" w:rsidRPr="00034722" w:rsidRDefault="00095D7E">
            <w:pPr>
              <w:widowControl w:val="0"/>
              <w:tabs>
                <w:tab w:val="left" w:pos="567"/>
              </w:tabs>
              <w:rPr>
                <w:color w:val="000000" w:themeColor="text1"/>
                <w:szCs w:val="22"/>
                <w:lang w:val="sk-SK"/>
              </w:rPr>
            </w:pPr>
            <w:r w:rsidRPr="00034722">
              <w:rPr>
                <w:b/>
                <w:color w:val="000000" w:themeColor="text1"/>
                <w:szCs w:val="22"/>
                <w:lang w:val="sk-SK"/>
              </w:rPr>
              <w:t>8.</w:t>
            </w:r>
            <w:r w:rsidRPr="00034722">
              <w:rPr>
                <w:b/>
                <w:color w:val="000000" w:themeColor="text1"/>
                <w:szCs w:val="22"/>
                <w:lang w:val="sk-SK"/>
              </w:rPr>
              <w:tab/>
              <w:t>DÁTUM EXSPIRÁCIE</w:t>
            </w:r>
          </w:p>
        </w:tc>
      </w:tr>
    </w:tbl>
    <w:p w14:paraId="0BFD7F9D" w14:textId="77777777" w:rsidR="00095D7E" w:rsidRPr="00034722" w:rsidRDefault="00095D7E">
      <w:pPr>
        <w:widowControl w:val="0"/>
        <w:tabs>
          <w:tab w:val="left" w:pos="567"/>
        </w:tabs>
        <w:rPr>
          <w:color w:val="000000" w:themeColor="text1"/>
          <w:szCs w:val="22"/>
          <w:lang w:val="sk-SK"/>
        </w:rPr>
      </w:pPr>
    </w:p>
    <w:p w14:paraId="171565E8"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 xml:space="preserve">EXP </w:t>
      </w:r>
    </w:p>
    <w:p w14:paraId="2AF32DC7" w14:textId="77777777" w:rsidR="008B5611" w:rsidRPr="00034722" w:rsidRDefault="008B5611">
      <w:pPr>
        <w:widowControl w:val="0"/>
        <w:tabs>
          <w:tab w:val="left" w:pos="567"/>
        </w:tabs>
        <w:rPr>
          <w:color w:val="000000" w:themeColor="text1"/>
          <w:szCs w:val="22"/>
          <w:lang w:val="sk-SK"/>
        </w:rPr>
      </w:pPr>
    </w:p>
    <w:p w14:paraId="4E30037C" w14:textId="77777777" w:rsidR="008B5611" w:rsidRPr="00034722" w:rsidRDefault="008B5611">
      <w:pPr>
        <w:widowControl w:val="0"/>
        <w:tabs>
          <w:tab w:val="left" w:pos="567"/>
        </w:tabs>
        <w:rPr>
          <w:color w:val="000000" w:themeColor="text1"/>
          <w:szCs w:val="22"/>
          <w:lang w:val="sk-SK"/>
        </w:rPr>
      </w:pPr>
      <w:r w:rsidRPr="00034722">
        <w:rPr>
          <w:color w:val="000000" w:themeColor="text1"/>
          <w:szCs w:val="22"/>
          <w:lang w:val="sk-SK"/>
        </w:rPr>
        <w:t>Dátum otvorenia</w:t>
      </w:r>
    </w:p>
    <w:p w14:paraId="23027DDF" w14:textId="77777777" w:rsidR="008B5611" w:rsidRPr="00034722" w:rsidRDefault="008B5611">
      <w:pPr>
        <w:widowControl w:val="0"/>
        <w:tabs>
          <w:tab w:val="left" w:pos="567"/>
        </w:tabs>
        <w:rPr>
          <w:color w:val="000000" w:themeColor="text1"/>
          <w:szCs w:val="22"/>
          <w:lang w:val="sk-SK"/>
        </w:rPr>
      </w:pPr>
    </w:p>
    <w:p w14:paraId="31A394FA" w14:textId="77777777" w:rsidR="00095D7E" w:rsidRPr="00034722" w:rsidRDefault="00095D7E" w:rsidP="001F7E9A">
      <w:pPr>
        <w:keepNext/>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1B06AB57" w14:textId="77777777">
        <w:tc>
          <w:tcPr>
            <w:tcW w:w="9287" w:type="dxa"/>
          </w:tcPr>
          <w:p w14:paraId="6B9700CD" w14:textId="77777777" w:rsidR="00095D7E" w:rsidRPr="00034722" w:rsidRDefault="00095D7E" w:rsidP="001F7E9A">
            <w:pPr>
              <w:keepNext/>
              <w:widowControl w:val="0"/>
              <w:tabs>
                <w:tab w:val="left" w:pos="567"/>
              </w:tabs>
              <w:rPr>
                <w:color w:val="000000" w:themeColor="text1"/>
                <w:szCs w:val="22"/>
                <w:lang w:val="sk-SK"/>
              </w:rPr>
            </w:pPr>
            <w:r w:rsidRPr="00034722">
              <w:rPr>
                <w:b/>
                <w:color w:val="000000" w:themeColor="text1"/>
                <w:szCs w:val="22"/>
                <w:lang w:val="sk-SK"/>
              </w:rPr>
              <w:t>9.</w:t>
            </w:r>
            <w:r w:rsidRPr="00034722">
              <w:rPr>
                <w:b/>
                <w:color w:val="000000" w:themeColor="text1"/>
                <w:szCs w:val="22"/>
                <w:lang w:val="sk-SK"/>
              </w:rPr>
              <w:tab/>
              <w:t>ŠPECIALNE PODMIENKY NA UCHOVÁVANIE</w:t>
            </w:r>
          </w:p>
        </w:tc>
      </w:tr>
    </w:tbl>
    <w:p w14:paraId="69E7ED9D" w14:textId="77777777" w:rsidR="00095D7E" w:rsidRPr="00034722" w:rsidRDefault="00095D7E" w:rsidP="001F7E9A">
      <w:pPr>
        <w:keepNext/>
        <w:widowControl w:val="0"/>
        <w:tabs>
          <w:tab w:val="left" w:pos="567"/>
        </w:tabs>
        <w:rPr>
          <w:color w:val="000000" w:themeColor="text1"/>
          <w:szCs w:val="22"/>
          <w:lang w:val="sk-SK"/>
        </w:rPr>
      </w:pPr>
    </w:p>
    <w:p w14:paraId="0193850B" w14:textId="77777777" w:rsidR="00095D7E" w:rsidRPr="00034722" w:rsidRDefault="00095D7E" w:rsidP="001F7E9A">
      <w:pPr>
        <w:keepNext/>
        <w:widowControl w:val="0"/>
        <w:tabs>
          <w:tab w:val="left" w:pos="567"/>
        </w:tabs>
        <w:rPr>
          <w:color w:val="000000" w:themeColor="text1"/>
          <w:szCs w:val="22"/>
          <w:lang w:val="sk-SK"/>
        </w:rPr>
      </w:pPr>
      <w:r w:rsidRPr="00034722">
        <w:rPr>
          <w:color w:val="000000" w:themeColor="text1"/>
          <w:szCs w:val="22"/>
          <w:lang w:val="sk-SK"/>
        </w:rPr>
        <w:t>Uchovávajte v chladničke. Uchovávajte v originálnej fľaši na ochranu pred svetlom.</w:t>
      </w:r>
    </w:p>
    <w:p w14:paraId="1363A4C8" w14:textId="77777777" w:rsidR="005E43A8" w:rsidRPr="00034722" w:rsidRDefault="005E43A8" w:rsidP="001F7E9A">
      <w:pPr>
        <w:pStyle w:val="anything"/>
        <w:keepNext/>
        <w:tabs>
          <w:tab w:val="left" w:pos="567"/>
        </w:tabs>
        <w:rPr>
          <w:color w:val="000000" w:themeColor="text1"/>
          <w:szCs w:val="22"/>
          <w:lang w:val="sk-SK"/>
        </w:rPr>
      </w:pPr>
    </w:p>
    <w:p w14:paraId="70B53F75" w14:textId="77777777" w:rsidR="00907FF0" w:rsidRPr="00034722" w:rsidRDefault="00095D7E" w:rsidP="001F7E9A">
      <w:pPr>
        <w:keepNext/>
        <w:widowControl w:val="0"/>
        <w:rPr>
          <w:color w:val="000000" w:themeColor="text1"/>
          <w:lang w:val="sk-SK"/>
        </w:rPr>
      </w:pPr>
      <w:r w:rsidRPr="00034722">
        <w:rPr>
          <w:color w:val="000000" w:themeColor="text1"/>
          <w:lang w:val="sk-SK"/>
        </w:rPr>
        <w:t xml:space="preserve">Po otvorení </w:t>
      </w:r>
      <w:r w:rsidR="00F170F8" w:rsidRPr="00034722">
        <w:rPr>
          <w:color w:val="000000" w:themeColor="text1"/>
          <w:lang w:val="sk-SK"/>
        </w:rPr>
        <w:t xml:space="preserve">fľašu </w:t>
      </w:r>
      <w:r w:rsidRPr="00034722">
        <w:rPr>
          <w:color w:val="000000" w:themeColor="text1"/>
          <w:lang w:val="sk-SK"/>
        </w:rPr>
        <w:t>použite do 30 dní.</w:t>
      </w:r>
    </w:p>
    <w:p w14:paraId="745056B0" w14:textId="77777777" w:rsidR="008B5611" w:rsidRPr="00034722" w:rsidRDefault="008B5611" w:rsidP="001F7E9A">
      <w:pPr>
        <w:keepNext/>
        <w:widowControl w:val="0"/>
        <w:rPr>
          <w:color w:val="000000" w:themeColor="text1"/>
          <w:szCs w:val="22"/>
          <w:lang w:val="sk-SK"/>
        </w:rPr>
      </w:pPr>
      <w:r w:rsidRPr="00034722">
        <w:rPr>
          <w:color w:val="000000" w:themeColor="text1"/>
          <w:szCs w:val="22"/>
          <w:lang w:val="sk-SK"/>
        </w:rPr>
        <w:t>Naplnenú dávkovaciu striekačku použite do 24</w:t>
      </w:r>
      <w:r w:rsidR="00907FF0" w:rsidRPr="00034722">
        <w:rPr>
          <w:color w:val="000000" w:themeColor="text1"/>
          <w:szCs w:val="22"/>
          <w:lang w:val="sk-SK"/>
        </w:rPr>
        <w:t> </w:t>
      </w:r>
      <w:r w:rsidR="00250F56" w:rsidRPr="00034722">
        <w:rPr>
          <w:color w:val="000000" w:themeColor="text1"/>
          <w:szCs w:val="22"/>
          <w:lang w:val="sk-SK"/>
        </w:rPr>
        <w:t>hodín</w:t>
      </w:r>
      <w:r w:rsidRPr="00034722">
        <w:rPr>
          <w:color w:val="000000" w:themeColor="text1"/>
          <w:szCs w:val="22"/>
          <w:lang w:val="sk-SK"/>
        </w:rPr>
        <w:t>.</w:t>
      </w:r>
    </w:p>
    <w:p w14:paraId="491A84D0" w14:textId="77777777" w:rsidR="008B5611" w:rsidRPr="00034722" w:rsidRDefault="008B5611" w:rsidP="00674E4C">
      <w:pPr>
        <w:widowControl w:val="0"/>
        <w:tabs>
          <w:tab w:val="left" w:pos="567"/>
        </w:tabs>
        <w:rPr>
          <w:color w:val="000000" w:themeColor="text1"/>
          <w:szCs w:val="22"/>
          <w:lang w:val="sk-SK"/>
        </w:rPr>
      </w:pPr>
      <w:r w:rsidRPr="00034722">
        <w:rPr>
          <w:color w:val="000000" w:themeColor="text1"/>
          <w:szCs w:val="22"/>
          <w:lang w:val="sk-SK"/>
        </w:rPr>
        <w:t>Po nariedení sa liek má použiť okamžite.</w:t>
      </w:r>
    </w:p>
    <w:p w14:paraId="1966088A" w14:textId="77777777" w:rsidR="00095D7E" w:rsidRPr="00034722" w:rsidRDefault="00095D7E" w:rsidP="007D13F4">
      <w:pPr>
        <w:keepNext/>
        <w:tabs>
          <w:tab w:val="left" w:pos="567"/>
        </w:tabs>
        <w:rPr>
          <w:color w:val="000000" w:themeColor="text1"/>
          <w:szCs w:val="22"/>
          <w:lang w:val="sk-SK"/>
        </w:rPr>
      </w:pPr>
    </w:p>
    <w:p w14:paraId="7A625BF6" w14:textId="77777777" w:rsidR="00095D7E" w:rsidRPr="00034722" w:rsidRDefault="00095D7E" w:rsidP="009E4DA3">
      <w:pPr>
        <w:keepNext/>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7D004B" w14:paraId="7E1FDBA4" w14:textId="77777777">
        <w:tc>
          <w:tcPr>
            <w:tcW w:w="9287" w:type="dxa"/>
          </w:tcPr>
          <w:p w14:paraId="2A6EF7A9" w14:textId="77777777" w:rsidR="00095D7E" w:rsidRPr="00034722" w:rsidRDefault="00095D7E" w:rsidP="009E4DA3">
            <w:pPr>
              <w:keepNext/>
              <w:widowControl w:val="0"/>
              <w:tabs>
                <w:tab w:val="left" w:pos="567"/>
              </w:tabs>
              <w:ind w:left="567" w:hanging="567"/>
              <w:rPr>
                <w:b/>
                <w:color w:val="000000" w:themeColor="text1"/>
                <w:szCs w:val="22"/>
                <w:lang w:val="sk-SK"/>
              </w:rPr>
            </w:pPr>
            <w:r w:rsidRPr="00034722">
              <w:rPr>
                <w:b/>
                <w:color w:val="000000" w:themeColor="text1"/>
                <w:szCs w:val="22"/>
                <w:lang w:val="sk-SK"/>
              </w:rPr>
              <w:t>10.</w:t>
            </w:r>
            <w:r w:rsidRPr="00034722">
              <w:rPr>
                <w:b/>
                <w:color w:val="000000" w:themeColor="text1"/>
                <w:szCs w:val="22"/>
                <w:lang w:val="sk-SK"/>
              </w:rPr>
              <w:tab/>
              <w:t>ŠPECIÁLNE UPOZORNENIA NA LIKVIDÁCIU NEPOUŽITÝCH LIEKOV ALEBO ODPADOV Z NICH VZNIKNUTÝCH, AK JE TO VHODNÉ</w:t>
            </w:r>
          </w:p>
        </w:tc>
      </w:tr>
    </w:tbl>
    <w:p w14:paraId="273A2D33" w14:textId="77777777" w:rsidR="00095D7E" w:rsidRPr="00034722" w:rsidRDefault="00095D7E" w:rsidP="009E4DA3">
      <w:pPr>
        <w:keepNext/>
        <w:widowControl w:val="0"/>
        <w:tabs>
          <w:tab w:val="left" w:pos="567"/>
        </w:tabs>
        <w:rPr>
          <w:color w:val="000000" w:themeColor="text1"/>
          <w:szCs w:val="22"/>
          <w:lang w:val="sk-SK"/>
        </w:rPr>
      </w:pPr>
    </w:p>
    <w:p w14:paraId="7DE4B280" w14:textId="77777777" w:rsidR="00363B1A" w:rsidRPr="00034722" w:rsidRDefault="00363B1A" w:rsidP="009E4DA3">
      <w:pPr>
        <w:keepNext/>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7D004B" w14:paraId="3750899F" w14:textId="77777777">
        <w:tc>
          <w:tcPr>
            <w:tcW w:w="9287" w:type="dxa"/>
          </w:tcPr>
          <w:p w14:paraId="49A0C273" w14:textId="77777777" w:rsidR="00095D7E" w:rsidRPr="00034722" w:rsidRDefault="00095D7E" w:rsidP="001247BC">
            <w:pPr>
              <w:widowControl w:val="0"/>
              <w:tabs>
                <w:tab w:val="left" w:pos="567"/>
              </w:tabs>
              <w:rPr>
                <w:b/>
                <w:color w:val="000000" w:themeColor="text1"/>
                <w:szCs w:val="22"/>
                <w:lang w:val="sk-SK"/>
              </w:rPr>
            </w:pPr>
            <w:r w:rsidRPr="00034722">
              <w:rPr>
                <w:b/>
                <w:color w:val="000000" w:themeColor="text1"/>
                <w:szCs w:val="22"/>
                <w:lang w:val="sk-SK"/>
              </w:rPr>
              <w:t>11.</w:t>
            </w:r>
            <w:r w:rsidRPr="00034722">
              <w:rPr>
                <w:b/>
                <w:color w:val="000000" w:themeColor="text1"/>
                <w:szCs w:val="22"/>
                <w:lang w:val="sk-SK"/>
              </w:rPr>
              <w:tab/>
              <w:t>NÁZOV A ADRESA DRŽITEĽA ROZHODNUTIA O REGISTRÁCII</w:t>
            </w:r>
          </w:p>
        </w:tc>
      </w:tr>
    </w:tbl>
    <w:p w14:paraId="27BC7C6B" w14:textId="77777777" w:rsidR="00095D7E" w:rsidRPr="00034722" w:rsidRDefault="00095D7E">
      <w:pPr>
        <w:widowControl w:val="0"/>
        <w:tabs>
          <w:tab w:val="left" w:pos="426"/>
          <w:tab w:val="left" w:pos="567"/>
        </w:tabs>
        <w:rPr>
          <w:b/>
          <w:color w:val="000000" w:themeColor="text1"/>
          <w:szCs w:val="22"/>
          <w:lang w:val="sk-SK"/>
        </w:rPr>
      </w:pPr>
    </w:p>
    <w:p w14:paraId="04FDDEAE" w14:textId="77777777" w:rsidR="000B1CCB" w:rsidRPr="00E81C24" w:rsidRDefault="000B1CCB" w:rsidP="000B1CCB">
      <w:pPr>
        <w:rPr>
          <w:color w:val="000000" w:themeColor="text1"/>
          <w:szCs w:val="22"/>
          <w:lang w:val="fr-BE"/>
        </w:rPr>
      </w:pPr>
      <w:r w:rsidRPr="00E81C24">
        <w:rPr>
          <w:color w:val="000000" w:themeColor="text1"/>
          <w:szCs w:val="22"/>
          <w:lang w:val="fr-BE"/>
        </w:rPr>
        <w:t>Pfizer Europe MA EEIG</w:t>
      </w:r>
    </w:p>
    <w:p w14:paraId="1A546978" w14:textId="77777777" w:rsidR="000B1CCB" w:rsidRPr="00E81C24" w:rsidRDefault="000B1CCB" w:rsidP="000B1CCB">
      <w:pPr>
        <w:rPr>
          <w:color w:val="000000" w:themeColor="text1"/>
          <w:szCs w:val="22"/>
          <w:lang w:val="fr-BE"/>
        </w:rPr>
      </w:pPr>
      <w:r w:rsidRPr="00E81C24">
        <w:rPr>
          <w:color w:val="000000" w:themeColor="text1"/>
          <w:szCs w:val="22"/>
          <w:lang w:val="fr-BE"/>
        </w:rPr>
        <w:t>Boulevard de la Plaine 17</w:t>
      </w:r>
    </w:p>
    <w:p w14:paraId="335ED32C" w14:textId="77777777" w:rsidR="000B1CCB" w:rsidRPr="00034722" w:rsidRDefault="000B1CCB" w:rsidP="000B1CCB">
      <w:pPr>
        <w:rPr>
          <w:color w:val="000000" w:themeColor="text1"/>
          <w:szCs w:val="22"/>
          <w:lang w:val="de-DE"/>
        </w:rPr>
      </w:pPr>
      <w:r w:rsidRPr="00034722">
        <w:rPr>
          <w:color w:val="000000" w:themeColor="text1"/>
          <w:szCs w:val="22"/>
          <w:lang w:val="de-DE"/>
        </w:rPr>
        <w:t>1050 Bruxelles</w:t>
      </w:r>
    </w:p>
    <w:p w14:paraId="57D809C3" w14:textId="77777777" w:rsidR="000B1CCB" w:rsidRPr="00034722" w:rsidRDefault="000B1CCB" w:rsidP="000B1CCB">
      <w:pPr>
        <w:rPr>
          <w:color w:val="000000" w:themeColor="text1"/>
          <w:szCs w:val="22"/>
          <w:lang w:val="de-DE"/>
        </w:rPr>
      </w:pPr>
      <w:r w:rsidRPr="00034722">
        <w:rPr>
          <w:color w:val="000000" w:themeColor="text1"/>
          <w:szCs w:val="22"/>
          <w:lang w:val="de-DE"/>
        </w:rPr>
        <w:t>Belgicko</w:t>
      </w:r>
    </w:p>
    <w:p w14:paraId="15FB6252" w14:textId="77777777" w:rsidR="005E43A8" w:rsidRPr="00034722" w:rsidRDefault="005E43A8">
      <w:pPr>
        <w:widowControl w:val="0"/>
        <w:tabs>
          <w:tab w:val="left" w:pos="567"/>
        </w:tabs>
        <w:rPr>
          <w:color w:val="000000" w:themeColor="text1"/>
          <w:szCs w:val="22"/>
          <w:lang w:val="sk-SK"/>
        </w:rPr>
      </w:pPr>
    </w:p>
    <w:p w14:paraId="67F7AD84" w14:textId="77777777" w:rsidR="00095D7E" w:rsidRPr="00034722" w:rsidRDefault="00095D7E">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61545ECA" w14:textId="77777777">
        <w:tc>
          <w:tcPr>
            <w:tcW w:w="9287" w:type="dxa"/>
          </w:tcPr>
          <w:p w14:paraId="23C896F8" w14:textId="77777777" w:rsidR="00095D7E" w:rsidRPr="00034722" w:rsidRDefault="00095D7E">
            <w:pPr>
              <w:widowControl w:val="0"/>
              <w:tabs>
                <w:tab w:val="left" w:pos="567"/>
              </w:tabs>
              <w:rPr>
                <w:b/>
                <w:color w:val="000000" w:themeColor="text1"/>
                <w:szCs w:val="22"/>
                <w:lang w:val="sk-SK"/>
              </w:rPr>
            </w:pPr>
            <w:r w:rsidRPr="00034722">
              <w:rPr>
                <w:b/>
                <w:color w:val="000000" w:themeColor="text1"/>
                <w:szCs w:val="22"/>
                <w:lang w:val="sk-SK"/>
              </w:rPr>
              <w:t>12.</w:t>
            </w:r>
            <w:r w:rsidRPr="00034722">
              <w:rPr>
                <w:b/>
                <w:color w:val="000000" w:themeColor="text1"/>
                <w:szCs w:val="22"/>
                <w:lang w:val="sk-SK"/>
              </w:rPr>
              <w:tab/>
              <w:t>REGISTRAČNÉ ČÍSLO</w:t>
            </w:r>
          </w:p>
        </w:tc>
      </w:tr>
    </w:tbl>
    <w:p w14:paraId="7CC55C26" w14:textId="77777777" w:rsidR="00095D7E" w:rsidRPr="00034722" w:rsidRDefault="00095D7E">
      <w:pPr>
        <w:widowControl w:val="0"/>
        <w:tabs>
          <w:tab w:val="left" w:pos="567"/>
        </w:tabs>
        <w:rPr>
          <w:color w:val="000000" w:themeColor="text1"/>
          <w:szCs w:val="22"/>
          <w:lang w:val="sk-SK"/>
        </w:rPr>
      </w:pPr>
    </w:p>
    <w:p w14:paraId="3A6D05CE"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EU/1/01/171/001</w:t>
      </w:r>
    </w:p>
    <w:p w14:paraId="03848E2D" w14:textId="77777777" w:rsidR="00095D7E" w:rsidRPr="00034722" w:rsidRDefault="00095D7E">
      <w:pPr>
        <w:widowControl w:val="0"/>
        <w:tabs>
          <w:tab w:val="left" w:pos="567"/>
        </w:tabs>
        <w:rPr>
          <w:color w:val="000000" w:themeColor="text1"/>
          <w:szCs w:val="22"/>
          <w:lang w:val="sk-SK"/>
        </w:rPr>
      </w:pPr>
    </w:p>
    <w:p w14:paraId="0F4EFBC3" w14:textId="77777777" w:rsidR="00095D7E" w:rsidRPr="00034722" w:rsidRDefault="00095D7E">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4ECCE025" w14:textId="77777777">
        <w:tc>
          <w:tcPr>
            <w:tcW w:w="9287" w:type="dxa"/>
          </w:tcPr>
          <w:p w14:paraId="641D3025" w14:textId="77777777" w:rsidR="00095D7E" w:rsidRPr="00034722" w:rsidRDefault="00095D7E">
            <w:pPr>
              <w:widowControl w:val="0"/>
              <w:tabs>
                <w:tab w:val="left" w:pos="567"/>
              </w:tabs>
              <w:rPr>
                <w:b/>
                <w:color w:val="000000" w:themeColor="text1"/>
                <w:szCs w:val="22"/>
                <w:lang w:val="sk-SK"/>
              </w:rPr>
            </w:pPr>
            <w:r w:rsidRPr="00034722">
              <w:rPr>
                <w:b/>
                <w:color w:val="000000" w:themeColor="text1"/>
                <w:szCs w:val="22"/>
                <w:lang w:val="sk-SK"/>
              </w:rPr>
              <w:t>13.</w:t>
            </w:r>
            <w:r w:rsidRPr="00034722">
              <w:rPr>
                <w:b/>
                <w:color w:val="000000" w:themeColor="text1"/>
                <w:szCs w:val="22"/>
                <w:lang w:val="sk-SK"/>
              </w:rPr>
              <w:tab/>
              <w:t>ČÍSLO VÝROBNEJ ŠARŽE</w:t>
            </w:r>
          </w:p>
        </w:tc>
      </w:tr>
    </w:tbl>
    <w:p w14:paraId="24BFCA14" w14:textId="77777777" w:rsidR="00095D7E" w:rsidRPr="00034722" w:rsidRDefault="00095D7E">
      <w:pPr>
        <w:widowControl w:val="0"/>
        <w:tabs>
          <w:tab w:val="left" w:pos="567"/>
        </w:tabs>
        <w:rPr>
          <w:color w:val="000000" w:themeColor="text1"/>
          <w:szCs w:val="22"/>
          <w:lang w:val="sk-SK"/>
        </w:rPr>
      </w:pPr>
    </w:p>
    <w:p w14:paraId="6CB8248D"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 xml:space="preserve">Č. šarže: </w:t>
      </w:r>
    </w:p>
    <w:p w14:paraId="6F5F1368" w14:textId="77777777" w:rsidR="00095D7E" w:rsidRPr="00034722" w:rsidRDefault="00095D7E">
      <w:pPr>
        <w:widowControl w:val="0"/>
        <w:tabs>
          <w:tab w:val="left" w:pos="567"/>
        </w:tabs>
        <w:rPr>
          <w:color w:val="000000" w:themeColor="text1"/>
          <w:szCs w:val="22"/>
          <w:lang w:val="sk-SK"/>
        </w:rPr>
      </w:pPr>
    </w:p>
    <w:p w14:paraId="2D78630F" w14:textId="77777777" w:rsidR="00095D7E" w:rsidRPr="00034722" w:rsidRDefault="00095D7E">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1E907C70" w14:textId="77777777">
        <w:tc>
          <w:tcPr>
            <w:tcW w:w="9287" w:type="dxa"/>
          </w:tcPr>
          <w:p w14:paraId="7E7D0E09" w14:textId="77777777" w:rsidR="00095D7E" w:rsidRPr="00034722" w:rsidRDefault="00095D7E">
            <w:pPr>
              <w:widowControl w:val="0"/>
              <w:tabs>
                <w:tab w:val="left" w:pos="567"/>
              </w:tabs>
              <w:rPr>
                <w:color w:val="000000" w:themeColor="text1"/>
                <w:szCs w:val="22"/>
                <w:lang w:val="sk-SK"/>
              </w:rPr>
            </w:pPr>
            <w:r w:rsidRPr="00034722">
              <w:rPr>
                <w:b/>
                <w:color w:val="000000" w:themeColor="text1"/>
                <w:szCs w:val="22"/>
                <w:lang w:val="sk-SK"/>
              </w:rPr>
              <w:t>14.</w:t>
            </w:r>
            <w:r w:rsidRPr="00034722">
              <w:rPr>
                <w:b/>
                <w:color w:val="000000" w:themeColor="text1"/>
                <w:szCs w:val="22"/>
                <w:lang w:val="sk-SK"/>
              </w:rPr>
              <w:tab/>
              <w:t>ZATRIEDENIE LIEKU PODĽA SPÔSOBU VÝDAJA</w:t>
            </w:r>
          </w:p>
        </w:tc>
      </w:tr>
    </w:tbl>
    <w:p w14:paraId="28029042" w14:textId="77777777" w:rsidR="00095D7E" w:rsidRPr="00034722" w:rsidRDefault="00095D7E" w:rsidP="00842E57">
      <w:pPr>
        <w:rPr>
          <w:color w:val="000000" w:themeColor="text1"/>
          <w:lang w:val="sk-SK"/>
        </w:rPr>
      </w:pPr>
    </w:p>
    <w:p w14:paraId="0564F6F7" w14:textId="77777777" w:rsidR="00095D7E" w:rsidRPr="00034722" w:rsidRDefault="00095D7E">
      <w:pPr>
        <w:pStyle w:val="EndnoteText"/>
        <w:tabs>
          <w:tab w:val="left" w:pos="567"/>
        </w:tabs>
        <w:spacing w:after="0"/>
        <w:rPr>
          <w:color w:val="000000" w:themeColor="text1"/>
          <w:sz w:val="22"/>
          <w:szCs w:val="22"/>
          <w:lang w:val="sk-SK"/>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2F6A8A52" w14:textId="77777777" w:rsidTr="00707C6D">
        <w:tc>
          <w:tcPr>
            <w:tcW w:w="9287" w:type="dxa"/>
          </w:tcPr>
          <w:p w14:paraId="0D63240C" w14:textId="77777777" w:rsidR="00095D7E" w:rsidRPr="00034722" w:rsidRDefault="00095D7E">
            <w:pPr>
              <w:pStyle w:val="EndnoteText"/>
              <w:tabs>
                <w:tab w:val="clear" w:pos="450"/>
                <w:tab w:val="left" w:pos="567"/>
              </w:tabs>
              <w:spacing w:after="0"/>
              <w:ind w:left="0" w:firstLine="0"/>
              <w:rPr>
                <w:color w:val="000000" w:themeColor="text1"/>
                <w:sz w:val="22"/>
                <w:szCs w:val="22"/>
                <w:lang w:val="sk-SK"/>
              </w:rPr>
            </w:pPr>
            <w:r w:rsidRPr="00034722">
              <w:rPr>
                <w:b/>
                <w:color w:val="000000" w:themeColor="text1"/>
                <w:sz w:val="22"/>
                <w:szCs w:val="22"/>
                <w:lang w:val="sk-SK"/>
              </w:rPr>
              <w:t>15.</w:t>
            </w:r>
            <w:r w:rsidRPr="00034722">
              <w:rPr>
                <w:b/>
                <w:color w:val="000000" w:themeColor="text1"/>
                <w:sz w:val="22"/>
                <w:szCs w:val="22"/>
                <w:lang w:val="sk-SK"/>
              </w:rPr>
              <w:tab/>
              <w:t>POKYNY NA POUŽITIE</w:t>
            </w:r>
          </w:p>
        </w:tc>
      </w:tr>
    </w:tbl>
    <w:p w14:paraId="25493AD7" w14:textId="77777777" w:rsidR="008B5611" w:rsidRPr="00034722" w:rsidRDefault="008B5611">
      <w:pPr>
        <w:pStyle w:val="EndnoteText"/>
        <w:tabs>
          <w:tab w:val="left" w:pos="567"/>
        </w:tabs>
        <w:spacing w:after="0"/>
        <w:rPr>
          <w:color w:val="000000" w:themeColor="text1"/>
          <w:sz w:val="22"/>
          <w:szCs w:val="22"/>
          <w:lang w:val="sk-SK"/>
        </w:rPr>
      </w:pPr>
    </w:p>
    <w:p w14:paraId="056315C9" w14:textId="77777777" w:rsidR="00363B1A" w:rsidRPr="00034722" w:rsidRDefault="00363B1A">
      <w:pPr>
        <w:pStyle w:val="EndnoteText"/>
        <w:tabs>
          <w:tab w:val="left" w:pos="567"/>
        </w:tabs>
        <w:spacing w:after="0"/>
        <w:rPr>
          <w:color w:val="000000" w:themeColor="text1"/>
          <w:sz w:val="22"/>
          <w:szCs w:val="22"/>
          <w:lang w:val="sk-SK"/>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B5611" w:rsidRPr="00034722" w14:paraId="63C7428B" w14:textId="77777777" w:rsidTr="00707C6D">
        <w:tc>
          <w:tcPr>
            <w:tcW w:w="9287" w:type="dxa"/>
          </w:tcPr>
          <w:p w14:paraId="45478507" w14:textId="77777777" w:rsidR="008B5611" w:rsidRPr="00034722" w:rsidRDefault="008B5611" w:rsidP="00020851">
            <w:pPr>
              <w:pStyle w:val="EndnoteText"/>
              <w:tabs>
                <w:tab w:val="clear" w:pos="450"/>
                <w:tab w:val="left" w:pos="567"/>
              </w:tabs>
              <w:spacing w:after="0"/>
              <w:ind w:left="0" w:firstLine="0"/>
              <w:rPr>
                <w:color w:val="000000" w:themeColor="text1"/>
                <w:sz w:val="22"/>
                <w:szCs w:val="22"/>
                <w:lang w:val="sk-SK"/>
              </w:rPr>
            </w:pPr>
            <w:r w:rsidRPr="00034722">
              <w:rPr>
                <w:b/>
                <w:color w:val="000000" w:themeColor="text1"/>
                <w:sz w:val="22"/>
                <w:szCs w:val="22"/>
                <w:lang w:val="sk-SK"/>
              </w:rPr>
              <w:t>16.</w:t>
            </w:r>
            <w:r w:rsidRPr="00034722">
              <w:rPr>
                <w:b/>
                <w:color w:val="000000" w:themeColor="text1"/>
                <w:sz w:val="22"/>
                <w:szCs w:val="22"/>
                <w:lang w:val="sk-SK"/>
              </w:rPr>
              <w:tab/>
              <w:t>INFORMÁ</w:t>
            </w:r>
            <w:r w:rsidR="00095072" w:rsidRPr="00034722">
              <w:rPr>
                <w:b/>
                <w:color w:val="000000" w:themeColor="text1"/>
                <w:sz w:val="22"/>
                <w:szCs w:val="22"/>
                <w:lang w:val="sk-SK"/>
              </w:rPr>
              <w:t>C</w:t>
            </w:r>
            <w:r w:rsidRPr="00034722">
              <w:rPr>
                <w:b/>
                <w:color w:val="000000" w:themeColor="text1"/>
                <w:sz w:val="22"/>
                <w:szCs w:val="22"/>
                <w:lang w:val="sk-SK"/>
              </w:rPr>
              <w:t>I</w:t>
            </w:r>
            <w:r w:rsidR="00095072" w:rsidRPr="00034722">
              <w:rPr>
                <w:b/>
                <w:color w:val="000000" w:themeColor="text1"/>
                <w:sz w:val="22"/>
                <w:szCs w:val="22"/>
                <w:lang w:val="sk-SK"/>
              </w:rPr>
              <w:t>E</w:t>
            </w:r>
            <w:r w:rsidRPr="00034722">
              <w:rPr>
                <w:b/>
                <w:color w:val="000000" w:themeColor="text1"/>
                <w:sz w:val="22"/>
                <w:szCs w:val="22"/>
                <w:lang w:val="sk-SK"/>
              </w:rPr>
              <w:t xml:space="preserve"> V BRAILLOVOM PÍSME</w:t>
            </w:r>
          </w:p>
        </w:tc>
      </w:tr>
    </w:tbl>
    <w:p w14:paraId="6E50C900" w14:textId="77777777" w:rsidR="008B5611" w:rsidRPr="00034722" w:rsidRDefault="008B5611">
      <w:pPr>
        <w:pStyle w:val="EndnoteText"/>
        <w:tabs>
          <w:tab w:val="left" w:pos="567"/>
        </w:tabs>
        <w:spacing w:after="0"/>
        <w:rPr>
          <w:color w:val="000000" w:themeColor="text1"/>
          <w:sz w:val="22"/>
          <w:szCs w:val="22"/>
          <w:lang w:val="sk-SK"/>
        </w:rPr>
      </w:pPr>
    </w:p>
    <w:p w14:paraId="2C3C0488" w14:textId="77777777" w:rsidR="00363B1A" w:rsidRPr="00034722" w:rsidRDefault="00363B1A">
      <w:pPr>
        <w:pStyle w:val="EndnoteText"/>
        <w:tabs>
          <w:tab w:val="left" w:pos="567"/>
        </w:tabs>
        <w:spacing w:after="0"/>
        <w:rPr>
          <w:color w:val="000000" w:themeColor="text1"/>
          <w:sz w:val="22"/>
          <w:szCs w:val="22"/>
          <w:lang w:val="sk-SK"/>
        </w:rPr>
      </w:pPr>
    </w:p>
    <w:p w14:paraId="15868EE1" w14:textId="77777777" w:rsidR="002D1ED2" w:rsidRPr="00034722" w:rsidRDefault="00095D7E" w:rsidP="002D1ED2">
      <w:pPr>
        <w:widowControl w:val="0"/>
        <w:tabs>
          <w:tab w:val="left" w:pos="567"/>
        </w:tabs>
        <w:rPr>
          <w:b/>
          <w:color w:val="000000" w:themeColor="text1"/>
          <w:szCs w:val="22"/>
          <w:lang w:val="sk-SK"/>
        </w:rPr>
      </w:pPr>
      <w:r w:rsidRPr="00034722">
        <w:rPr>
          <w:color w:val="000000" w:themeColor="text1"/>
          <w:szCs w:val="22"/>
          <w:lang w:val="sk-SK"/>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2D1ED2" w:rsidRPr="00034722" w14:paraId="23C04ABA" w14:textId="77777777" w:rsidTr="00470562">
        <w:tc>
          <w:tcPr>
            <w:tcW w:w="9287" w:type="dxa"/>
          </w:tcPr>
          <w:p w14:paraId="66240D6D" w14:textId="77777777" w:rsidR="002D1ED2" w:rsidRPr="00034722" w:rsidRDefault="002D1ED2" w:rsidP="00470562">
            <w:pPr>
              <w:widowControl w:val="0"/>
              <w:tabs>
                <w:tab w:val="left" w:pos="567"/>
              </w:tabs>
              <w:rPr>
                <w:b/>
                <w:color w:val="000000" w:themeColor="text1"/>
                <w:szCs w:val="22"/>
                <w:lang w:val="sk-SK"/>
              </w:rPr>
            </w:pPr>
            <w:r w:rsidRPr="00034722">
              <w:rPr>
                <w:b/>
                <w:color w:val="000000" w:themeColor="text1"/>
                <w:szCs w:val="22"/>
                <w:lang w:val="sk-SK"/>
              </w:rPr>
              <w:lastRenderedPageBreak/>
              <w:t>ÚDAJE, KTORÉ MAJÚ BYŤ UVEDENÉ NA VONKAJŠOM OBALE</w:t>
            </w:r>
          </w:p>
          <w:p w14:paraId="1023F793" w14:textId="77777777" w:rsidR="00B8309B" w:rsidRPr="00034722" w:rsidRDefault="00B8309B" w:rsidP="00470562">
            <w:pPr>
              <w:widowControl w:val="0"/>
              <w:tabs>
                <w:tab w:val="left" w:pos="567"/>
              </w:tabs>
              <w:rPr>
                <w:b/>
                <w:color w:val="000000" w:themeColor="text1"/>
                <w:szCs w:val="22"/>
                <w:lang w:val="sk-SK"/>
              </w:rPr>
            </w:pPr>
          </w:p>
          <w:p w14:paraId="4EDD883C" w14:textId="77777777" w:rsidR="002D1ED2" w:rsidRPr="00034722" w:rsidRDefault="002D1ED2" w:rsidP="00470562">
            <w:pPr>
              <w:widowControl w:val="0"/>
              <w:tabs>
                <w:tab w:val="left" w:pos="567"/>
              </w:tabs>
              <w:rPr>
                <w:b/>
                <w:color w:val="000000" w:themeColor="text1"/>
                <w:szCs w:val="22"/>
                <w:lang w:val="sk-SK"/>
              </w:rPr>
            </w:pPr>
            <w:r w:rsidRPr="00034722">
              <w:rPr>
                <w:b/>
                <w:color w:val="000000" w:themeColor="text1"/>
                <w:szCs w:val="22"/>
                <w:lang w:val="sk-SK"/>
              </w:rPr>
              <w:t>ŠKATUĽA</w:t>
            </w:r>
            <w:r w:rsidR="00CA33FE" w:rsidRPr="00034722">
              <w:rPr>
                <w:color w:val="000000" w:themeColor="text1"/>
                <w:szCs w:val="22"/>
                <w:lang w:val="sk-SK"/>
              </w:rPr>
              <w:t xml:space="preserve"> – </w:t>
            </w:r>
            <w:r w:rsidRPr="00034722">
              <w:rPr>
                <w:b/>
                <w:color w:val="000000" w:themeColor="text1"/>
                <w:szCs w:val="22"/>
                <w:lang w:val="sk-SK"/>
              </w:rPr>
              <w:t xml:space="preserve">VEĽKOSTI BALENIA 30 A 100 TABLIET </w:t>
            </w:r>
          </w:p>
        </w:tc>
      </w:tr>
    </w:tbl>
    <w:p w14:paraId="22FF8EC0" w14:textId="77777777" w:rsidR="002D1ED2" w:rsidRPr="00034722" w:rsidRDefault="002D1ED2" w:rsidP="002D1ED2">
      <w:pPr>
        <w:widowControl w:val="0"/>
        <w:tabs>
          <w:tab w:val="left" w:pos="567"/>
        </w:tabs>
        <w:rPr>
          <w:b/>
          <w:color w:val="000000" w:themeColor="text1"/>
          <w:szCs w:val="22"/>
          <w:lang w:val="sk-SK"/>
        </w:rPr>
      </w:pPr>
    </w:p>
    <w:p w14:paraId="411412AC" w14:textId="77777777" w:rsidR="00F170F8" w:rsidRPr="00034722" w:rsidRDefault="00F170F8" w:rsidP="00F170F8">
      <w:pPr>
        <w:widowControl w:val="0"/>
        <w:tabs>
          <w:tab w:val="left" w:pos="567"/>
        </w:tabs>
        <w:rPr>
          <w:iCs/>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170F8" w:rsidRPr="00034722" w14:paraId="0CBF5A63" w14:textId="77777777" w:rsidTr="00BA1FCF">
        <w:tc>
          <w:tcPr>
            <w:tcW w:w="9287" w:type="dxa"/>
            <w:tcBorders>
              <w:top w:val="single" w:sz="4" w:space="0" w:color="auto"/>
              <w:left w:val="single" w:sz="4" w:space="0" w:color="auto"/>
              <w:bottom w:val="single" w:sz="4" w:space="0" w:color="auto"/>
              <w:right w:val="single" w:sz="4" w:space="0" w:color="auto"/>
            </w:tcBorders>
          </w:tcPr>
          <w:p w14:paraId="3A1D2FCB" w14:textId="77777777" w:rsidR="00F170F8" w:rsidRPr="00034722" w:rsidRDefault="00F170F8" w:rsidP="00BA1FCF">
            <w:pPr>
              <w:pStyle w:val="Header"/>
              <w:widowControl w:val="0"/>
              <w:tabs>
                <w:tab w:val="left" w:pos="567"/>
              </w:tabs>
              <w:rPr>
                <w:b/>
                <w:bCs/>
                <w:iCs/>
                <w:color w:val="000000" w:themeColor="text1"/>
                <w:szCs w:val="22"/>
              </w:rPr>
            </w:pPr>
            <w:r w:rsidRPr="00034722">
              <w:rPr>
                <w:b/>
                <w:bCs/>
                <w:iCs/>
                <w:color w:val="000000" w:themeColor="text1"/>
                <w:szCs w:val="22"/>
              </w:rPr>
              <w:t>1.</w:t>
            </w:r>
            <w:r w:rsidRPr="00034722">
              <w:rPr>
                <w:b/>
                <w:bCs/>
                <w:iCs/>
                <w:color w:val="000000" w:themeColor="text1"/>
                <w:szCs w:val="22"/>
              </w:rPr>
              <w:tab/>
              <w:t>NÁZOV LIEKU</w:t>
            </w:r>
          </w:p>
        </w:tc>
      </w:tr>
    </w:tbl>
    <w:p w14:paraId="23FB4110" w14:textId="77777777" w:rsidR="00F170F8" w:rsidRPr="00034722" w:rsidRDefault="00F170F8" w:rsidP="00F170F8">
      <w:pPr>
        <w:widowControl w:val="0"/>
        <w:tabs>
          <w:tab w:val="left" w:pos="567"/>
        </w:tabs>
        <w:rPr>
          <w:iCs/>
          <w:color w:val="000000" w:themeColor="text1"/>
          <w:szCs w:val="22"/>
          <w:lang w:val="sk-SK"/>
        </w:rPr>
      </w:pPr>
    </w:p>
    <w:p w14:paraId="78FBC605" w14:textId="77777777" w:rsidR="00F170F8" w:rsidRPr="00034722" w:rsidRDefault="00F170F8" w:rsidP="00F170F8">
      <w:pPr>
        <w:rPr>
          <w:color w:val="000000" w:themeColor="text1"/>
          <w:lang w:val="sk-SK"/>
        </w:rPr>
      </w:pPr>
      <w:r w:rsidRPr="00034722">
        <w:rPr>
          <w:color w:val="000000" w:themeColor="text1"/>
          <w:lang w:val="sk-SK"/>
        </w:rPr>
        <w:t>Rapamune 0,5 mg obalené tablety</w:t>
      </w:r>
    </w:p>
    <w:p w14:paraId="6DE8AB65" w14:textId="77777777" w:rsidR="00F170F8" w:rsidRPr="00034722" w:rsidRDefault="008B5611" w:rsidP="00F170F8">
      <w:pPr>
        <w:widowControl w:val="0"/>
        <w:tabs>
          <w:tab w:val="left" w:pos="567"/>
        </w:tabs>
        <w:rPr>
          <w:iCs/>
          <w:color w:val="000000" w:themeColor="text1"/>
          <w:szCs w:val="22"/>
          <w:lang w:val="sk-SK"/>
        </w:rPr>
      </w:pPr>
      <w:r w:rsidRPr="00034722">
        <w:rPr>
          <w:iCs/>
          <w:color w:val="000000" w:themeColor="text1"/>
          <w:szCs w:val="22"/>
          <w:lang w:val="sk-SK"/>
        </w:rPr>
        <w:t>s</w:t>
      </w:r>
      <w:r w:rsidR="00F170F8" w:rsidRPr="00034722">
        <w:rPr>
          <w:iCs/>
          <w:color w:val="000000" w:themeColor="text1"/>
          <w:szCs w:val="22"/>
          <w:lang w:val="sk-SK"/>
        </w:rPr>
        <w:t>irolimus</w:t>
      </w:r>
    </w:p>
    <w:p w14:paraId="12042C05" w14:textId="77777777" w:rsidR="00F170F8" w:rsidRPr="00034722" w:rsidRDefault="00F170F8" w:rsidP="00F170F8">
      <w:pPr>
        <w:pStyle w:val="Header"/>
        <w:widowControl w:val="0"/>
        <w:tabs>
          <w:tab w:val="left" w:pos="567"/>
        </w:tabs>
        <w:rPr>
          <w:iCs/>
          <w:color w:val="000000" w:themeColor="text1"/>
          <w:szCs w:val="22"/>
          <w:lang w:eastAsia="en-US"/>
        </w:rPr>
      </w:pPr>
    </w:p>
    <w:p w14:paraId="451965B4" w14:textId="77777777" w:rsidR="00F170F8" w:rsidRPr="00034722" w:rsidRDefault="00F170F8" w:rsidP="00F170F8">
      <w:pPr>
        <w:widowControl w:val="0"/>
        <w:tabs>
          <w:tab w:val="left" w:pos="567"/>
        </w:tabs>
        <w:rPr>
          <w:iCs/>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170F8" w:rsidRPr="00034722" w14:paraId="3AB75BC2" w14:textId="77777777" w:rsidTr="00BA1FCF">
        <w:tc>
          <w:tcPr>
            <w:tcW w:w="9287" w:type="dxa"/>
            <w:tcBorders>
              <w:top w:val="single" w:sz="4" w:space="0" w:color="auto"/>
              <w:left w:val="single" w:sz="4" w:space="0" w:color="auto"/>
              <w:bottom w:val="single" w:sz="4" w:space="0" w:color="auto"/>
              <w:right w:val="single" w:sz="4" w:space="0" w:color="auto"/>
            </w:tcBorders>
          </w:tcPr>
          <w:p w14:paraId="7A5F7278" w14:textId="77777777" w:rsidR="00F170F8" w:rsidRPr="00034722" w:rsidRDefault="00F170F8" w:rsidP="00BA1FCF">
            <w:pPr>
              <w:pStyle w:val="Heading1NavyHeading1"/>
              <w:widowControl w:val="0"/>
              <w:tabs>
                <w:tab w:val="left" w:pos="567"/>
              </w:tabs>
              <w:autoSpaceDE/>
              <w:adjustRightInd/>
              <w:rPr>
                <w:rFonts w:ascii="Times New Roman" w:hAnsi="Times New Roman"/>
                <w:iCs/>
                <w:color w:val="000000" w:themeColor="text1"/>
                <w:szCs w:val="22"/>
                <w:lang w:val="sk-SK"/>
              </w:rPr>
            </w:pPr>
            <w:r w:rsidRPr="00034722">
              <w:rPr>
                <w:rFonts w:ascii="Times New Roman" w:hAnsi="Times New Roman"/>
                <w:iCs/>
                <w:color w:val="000000" w:themeColor="text1"/>
                <w:szCs w:val="22"/>
                <w:lang w:val="sk-SK"/>
              </w:rPr>
              <w:t>2.</w:t>
            </w:r>
            <w:r w:rsidRPr="00034722">
              <w:rPr>
                <w:rFonts w:ascii="Times New Roman" w:hAnsi="Times New Roman"/>
                <w:iCs/>
                <w:color w:val="000000" w:themeColor="text1"/>
                <w:szCs w:val="22"/>
                <w:lang w:val="sk-SK"/>
              </w:rPr>
              <w:tab/>
              <w:t>LIEČIVO</w:t>
            </w:r>
            <w:r w:rsidR="00051E57" w:rsidRPr="00034722">
              <w:rPr>
                <w:rFonts w:ascii="Times New Roman" w:hAnsi="Times New Roman"/>
                <w:iCs/>
                <w:color w:val="000000" w:themeColor="text1"/>
                <w:szCs w:val="22"/>
                <w:lang w:val="sk-SK"/>
              </w:rPr>
              <w:t xml:space="preserve"> (LIEČIVÁ)</w:t>
            </w:r>
          </w:p>
        </w:tc>
      </w:tr>
    </w:tbl>
    <w:p w14:paraId="2747E630" w14:textId="77777777" w:rsidR="00F170F8" w:rsidRPr="00034722" w:rsidRDefault="00F170F8" w:rsidP="00F170F8">
      <w:pPr>
        <w:widowControl w:val="0"/>
        <w:tabs>
          <w:tab w:val="left" w:pos="567"/>
        </w:tabs>
        <w:rPr>
          <w:iCs/>
          <w:color w:val="000000" w:themeColor="text1"/>
          <w:szCs w:val="22"/>
          <w:lang w:val="sk-SK"/>
        </w:rPr>
      </w:pPr>
    </w:p>
    <w:p w14:paraId="0C568892" w14:textId="77777777" w:rsidR="00F170F8" w:rsidRPr="00034722" w:rsidRDefault="00F170F8" w:rsidP="00F170F8">
      <w:pPr>
        <w:widowControl w:val="0"/>
        <w:tabs>
          <w:tab w:val="left" w:pos="567"/>
        </w:tabs>
        <w:rPr>
          <w:iCs/>
          <w:color w:val="000000" w:themeColor="text1"/>
          <w:szCs w:val="22"/>
          <w:lang w:val="sk-SK"/>
        </w:rPr>
      </w:pPr>
      <w:r w:rsidRPr="00034722">
        <w:rPr>
          <w:iCs/>
          <w:color w:val="000000" w:themeColor="text1"/>
          <w:szCs w:val="22"/>
          <w:lang w:val="sk-SK"/>
        </w:rPr>
        <w:t>Každá obalená tableta obsahuje 0,5 mg sirolimu.</w:t>
      </w:r>
    </w:p>
    <w:p w14:paraId="6EC2074D" w14:textId="77777777" w:rsidR="00F170F8" w:rsidRPr="00034722" w:rsidRDefault="00F170F8" w:rsidP="00F170F8">
      <w:pPr>
        <w:widowControl w:val="0"/>
        <w:tabs>
          <w:tab w:val="left" w:pos="567"/>
        </w:tabs>
        <w:rPr>
          <w:iCs/>
          <w:color w:val="000000" w:themeColor="text1"/>
          <w:szCs w:val="22"/>
          <w:lang w:val="sk-SK"/>
        </w:rPr>
      </w:pPr>
    </w:p>
    <w:p w14:paraId="249F1301" w14:textId="77777777" w:rsidR="00F170F8" w:rsidRPr="00034722" w:rsidRDefault="00F170F8" w:rsidP="00F170F8">
      <w:pPr>
        <w:widowControl w:val="0"/>
        <w:tabs>
          <w:tab w:val="left" w:pos="567"/>
        </w:tabs>
        <w:rPr>
          <w:iCs/>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170F8" w:rsidRPr="00034722" w14:paraId="38FD271E" w14:textId="77777777" w:rsidTr="00BA1FCF">
        <w:tc>
          <w:tcPr>
            <w:tcW w:w="9287" w:type="dxa"/>
            <w:tcBorders>
              <w:top w:val="single" w:sz="4" w:space="0" w:color="auto"/>
              <w:left w:val="single" w:sz="4" w:space="0" w:color="auto"/>
              <w:bottom w:val="single" w:sz="4" w:space="0" w:color="auto"/>
              <w:right w:val="single" w:sz="4" w:space="0" w:color="auto"/>
            </w:tcBorders>
          </w:tcPr>
          <w:p w14:paraId="05A8D4EC" w14:textId="77777777" w:rsidR="00F170F8" w:rsidRPr="00034722" w:rsidRDefault="00F170F8" w:rsidP="00BA1FCF">
            <w:pPr>
              <w:pStyle w:val="Heading1NavyHeading1"/>
              <w:widowControl w:val="0"/>
              <w:tabs>
                <w:tab w:val="left" w:pos="567"/>
              </w:tabs>
              <w:autoSpaceDE/>
              <w:adjustRightInd/>
              <w:rPr>
                <w:rFonts w:ascii="Times New Roman" w:hAnsi="Times New Roman"/>
                <w:iCs/>
                <w:color w:val="000000" w:themeColor="text1"/>
                <w:szCs w:val="22"/>
                <w:lang w:val="sk-SK"/>
              </w:rPr>
            </w:pPr>
            <w:r w:rsidRPr="00034722">
              <w:rPr>
                <w:rFonts w:ascii="Times New Roman" w:hAnsi="Times New Roman"/>
                <w:iCs/>
                <w:color w:val="000000" w:themeColor="text1"/>
                <w:szCs w:val="22"/>
                <w:lang w:val="sk-SK"/>
              </w:rPr>
              <w:t>3.</w:t>
            </w:r>
            <w:r w:rsidRPr="00034722">
              <w:rPr>
                <w:rFonts w:ascii="Times New Roman" w:hAnsi="Times New Roman"/>
                <w:iCs/>
                <w:color w:val="000000" w:themeColor="text1"/>
                <w:szCs w:val="22"/>
                <w:lang w:val="sk-SK"/>
              </w:rPr>
              <w:tab/>
              <w:t>ZOZNAM POMOCNÝCH LÁTOK</w:t>
            </w:r>
          </w:p>
        </w:tc>
      </w:tr>
    </w:tbl>
    <w:p w14:paraId="62D28B61" w14:textId="77777777" w:rsidR="00F170F8" w:rsidRPr="00034722" w:rsidRDefault="00F170F8" w:rsidP="00F170F8">
      <w:pPr>
        <w:widowControl w:val="0"/>
        <w:tabs>
          <w:tab w:val="left" w:pos="567"/>
        </w:tabs>
        <w:rPr>
          <w:iCs/>
          <w:color w:val="000000" w:themeColor="text1"/>
          <w:szCs w:val="22"/>
          <w:lang w:val="sk-SK"/>
        </w:rPr>
      </w:pPr>
    </w:p>
    <w:p w14:paraId="4239EE24" w14:textId="77777777" w:rsidR="00F170F8" w:rsidRPr="00034722" w:rsidRDefault="00F170F8" w:rsidP="00F170F8">
      <w:pPr>
        <w:widowControl w:val="0"/>
        <w:autoSpaceDE w:val="0"/>
        <w:autoSpaceDN w:val="0"/>
        <w:adjustRightInd w:val="0"/>
        <w:rPr>
          <w:iCs/>
          <w:color w:val="000000" w:themeColor="text1"/>
          <w:szCs w:val="22"/>
          <w:lang w:val="sk-SK"/>
        </w:rPr>
      </w:pPr>
      <w:r w:rsidRPr="00034722">
        <w:rPr>
          <w:iCs/>
          <w:color w:val="000000" w:themeColor="text1"/>
          <w:szCs w:val="22"/>
          <w:lang w:val="sk-SK"/>
        </w:rPr>
        <w:t>Tiež obsahuje: monohydrát laktózy, sacharóza. Pre ďalšie informácie, pozri písomnú informáciu pre používateľ</w:t>
      </w:r>
      <w:r w:rsidR="00AC44EB" w:rsidRPr="00034722">
        <w:rPr>
          <w:iCs/>
          <w:color w:val="000000" w:themeColor="text1"/>
          <w:szCs w:val="22"/>
          <w:lang w:val="sk-SK"/>
        </w:rPr>
        <w:t>a</w:t>
      </w:r>
      <w:r w:rsidRPr="00034722">
        <w:rPr>
          <w:iCs/>
          <w:color w:val="000000" w:themeColor="text1"/>
          <w:szCs w:val="22"/>
          <w:lang w:val="sk-SK"/>
        </w:rPr>
        <w:t>.</w:t>
      </w:r>
    </w:p>
    <w:p w14:paraId="4371B61E" w14:textId="77777777" w:rsidR="00F170F8" w:rsidRPr="00034722" w:rsidRDefault="00F170F8" w:rsidP="00F170F8">
      <w:pPr>
        <w:widowControl w:val="0"/>
        <w:tabs>
          <w:tab w:val="left" w:pos="567"/>
        </w:tabs>
        <w:rPr>
          <w:iCs/>
          <w:color w:val="000000" w:themeColor="text1"/>
          <w:szCs w:val="22"/>
          <w:lang w:val="sk-SK"/>
        </w:rPr>
      </w:pPr>
    </w:p>
    <w:p w14:paraId="7C646AF8" w14:textId="77777777" w:rsidR="00F170F8" w:rsidRPr="00034722" w:rsidRDefault="00F170F8" w:rsidP="00F170F8">
      <w:pPr>
        <w:widowControl w:val="0"/>
        <w:tabs>
          <w:tab w:val="left" w:pos="567"/>
        </w:tabs>
        <w:rPr>
          <w:iCs/>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170F8" w:rsidRPr="00034722" w14:paraId="53335F82" w14:textId="77777777" w:rsidTr="00BA1FCF">
        <w:tc>
          <w:tcPr>
            <w:tcW w:w="9287" w:type="dxa"/>
            <w:tcBorders>
              <w:top w:val="single" w:sz="4" w:space="0" w:color="auto"/>
              <w:left w:val="single" w:sz="4" w:space="0" w:color="auto"/>
              <w:bottom w:val="single" w:sz="4" w:space="0" w:color="auto"/>
              <w:right w:val="single" w:sz="4" w:space="0" w:color="auto"/>
            </w:tcBorders>
          </w:tcPr>
          <w:p w14:paraId="3368B6A3" w14:textId="77777777" w:rsidR="00F170F8" w:rsidRPr="00034722" w:rsidRDefault="00F170F8" w:rsidP="00BA1FCF">
            <w:pPr>
              <w:pStyle w:val="Heading1NavyHeading1"/>
              <w:widowControl w:val="0"/>
              <w:tabs>
                <w:tab w:val="left" w:pos="567"/>
              </w:tabs>
              <w:autoSpaceDE/>
              <w:adjustRightInd/>
              <w:rPr>
                <w:rFonts w:ascii="Times New Roman" w:hAnsi="Times New Roman"/>
                <w:iCs/>
                <w:color w:val="000000" w:themeColor="text1"/>
                <w:szCs w:val="22"/>
                <w:lang w:val="sk-SK"/>
              </w:rPr>
            </w:pPr>
            <w:r w:rsidRPr="00034722">
              <w:rPr>
                <w:rFonts w:ascii="Times New Roman" w:hAnsi="Times New Roman"/>
                <w:iCs/>
                <w:color w:val="000000" w:themeColor="text1"/>
                <w:szCs w:val="22"/>
                <w:lang w:val="sk-SK"/>
              </w:rPr>
              <w:t>4.</w:t>
            </w:r>
            <w:r w:rsidRPr="00034722">
              <w:rPr>
                <w:rFonts w:ascii="Times New Roman" w:hAnsi="Times New Roman"/>
                <w:iCs/>
                <w:color w:val="000000" w:themeColor="text1"/>
                <w:szCs w:val="22"/>
                <w:lang w:val="sk-SK"/>
              </w:rPr>
              <w:tab/>
              <w:t>LIEKOVÁ FORMA A OBSAH</w:t>
            </w:r>
          </w:p>
        </w:tc>
      </w:tr>
    </w:tbl>
    <w:p w14:paraId="74E3E553" w14:textId="77777777" w:rsidR="00F170F8" w:rsidRPr="00034722" w:rsidRDefault="00F170F8" w:rsidP="00F170F8">
      <w:pPr>
        <w:widowControl w:val="0"/>
        <w:tabs>
          <w:tab w:val="left" w:pos="567"/>
        </w:tabs>
        <w:rPr>
          <w:color w:val="000000" w:themeColor="text1"/>
          <w:szCs w:val="22"/>
          <w:lang w:val="sk-SK"/>
        </w:rPr>
      </w:pPr>
    </w:p>
    <w:p w14:paraId="65E19EF4" w14:textId="77777777" w:rsidR="00F170F8" w:rsidRPr="00034722" w:rsidRDefault="00F170F8" w:rsidP="00F170F8">
      <w:pPr>
        <w:widowControl w:val="0"/>
        <w:tabs>
          <w:tab w:val="left" w:pos="567"/>
        </w:tabs>
        <w:rPr>
          <w:color w:val="000000" w:themeColor="text1"/>
          <w:szCs w:val="22"/>
          <w:lang w:val="sk-SK"/>
        </w:rPr>
      </w:pPr>
      <w:r w:rsidRPr="00034722">
        <w:rPr>
          <w:color w:val="000000" w:themeColor="text1"/>
          <w:szCs w:val="22"/>
          <w:highlight w:val="lightGray"/>
          <w:lang w:val="sk-SK"/>
        </w:rPr>
        <w:t>30 obalených tabliet</w:t>
      </w:r>
    </w:p>
    <w:p w14:paraId="1B9BF5F2" w14:textId="77777777" w:rsidR="00F170F8" w:rsidRPr="00034722" w:rsidRDefault="00F170F8" w:rsidP="00F170F8">
      <w:pPr>
        <w:widowControl w:val="0"/>
        <w:tabs>
          <w:tab w:val="left" w:pos="567"/>
        </w:tabs>
        <w:rPr>
          <w:color w:val="000000" w:themeColor="text1"/>
          <w:szCs w:val="22"/>
          <w:lang w:val="sk-SK"/>
        </w:rPr>
      </w:pPr>
      <w:r w:rsidRPr="00034722">
        <w:rPr>
          <w:color w:val="000000" w:themeColor="text1"/>
          <w:szCs w:val="22"/>
          <w:highlight w:val="lightGray"/>
          <w:lang w:val="sk-SK"/>
        </w:rPr>
        <w:t>100 obalených tabliet</w:t>
      </w:r>
    </w:p>
    <w:p w14:paraId="49370FB1" w14:textId="77777777" w:rsidR="00F170F8" w:rsidRPr="00034722" w:rsidRDefault="00F170F8" w:rsidP="00F170F8">
      <w:pPr>
        <w:widowControl w:val="0"/>
        <w:tabs>
          <w:tab w:val="left" w:pos="567"/>
        </w:tabs>
        <w:rPr>
          <w:color w:val="000000" w:themeColor="text1"/>
          <w:szCs w:val="22"/>
          <w:lang w:val="sk-SK"/>
        </w:rPr>
      </w:pPr>
    </w:p>
    <w:p w14:paraId="6061DDC7" w14:textId="77777777" w:rsidR="00F170F8" w:rsidRPr="00034722" w:rsidRDefault="00F170F8" w:rsidP="00F170F8">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170F8" w:rsidRPr="00034722" w14:paraId="226FA49E" w14:textId="77777777" w:rsidTr="00BA1FCF">
        <w:tc>
          <w:tcPr>
            <w:tcW w:w="9287" w:type="dxa"/>
            <w:tcBorders>
              <w:top w:val="single" w:sz="4" w:space="0" w:color="auto"/>
              <w:left w:val="single" w:sz="4" w:space="0" w:color="auto"/>
              <w:bottom w:val="single" w:sz="4" w:space="0" w:color="auto"/>
              <w:right w:val="single" w:sz="4" w:space="0" w:color="auto"/>
            </w:tcBorders>
          </w:tcPr>
          <w:p w14:paraId="25860B63" w14:textId="77777777" w:rsidR="00F170F8" w:rsidRPr="00034722" w:rsidRDefault="00F170F8" w:rsidP="007506A3">
            <w:pPr>
              <w:widowControl w:val="0"/>
              <w:tabs>
                <w:tab w:val="left" w:pos="567"/>
              </w:tabs>
              <w:rPr>
                <w:color w:val="000000" w:themeColor="text1"/>
                <w:szCs w:val="22"/>
                <w:lang w:val="sk-SK"/>
              </w:rPr>
            </w:pPr>
            <w:r w:rsidRPr="00034722">
              <w:rPr>
                <w:b/>
                <w:color w:val="000000" w:themeColor="text1"/>
                <w:szCs w:val="22"/>
                <w:lang w:val="sk-SK"/>
              </w:rPr>
              <w:t>5.</w:t>
            </w:r>
            <w:r w:rsidRPr="00034722">
              <w:rPr>
                <w:b/>
                <w:color w:val="000000" w:themeColor="text1"/>
                <w:szCs w:val="22"/>
                <w:lang w:val="sk-SK"/>
              </w:rPr>
              <w:tab/>
              <w:t xml:space="preserve">SPÔSOB A CESTA </w:t>
            </w:r>
            <w:r w:rsidR="00051E57" w:rsidRPr="00034722">
              <w:rPr>
                <w:b/>
                <w:color w:val="000000" w:themeColor="text1"/>
              </w:rPr>
              <w:t>(CESTY) PODÁVANIA</w:t>
            </w:r>
          </w:p>
        </w:tc>
      </w:tr>
    </w:tbl>
    <w:p w14:paraId="300AF819" w14:textId="77777777" w:rsidR="00F170F8" w:rsidRPr="00034722" w:rsidRDefault="00F170F8" w:rsidP="00F170F8">
      <w:pPr>
        <w:widowControl w:val="0"/>
        <w:tabs>
          <w:tab w:val="left" w:pos="567"/>
        </w:tabs>
        <w:rPr>
          <w:color w:val="000000" w:themeColor="text1"/>
          <w:szCs w:val="22"/>
          <w:lang w:val="sk-SK"/>
        </w:rPr>
      </w:pPr>
    </w:p>
    <w:p w14:paraId="2FDCA17D" w14:textId="77777777" w:rsidR="00F170F8" w:rsidRPr="00034722" w:rsidRDefault="00F170F8" w:rsidP="00F170F8">
      <w:pPr>
        <w:widowControl w:val="0"/>
        <w:tabs>
          <w:tab w:val="left" w:pos="567"/>
        </w:tabs>
        <w:rPr>
          <w:color w:val="000000" w:themeColor="text1"/>
          <w:szCs w:val="22"/>
          <w:lang w:val="sk-SK"/>
        </w:rPr>
      </w:pPr>
      <w:r w:rsidRPr="00034722">
        <w:rPr>
          <w:color w:val="000000" w:themeColor="text1"/>
          <w:szCs w:val="22"/>
          <w:lang w:val="sk-SK"/>
        </w:rPr>
        <w:t>Pred použitím si prečítajte písomnú informáciu pre používateľ</w:t>
      </w:r>
      <w:r w:rsidR="00AC44EB" w:rsidRPr="00034722">
        <w:rPr>
          <w:color w:val="000000" w:themeColor="text1"/>
          <w:szCs w:val="22"/>
          <w:lang w:val="sk-SK"/>
        </w:rPr>
        <w:t>a</w:t>
      </w:r>
      <w:r w:rsidR="005E43A8" w:rsidRPr="00034722">
        <w:rPr>
          <w:color w:val="000000" w:themeColor="text1"/>
          <w:szCs w:val="22"/>
          <w:lang w:val="sk-SK"/>
        </w:rPr>
        <w:t>.</w:t>
      </w:r>
    </w:p>
    <w:p w14:paraId="3E2BFA0C" w14:textId="77777777" w:rsidR="00F170F8" w:rsidRPr="00034722" w:rsidRDefault="00F170F8" w:rsidP="00F170F8">
      <w:pPr>
        <w:widowControl w:val="0"/>
        <w:tabs>
          <w:tab w:val="left" w:pos="567"/>
        </w:tabs>
        <w:rPr>
          <w:color w:val="000000" w:themeColor="text1"/>
          <w:szCs w:val="22"/>
          <w:lang w:val="sk-SK"/>
        </w:rPr>
      </w:pPr>
      <w:r w:rsidRPr="00034722">
        <w:rPr>
          <w:color w:val="000000" w:themeColor="text1"/>
          <w:szCs w:val="22"/>
          <w:lang w:val="sk-SK"/>
        </w:rPr>
        <w:t>Tabletu nedrvte, nežuvajte a</w:t>
      </w:r>
      <w:r w:rsidR="005E43A8" w:rsidRPr="00034722">
        <w:rPr>
          <w:color w:val="000000" w:themeColor="text1"/>
          <w:szCs w:val="22"/>
          <w:lang w:val="sk-SK"/>
        </w:rPr>
        <w:t> </w:t>
      </w:r>
      <w:r w:rsidRPr="00034722">
        <w:rPr>
          <w:color w:val="000000" w:themeColor="text1"/>
          <w:szCs w:val="22"/>
          <w:lang w:val="sk-SK"/>
        </w:rPr>
        <w:t>nedeľte</w:t>
      </w:r>
      <w:r w:rsidR="005E43A8" w:rsidRPr="00034722">
        <w:rPr>
          <w:color w:val="000000" w:themeColor="text1"/>
          <w:szCs w:val="22"/>
          <w:lang w:val="sk-SK"/>
        </w:rPr>
        <w:t>.</w:t>
      </w:r>
    </w:p>
    <w:p w14:paraId="38247CB2" w14:textId="77777777" w:rsidR="00F170F8" w:rsidRPr="00034722" w:rsidRDefault="00AC60B9" w:rsidP="00F170F8">
      <w:pPr>
        <w:widowControl w:val="0"/>
        <w:tabs>
          <w:tab w:val="left" w:pos="567"/>
        </w:tabs>
        <w:rPr>
          <w:bCs/>
          <w:color w:val="000000" w:themeColor="text1"/>
          <w:szCs w:val="22"/>
          <w:lang w:val="sk-SK"/>
        </w:rPr>
      </w:pPr>
      <w:r w:rsidRPr="00034722">
        <w:rPr>
          <w:bCs/>
          <w:color w:val="000000" w:themeColor="text1"/>
          <w:lang w:val="sk-SK"/>
        </w:rPr>
        <w:t xml:space="preserve">Na perorálne </w:t>
      </w:r>
      <w:r w:rsidR="00F170F8" w:rsidRPr="00034722">
        <w:rPr>
          <w:bCs/>
          <w:color w:val="000000" w:themeColor="text1"/>
          <w:szCs w:val="22"/>
          <w:lang w:val="sk-SK"/>
        </w:rPr>
        <w:t>použitie</w:t>
      </w:r>
      <w:r w:rsidR="005E43A8" w:rsidRPr="00034722">
        <w:rPr>
          <w:bCs/>
          <w:color w:val="000000" w:themeColor="text1"/>
          <w:szCs w:val="22"/>
          <w:lang w:val="sk-SK"/>
        </w:rPr>
        <w:t>.</w:t>
      </w:r>
    </w:p>
    <w:p w14:paraId="6AD08670" w14:textId="77777777" w:rsidR="00F170F8" w:rsidRPr="00034722" w:rsidRDefault="00F170F8" w:rsidP="00F170F8">
      <w:pPr>
        <w:widowControl w:val="0"/>
        <w:tabs>
          <w:tab w:val="left" w:pos="567"/>
        </w:tabs>
        <w:rPr>
          <w:color w:val="000000" w:themeColor="text1"/>
          <w:szCs w:val="22"/>
          <w:lang w:val="sk-SK"/>
        </w:rPr>
      </w:pPr>
    </w:p>
    <w:p w14:paraId="5CC2655B" w14:textId="77777777" w:rsidR="00F170F8" w:rsidRPr="00034722" w:rsidRDefault="00F170F8" w:rsidP="00F170F8">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170F8" w:rsidRPr="007D004B" w14:paraId="180C4F59" w14:textId="77777777" w:rsidTr="00BA1FCF">
        <w:tc>
          <w:tcPr>
            <w:tcW w:w="9287" w:type="dxa"/>
            <w:tcBorders>
              <w:top w:val="single" w:sz="4" w:space="0" w:color="auto"/>
              <w:left w:val="single" w:sz="4" w:space="0" w:color="auto"/>
              <w:bottom w:val="single" w:sz="4" w:space="0" w:color="auto"/>
              <w:right w:val="single" w:sz="4" w:space="0" w:color="auto"/>
            </w:tcBorders>
          </w:tcPr>
          <w:p w14:paraId="28B738D7" w14:textId="77777777" w:rsidR="00F170F8" w:rsidRPr="00034722" w:rsidRDefault="00F170F8" w:rsidP="009E4DA3">
            <w:pPr>
              <w:widowControl w:val="0"/>
              <w:tabs>
                <w:tab w:val="left" w:pos="567"/>
              </w:tabs>
              <w:ind w:left="567" w:hanging="567"/>
              <w:rPr>
                <w:b/>
                <w:color w:val="000000" w:themeColor="text1"/>
                <w:szCs w:val="22"/>
                <w:lang w:val="sk-SK"/>
              </w:rPr>
            </w:pPr>
            <w:r w:rsidRPr="00034722">
              <w:rPr>
                <w:b/>
                <w:color w:val="000000" w:themeColor="text1"/>
                <w:szCs w:val="22"/>
                <w:lang w:val="sk-SK"/>
              </w:rPr>
              <w:t>6.</w:t>
            </w:r>
            <w:r w:rsidRPr="00034722">
              <w:rPr>
                <w:b/>
                <w:color w:val="000000" w:themeColor="text1"/>
                <w:szCs w:val="22"/>
                <w:lang w:val="sk-SK"/>
              </w:rPr>
              <w:tab/>
              <w:t xml:space="preserve">ŠPECIÁLNE UPOZORNENIE, ŽE LIEK SA MUSÍ UCHOVÁVAŤ MIMO DOHĽADU </w:t>
            </w:r>
            <w:r w:rsidR="00F92AAA" w:rsidRPr="00034722">
              <w:rPr>
                <w:b/>
                <w:color w:val="000000" w:themeColor="text1"/>
                <w:szCs w:val="22"/>
                <w:lang w:val="sk-SK"/>
              </w:rPr>
              <w:t xml:space="preserve">A DOSAHU </w:t>
            </w:r>
            <w:r w:rsidRPr="00034722">
              <w:rPr>
                <w:b/>
                <w:color w:val="000000" w:themeColor="text1"/>
                <w:szCs w:val="22"/>
                <w:lang w:val="sk-SK"/>
              </w:rPr>
              <w:t>DETÍ</w:t>
            </w:r>
          </w:p>
        </w:tc>
      </w:tr>
    </w:tbl>
    <w:p w14:paraId="2B4CC880" w14:textId="77777777" w:rsidR="00F170F8" w:rsidRPr="00034722" w:rsidRDefault="00F170F8" w:rsidP="00F170F8">
      <w:pPr>
        <w:widowControl w:val="0"/>
        <w:tabs>
          <w:tab w:val="left" w:pos="567"/>
        </w:tabs>
        <w:rPr>
          <w:color w:val="000000" w:themeColor="text1"/>
          <w:szCs w:val="22"/>
          <w:lang w:val="sk-SK"/>
        </w:rPr>
      </w:pPr>
    </w:p>
    <w:p w14:paraId="3BB48EB2" w14:textId="77777777" w:rsidR="00F170F8" w:rsidRPr="00034722" w:rsidRDefault="00F170F8" w:rsidP="00F170F8">
      <w:pPr>
        <w:widowControl w:val="0"/>
        <w:tabs>
          <w:tab w:val="left" w:pos="567"/>
        </w:tabs>
        <w:rPr>
          <w:color w:val="000000" w:themeColor="text1"/>
          <w:szCs w:val="22"/>
          <w:lang w:val="sk-SK"/>
        </w:rPr>
      </w:pPr>
      <w:r w:rsidRPr="00034722">
        <w:rPr>
          <w:color w:val="000000" w:themeColor="text1"/>
          <w:szCs w:val="22"/>
          <w:lang w:val="sk-SK"/>
        </w:rPr>
        <w:t xml:space="preserve">Uchovávajte mimo dohľadu </w:t>
      </w:r>
      <w:r w:rsidR="00F92AAA" w:rsidRPr="00034722">
        <w:rPr>
          <w:color w:val="000000" w:themeColor="text1"/>
          <w:szCs w:val="22"/>
          <w:lang w:val="sk-SK"/>
        </w:rPr>
        <w:t xml:space="preserve">a dosahu </w:t>
      </w:r>
      <w:r w:rsidRPr="00034722">
        <w:rPr>
          <w:color w:val="000000" w:themeColor="text1"/>
          <w:szCs w:val="22"/>
          <w:lang w:val="sk-SK"/>
        </w:rPr>
        <w:t>detí.</w:t>
      </w:r>
    </w:p>
    <w:p w14:paraId="18D32559" w14:textId="77777777" w:rsidR="00F170F8" w:rsidRPr="00034722" w:rsidRDefault="00F170F8" w:rsidP="00F170F8">
      <w:pPr>
        <w:widowControl w:val="0"/>
        <w:tabs>
          <w:tab w:val="left" w:pos="567"/>
        </w:tabs>
        <w:rPr>
          <w:color w:val="000000" w:themeColor="text1"/>
          <w:szCs w:val="22"/>
          <w:lang w:val="sk-SK"/>
        </w:rPr>
      </w:pPr>
    </w:p>
    <w:p w14:paraId="774C8346" w14:textId="77777777" w:rsidR="00F170F8" w:rsidRPr="00034722" w:rsidRDefault="00F170F8" w:rsidP="00F170F8">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170F8" w:rsidRPr="007D004B" w14:paraId="50118A1F" w14:textId="77777777" w:rsidTr="00BA1FCF">
        <w:tc>
          <w:tcPr>
            <w:tcW w:w="9287" w:type="dxa"/>
            <w:tcBorders>
              <w:top w:val="single" w:sz="4" w:space="0" w:color="auto"/>
              <w:left w:val="single" w:sz="4" w:space="0" w:color="auto"/>
              <w:bottom w:val="single" w:sz="4" w:space="0" w:color="auto"/>
              <w:right w:val="single" w:sz="4" w:space="0" w:color="auto"/>
            </w:tcBorders>
          </w:tcPr>
          <w:p w14:paraId="4D54FA42" w14:textId="77777777" w:rsidR="00F170F8" w:rsidRPr="00034722" w:rsidRDefault="00F170F8" w:rsidP="00BA1FCF">
            <w:pPr>
              <w:widowControl w:val="0"/>
              <w:tabs>
                <w:tab w:val="left" w:pos="567"/>
              </w:tabs>
              <w:rPr>
                <w:b/>
                <w:color w:val="000000" w:themeColor="text1"/>
                <w:szCs w:val="22"/>
                <w:lang w:val="sk-SK"/>
              </w:rPr>
            </w:pPr>
            <w:r w:rsidRPr="00034722">
              <w:rPr>
                <w:b/>
                <w:color w:val="000000" w:themeColor="text1"/>
                <w:szCs w:val="22"/>
                <w:lang w:val="sk-SK"/>
              </w:rPr>
              <w:t>7.</w:t>
            </w:r>
            <w:r w:rsidRPr="00034722">
              <w:rPr>
                <w:b/>
                <w:color w:val="000000" w:themeColor="text1"/>
                <w:szCs w:val="22"/>
                <w:lang w:val="sk-SK"/>
              </w:rPr>
              <w:tab/>
              <w:t xml:space="preserve">INÉ ŠPECIÁLNE UPOZORNENIE </w:t>
            </w:r>
            <w:r w:rsidR="00051E57" w:rsidRPr="00E81C24">
              <w:rPr>
                <w:b/>
                <w:color w:val="000000" w:themeColor="text1"/>
                <w:lang w:val="sk-SK"/>
              </w:rPr>
              <w:t>(UPOZORNENIA)</w:t>
            </w:r>
            <w:r w:rsidRPr="00034722">
              <w:rPr>
                <w:b/>
                <w:color w:val="000000" w:themeColor="text1"/>
                <w:szCs w:val="22"/>
                <w:lang w:val="sk-SK"/>
              </w:rPr>
              <w:t xml:space="preserve">, AK JE </w:t>
            </w:r>
            <w:r w:rsidR="00051E57" w:rsidRPr="00034722">
              <w:rPr>
                <w:b/>
                <w:color w:val="000000" w:themeColor="text1"/>
                <w:szCs w:val="22"/>
                <w:lang w:val="sk-SK"/>
              </w:rPr>
              <w:t xml:space="preserve">TO </w:t>
            </w:r>
            <w:r w:rsidRPr="00034722">
              <w:rPr>
                <w:b/>
                <w:color w:val="000000" w:themeColor="text1"/>
                <w:szCs w:val="22"/>
                <w:lang w:val="sk-SK"/>
              </w:rPr>
              <w:t>POTREBNÉ</w:t>
            </w:r>
          </w:p>
        </w:tc>
      </w:tr>
    </w:tbl>
    <w:p w14:paraId="4BECA06D" w14:textId="77777777" w:rsidR="00F170F8" w:rsidRPr="00034722" w:rsidRDefault="00F170F8" w:rsidP="00F170F8">
      <w:pPr>
        <w:widowControl w:val="0"/>
        <w:tabs>
          <w:tab w:val="left" w:pos="567"/>
        </w:tabs>
        <w:rPr>
          <w:color w:val="000000" w:themeColor="text1"/>
          <w:szCs w:val="22"/>
          <w:lang w:val="sk-SK"/>
        </w:rPr>
      </w:pPr>
    </w:p>
    <w:p w14:paraId="4FD35548" w14:textId="77777777" w:rsidR="00363B1A" w:rsidRPr="00034722" w:rsidRDefault="00363B1A" w:rsidP="00F170F8">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170F8" w:rsidRPr="00034722" w14:paraId="1267DF49" w14:textId="77777777" w:rsidTr="00BA1FCF">
        <w:tc>
          <w:tcPr>
            <w:tcW w:w="9287" w:type="dxa"/>
            <w:tcBorders>
              <w:top w:val="single" w:sz="4" w:space="0" w:color="auto"/>
              <w:left w:val="single" w:sz="4" w:space="0" w:color="auto"/>
              <w:bottom w:val="single" w:sz="4" w:space="0" w:color="auto"/>
              <w:right w:val="single" w:sz="4" w:space="0" w:color="auto"/>
            </w:tcBorders>
          </w:tcPr>
          <w:p w14:paraId="797B8345" w14:textId="77777777" w:rsidR="00F170F8" w:rsidRPr="00034722" w:rsidRDefault="00F170F8" w:rsidP="00BA1FCF">
            <w:pPr>
              <w:widowControl w:val="0"/>
              <w:tabs>
                <w:tab w:val="left" w:pos="567"/>
              </w:tabs>
              <w:rPr>
                <w:color w:val="000000" w:themeColor="text1"/>
                <w:szCs w:val="22"/>
                <w:lang w:val="sk-SK"/>
              </w:rPr>
            </w:pPr>
            <w:r w:rsidRPr="00034722">
              <w:rPr>
                <w:b/>
                <w:color w:val="000000" w:themeColor="text1"/>
                <w:szCs w:val="22"/>
                <w:lang w:val="sk-SK"/>
              </w:rPr>
              <w:t>8.</w:t>
            </w:r>
            <w:r w:rsidRPr="00034722">
              <w:rPr>
                <w:b/>
                <w:color w:val="000000" w:themeColor="text1"/>
                <w:szCs w:val="22"/>
                <w:lang w:val="sk-SK"/>
              </w:rPr>
              <w:tab/>
              <w:t>DÁTUM EXSPIRÁCIE</w:t>
            </w:r>
          </w:p>
        </w:tc>
      </w:tr>
    </w:tbl>
    <w:p w14:paraId="35EDB8AE" w14:textId="77777777" w:rsidR="00F170F8" w:rsidRPr="00034722" w:rsidRDefault="00F170F8" w:rsidP="00F170F8">
      <w:pPr>
        <w:widowControl w:val="0"/>
        <w:tabs>
          <w:tab w:val="left" w:pos="567"/>
        </w:tabs>
        <w:rPr>
          <w:color w:val="000000" w:themeColor="text1"/>
          <w:szCs w:val="22"/>
          <w:lang w:val="sk-SK"/>
        </w:rPr>
      </w:pPr>
    </w:p>
    <w:p w14:paraId="7BD2B7C9" w14:textId="77777777" w:rsidR="00F170F8" w:rsidRPr="00034722" w:rsidRDefault="00F170F8" w:rsidP="00F170F8">
      <w:pPr>
        <w:widowControl w:val="0"/>
        <w:tabs>
          <w:tab w:val="left" w:pos="567"/>
        </w:tabs>
        <w:rPr>
          <w:color w:val="000000" w:themeColor="text1"/>
          <w:szCs w:val="22"/>
          <w:lang w:val="sk-SK"/>
        </w:rPr>
      </w:pPr>
      <w:r w:rsidRPr="00034722">
        <w:rPr>
          <w:color w:val="000000" w:themeColor="text1"/>
          <w:szCs w:val="22"/>
          <w:lang w:val="sk-SK"/>
        </w:rPr>
        <w:t>EXP</w:t>
      </w:r>
    </w:p>
    <w:p w14:paraId="5DE18C49" w14:textId="77777777" w:rsidR="00F170F8" w:rsidRPr="00034722" w:rsidRDefault="00F170F8" w:rsidP="00F170F8">
      <w:pPr>
        <w:widowControl w:val="0"/>
        <w:tabs>
          <w:tab w:val="left" w:pos="567"/>
        </w:tabs>
        <w:rPr>
          <w:color w:val="000000" w:themeColor="text1"/>
          <w:szCs w:val="22"/>
          <w:lang w:val="sk-SK"/>
        </w:rPr>
      </w:pPr>
    </w:p>
    <w:p w14:paraId="30CFA682" w14:textId="77777777" w:rsidR="00F170F8" w:rsidRPr="00034722" w:rsidRDefault="00F170F8" w:rsidP="00F170F8">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170F8" w:rsidRPr="00034722" w14:paraId="3DE0EAE4" w14:textId="77777777" w:rsidTr="00BA1FCF">
        <w:tc>
          <w:tcPr>
            <w:tcW w:w="9287" w:type="dxa"/>
            <w:tcBorders>
              <w:top w:val="single" w:sz="4" w:space="0" w:color="auto"/>
              <w:left w:val="single" w:sz="4" w:space="0" w:color="auto"/>
              <w:bottom w:val="single" w:sz="4" w:space="0" w:color="auto"/>
              <w:right w:val="single" w:sz="4" w:space="0" w:color="auto"/>
            </w:tcBorders>
          </w:tcPr>
          <w:p w14:paraId="2933A8D6" w14:textId="77777777" w:rsidR="00F170F8" w:rsidRPr="00034722" w:rsidRDefault="00F170F8" w:rsidP="00BA1FCF">
            <w:pPr>
              <w:widowControl w:val="0"/>
              <w:tabs>
                <w:tab w:val="left" w:pos="567"/>
              </w:tabs>
              <w:rPr>
                <w:color w:val="000000" w:themeColor="text1"/>
                <w:szCs w:val="22"/>
                <w:lang w:val="sk-SK"/>
              </w:rPr>
            </w:pPr>
            <w:r w:rsidRPr="00034722">
              <w:rPr>
                <w:b/>
                <w:color w:val="000000" w:themeColor="text1"/>
                <w:szCs w:val="22"/>
                <w:lang w:val="sk-SK"/>
              </w:rPr>
              <w:t>9.</w:t>
            </w:r>
            <w:r w:rsidRPr="00034722">
              <w:rPr>
                <w:b/>
                <w:color w:val="000000" w:themeColor="text1"/>
                <w:szCs w:val="22"/>
                <w:lang w:val="sk-SK"/>
              </w:rPr>
              <w:tab/>
              <w:t>ŠPECIALNE PODMIENKY NA UCHOVÁVANIE</w:t>
            </w:r>
          </w:p>
        </w:tc>
      </w:tr>
    </w:tbl>
    <w:p w14:paraId="789FFBCD" w14:textId="77777777" w:rsidR="00F170F8" w:rsidRPr="00034722" w:rsidRDefault="00F170F8" w:rsidP="00F170F8">
      <w:pPr>
        <w:widowControl w:val="0"/>
        <w:tabs>
          <w:tab w:val="left" w:pos="567"/>
        </w:tabs>
        <w:rPr>
          <w:color w:val="000000" w:themeColor="text1"/>
          <w:szCs w:val="22"/>
          <w:lang w:val="sk-SK"/>
        </w:rPr>
      </w:pPr>
    </w:p>
    <w:p w14:paraId="2C8BD28C" w14:textId="77777777" w:rsidR="00F170F8" w:rsidRPr="00034722" w:rsidRDefault="00F170F8" w:rsidP="00F170F8">
      <w:pPr>
        <w:rPr>
          <w:color w:val="000000" w:themeColor="text1"/>
          <w:lang w:val="sk-SK"/>
        </w:rPr>
      </w:pPr>
      <w:r w:rsidRPr="00034722">
        <w:rPr>
          <w:color w:val="000000" w:themeColor="text1"/>
          <w:szCs w:val="22"/>
          <w:lang w:val="sk-SK"/>
        </w:rPr>
        <w:t>Uchovávajte pri teplote neprevyšujúcej 25</w:t>
      </w:r>
      <w:r w:rsidR="00FE3931" w:rsidRPr="00034722">
        <w:rPr>
          <w:color w:val="000000" w:themeColor="text1"/>
          <w:szCs w:val="22"/>
          <w:lang w:val="sk-SK"/>
        </w:rPr>
        <w:t> </w:t>
      </w:r>
      <w:r w:rsidRPr="00034722">
        <w:rPr>
          <w:color w:val="000000" w:themeColor="text1"/>
          <w:szCs w:val="22"/>
          <w:lang w:val="sk-SK"/>
        </w:rPr>
        <w:t>°C.</w:t>
      </w:r>
    </w:p>
    <w:p w14:paraId="0B190E11" w14:textId="77777777" w:rsidR="00F170F8" w:rsidRPr="00034722" w:rsidRDefault="005E43A8" w:rsidP="00F170F8">
      <w:pPr>
        <w:rPr>
          <w:color w:val="000000" w:themeColor="text1"/>
          <w:lang w:val="sk-SK"/>
        </w:rPr>
      </w:pPr>
      <w:r w:rsidRPr="00034722">
        <w:rPr>
          <w:color w:val="000000" w:themeColor="text1"/>
          <w:lang w:val="sk-SK"/>
        </w:rPr>
        <w:t>Blister u</w:t>
      </w:r>
      <w:r w:rsidR="00F170F8" w:rsidRPr="00034722">
        <w:rPr>
          <w:color w:val="000000" w:themeColor="text1"/>
          <w:lang w:val="sk-SK"/>
        </w:rPr>
        <w:t>chovávajte vo vonkajšom obale na ochranu pred svetlom.</w:t>
      </w:r>
    </w:p>
    <w:p w14:paraId="5B3D6768" w14:textId="77777777" w:rsidR="00F170F8" w:rsidRPr="00034722" w:rsidRDefault="00F170F8" w:rsidP="00F170F8">
      <w:pPr>
        <w:widowControl w:val="0"/>
        <w:tabs>
          <w:tab w:val="left" w:pos="567"/>
        </w:tabs>
        <w:rPr>
          <w:color w:val="000000" w:themeColor="text1"/>
          <w:szCs w:val="22"/>
          <w:lang w:val="sk-SK"/>
        </w:rPr>
      </w:pPr>
    </w:p>
    <w:p w14:paraId="5DB4FAB0" w14:textId="77777777" w:rsidR="00F170F8" w:rsidRPr="00034722" w:rsidRDefault="00F170F8" w:rsidP="00F170F8">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170F8" w:rsidRPr="007D004B" w14:paraId="03959FEC" w14:textId="77777777" w:rsidTr="00BA1FCF">
        <w:tc>
          <w:tcPr>
            <w:tcW w:w="9287" w:type="dxa"/>
            <w:tcBorders>
              <w:top w:val="single" w:sz="4" w:space="0" w:color="auto"/>
              <w:left w:val="single" w:sz="4" w:space="0" w:color="auto"/>
              <w:bottom w:val="single" w:sz="4" w:space="0" w:color="auto"/>
              <w:right w:val="single" w:sz="4" w:space="0" w:color="auto"/>
            </w:tcBorders>
          </w:tcPr>
          <w:p w14:paraId="03022016" w14:textId="77777777" w:rsidR="00F170F8" w:rsidRPr="00034722" w:rsidRDefault="00F170F8" w:rsidP="009E4DA3">
            <w:pPr>
              <w:keepNext/>
              <w:tabs>
                <w:tab w:val="left" w:pos="567"/>
              </w:tabs>
              <w:ind w:left="567" w:hanging="567"/>
              <w:rPr>
                <w:b/>
                <w:color w:val="000000" w:themeColor="text1"/>
                <w:szCs w:val="22"/>
                <w:lang w:val="sk-SK"/>
              </w:rPr>
            </w:pPr>
            <w:r w:rsidRPr="00034722">
              <w:rPr>
                <w:b/>
                <w:color w:val="000000" w:themeColor="text1"/>
                <w:szCs w:val="22"/>
                <w:lang w:val="sk-SK"/>
              </w:rPr>
              <w:lastRenderedPageBreak/>
              <w:t>10.</w:t>
            </w:r>
            <w:r w:rsidRPr="00034722">
              <w:rPr>
                <w:b/>
                <w:color w:val="000000" w:themeColor="text1"/>
                <w:szCs w:val="22"/>
                <w:lang w:val="sk-SK"/>
              </w:rPr>
              <w:tab/>
              <w:t>ŠPECIÁLNE UPOZORNENIA NA LIKVIDÁCIU NEPOUŽITÝCH LIEKOV ALEBO ODPADOV Z NICH VZNIKNUTÝCH, AK JE TO VHODNÉ</w:t>
            </w:r>
          </w:p>
        </w:tc>
      </w:tr>
    </w:tbl>
    <w:p w14:paraId="1E24CF7F" w14:textId="77777777" w:rsidR="00F170F8" w:rsidRPr="00034722" w:rsidRDefault="00F170F8" w:rsidP="004D772B">
      <w:pPr>
        <w:keepNext/>
        <w:tabs>
          <w:tab w:val="left" w:pos="567"/>
        </w:tabs>
        <w:rPr>
          <w:color w:val="000000" w:themeColor="text1"/>
          <w:szCs w:val="22"/>
          <w:lang w:val="sk-SK"/>
        </w:rPr>
      </w:pPr>
    </w:p>
    <w:p w14:paraId="0538EC6F" w14:textId="77777777" w:rsidR="00F170F8" w:rsidRPr="00034722" w:rsidRDefault="00F170F8" w:rsidP="00F170F8">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170F8" w:rsidRPr="007D004B" w14:paraId="04125F11" w14:textId="77777777" w:rsidTr="00BA1FCF">
        <w:tc>
          <w:tcPr>
            <w:tcW w:w="9287" w:type="dxa"/>
            <w:tcBorders>
              <w:top w:val="single" w:sz="4" w:space="0" w:color="auto"/>
              <w:left w:val="single" w:sz="4" w:space="0" w:color="auto"/>
              <w:bottom w:val="single" w:sz="4" w:space="0" w:color="auto"/>
              <w:right w:val="single" w:sz="4" w:space="0" w:color="auto"/>
            </w:tcBorders>
          </w:tcPr>
          <w:p w14:paraId="73D3167B" w14:textId="77777777" w:rsidR="00F170F8" w:rsidRPr="00034722" w:rsidRDefault="00F170F8" w:rsidP="001247BC">
            <w:pPr>
              <w:widowControl w:val="0"/>
              <w:tabs>
                <w:tab w:val="left" w:pos="567"/>
              </w:tabs>
              <w:rPr>
                <w:b/>
                <w:color w:val="000000" w:themeColor="text1"/>
                <w:szCs w:val="22"/>
                <w:lang w:val="sk-SK"/>
              </w:rPr>
            </w:pPr>
            <w:r w:rsidRPr="00034722">
              <w:rPr>
                <w:b/>
                <w:color w:val="000000" w:themeColor="text1"/>
                <w:szCs w:val="22"/>
                <w:lang w:val="sk-SK"/>
              </w:rPr>
              <w:t>11.</w:t>
            </w:r>
            <w:r w:rsidRPr="00034722">
              <w:rPr>
                <w:b/>
                <w:color w:val="000000" w:themeColor="text1"/>
                <w:szCs w:val="22"/>
                <w:lang w:val="sk-SK"/>
              </w:rPr>
              <w:tab/>
              <w:t>NÁZOV A ADRESA DRŽITEĽA ROZHODNUTIA O REGISTRÁCII</w:t>
            </w:r>
          </w:p>
        </w:tc>
      </w:tr>
    </w:tbl>
    <w:p w14:paraId="4FD5BA1C" w14:textId="77777777" w:rsidR="00F170F8" w:rsidRPr="00034722" w:rsidRDefault="00F170F8" w:rsidP="00F170F8">
      <w:pPr>
        <w:widowControl w:val="0"/>
        <w:tabs>
          <w:tab w:val="left" w:pos="426"/>
          <w:tab w:val="left" w:pos="567"/>
        </w:tabs>
        <w:rPr>
          <w:b/>
          <w:color w:val="000000" w:themeColor="text1"/>
          <w:szCs w:val="22"/>
          <w:lang w:val="sk-SK"/>
        </w:rPr>
      </w:pPr>
    </w:p>
    <w:p w14:paraId="5551A115" w14:textId="77777777" w:rsidR="000B1CCB" w:rsidRPr="00E81C24" w:rsidRDefault="000B1CCB" w:rsidP="000B1CCB">
      <w:pPr>
        <w:rPr>
          <w:color w:val="000000" w:themeColor="text1"/>
          <w:szCs w:val="22"/>
          <w:lang w:val="fr-BE"/>
        </w:rPr>
      </w:pPr>
      <w:r w:rsidRPr="00E81C24">
        <w:rPr>
          <w:color w:val="000000" w:themeColor="text1"/>
          <w:szCs w:val="22"/>
          <w:lang w:val="fr-BE"/>
        </w:rPr>
        <w:t>Pfizer Europe MA EEIG</w:t>
      </w:r>
    </w:p>
    <w:p w14:paraId="379D8576" w14:textId="77777777" w:rsidR="000B1CCB" w:rsidRPr="00E81C24" w:rsidRDefault="000B1CCB" w:rsidP="000B1CCB">
      <w:pPr>
        <w:rPr>
          <w:color w:val="000000" w:themeColor="text1"/>
          <w:szCs w:val="22"/>
          <w:lang w:val="fr-BE"/>
        </w:rPr>
      </w:pPr>
      <w:r w:rsidRPr="00E81C24">
        <w:rPr>
          <w:color w:val="000000" w:themeColor="text1"/>
          <w:szCs w:val="22"/>
          <w:lang w:val="fr-BE"/>
        </w:rPr>
        <w:t>Boulevard de la Plaine 17</w:t>
      </w:r>
    </w:p>
    <w:p w14:paraId="3115C9BF" w14:textId="77777777" w:rsidR="000B1CCB" w:rsidRPr="00034722" w:rsidRDefault="000B1CCB" w:rsidP="000B1CCB">
      <w:pPr>
        <w:rPr>
          <w:color w:val="000000" w:themeColor="text1"/>
          <w:szCs w:val="22"/>
          <w:lang w:val="de-DE"/>
        </w:rPr>
      </w:pPr>
      <w:r w:rsidRPr="00034722">
        <w:rPr>
          <w:color w:val="000000" w:themeColor="text1"/>
          <w:szCs w:val="22"/>
          <w:lang w:val="de-DE"/>
        </w:rPr>
        <w:t>1050 Bruxelles</w:t>
      </w:r>
    </w:p>
    <w:p w14:paraId="2BE981F9" w14:textId="77777777" w:rsidR="000B1CCB" w:rsidRPr="00034722" w:rsidRDefault="000B1CCB" w:rsidP="000B1CCB">
      <w:pPr>
        <w:rPr>
          <w:color w:val="000000" w:themeColor="text1"/>
          <w:szCs w:val="22"/>
          <w:lang w:val="de-DE"/>
        </w:rPr>
      </w:pPr>
      <w:r w:rsidRPr="00034722">
        <w:rPr>
          <w:color w:val="000000" w:themeColor="text1"/>
          <w:szCs w:val="22"/>
          <w:lang w:val="de-DE"/>
        </w:rPr>
        <w:t>Belgicko</w:t>
      </w:r>
    </w:p>
    <w:p w14:paraId="382C0247" w14:textId="77777777" w:rsidR="00F170F8" w:rsidRPr="00034722" w:rsidRDefault="00F170F8" w:rsidP="00F170F8">
      <w:pPr>
        <w:widowControl w:val="0"/>
        <w:tabs>
          <w:tab w:val="left" w:pos="567"/>
        </w:tabs>
        <w:rPr>
          <w:color w:val="000000" w:themeColor="text1"/>
          <w:szCs w:val="22"/>
          <w:lang w:val="sk-SK"/>
        </w:rPr>
      </w:pPr>
    </w:p>
    <w:p w14:paraId="0B6028F3" w14:textId="77777777" w:rsidR="005E43A8" w:rsidRPr="00034722" w:rsidRDefault="005E43A8" w:rsidP="00F170F8">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170F8" w:rsidRPr="00034722" w14:paraId="0B67C281" w14:textId="77777777" w:rsidTr="00BA1FCF">
        <w:tc>
          <w:tcPr>
            <w:tcW w:w="9287" w:type="dxa"/>
            <w:tcBorders>
              <w:top w:val="single" w:sz="4" w:space="0" w:color="auto"/>
              <w:left w:val="single" w:sz="4" w:space="0" w:color="auto"/>
              <w:bottom w:val="single" w:sz="4" w:space="0" w:color="auto"/>
              <w:right w:val="single" w:sz="4" w:space="0" w:color="auto"/>
            </w:tcBorders>
          </w:tcPr>
          <w:p w14:paraId="030FACE0" w14:textId="77777777" w:rsidR="00F170F8" w:rsidRPr="00034722" w:rsidRDefault="00F170F8" w:rsidP="00BA1FCF">
            <w:pPr>
              <w:widowControl w:val="0"/>
              <w:tabs>
                <w:tab w:val="left" w:pos="567"/>
              </w:tabs>
              <w:rPr>
                <w:b/>
                <w:color w:val="000000" w:themeColor="text1"/>
                <w:szCs w:val="22"/>
                <w:lang w:val="sk-SK"/>
              </w:rPr>
            </w:pPr>
            <w:r w:rsidRPr="00034722">
              <w:rPr>
                <w:b/>
                <w:color w:val="000000" w:themeColor="text1"/>
                <w:szCs w:val="22"/>
                <w:lang w:val="sk-SK"/>
              </w:rPr>
              <w:t>12.</w:t>
            </w:r>
            <w:r w:rsidRPr="00034722">
              <w:rPr>
                <w:b/>
                <w:color w:val="000000" w:themeColor="text1"/>
                <w:szCs w:val="22"/>
                <w:lang w:val="sk-SK"/>
              </w:rPr>
              <w:tab/>
              <w:t xml:space="preserve">REGISTRAČNÉ </w:t>
            </w:r>
            <w:r w:rsidR="00051E57" w:rsidRPr="00034722">
              <w:rPr>
                <w:b/>
                <w:color w:val="000000" w:themeColor="text1"/>
                <w:szCs w:val="22"/>
                <w:lang w:val="sk-SK"/>
              </w:rPr>
              <w:t>ČÍSLA</w:t>
            </w:r>
          </w:p>
        </w:tc>
      </w:tr>
    </w:tbl>
    <w:p w14:paraId="269D7A07" w14:textId="77777777" w:rsidR="00F170F8" w:rsidRPr="00034722" w:rsidRDefault="00F170F8" w:rsidP="00F170F8">
      <w:pPr>
        <w:widowControl w:val="0"/>
        <w:tabs>
          <w:tab w:val="left" w:pos="567"/>
        </w:tabs>
        <w:rPr>
          <w:color w:val="000000" w:themeColor="text1"/>
          <w:szCs w:val="22"/>
          <w:lang w:val="sk-SK"/>
        </w:rPr>
      </w:pPr>
    </w:p>
    <w:p w14:paraId="025F1AA1" w14:textId="77777777" w:rsidR="00F170F8" w:rsidRPr="00034722" w:rsidRDefault="00F170F8" w:rsidP="00F170F8">
      <w:pPr>
        <w:widowControl w:val="0"/>
        <w:tabs>
          <w:tab w:val="left" w:pos="567"/>
        </w:tabs>
        <w:rPr>
          <w:color w:val="000000" w:themeColor="text1"/>
          <w:szCs w:val="22"/>
          <w:highlight w:val="lightGray"/>
          <w:lang w:val="sk-SK"/>
        </w:rPr>
      </w:pPr>
      <w:r w:rsidRPr="00034722">
        <w:rPr>
          <w:color w:val="000000" w:themeColor="text1"/>
          <w:szCs w:val="22"/>
          <w:lang w:val="sk-SK"/>
        </w:rPr>
        <w:t xml:space="preserve">EU/1/01/171/013 </w:t>
      </w:r>
      <w:r w:rsidRPr="00034722">
        <w:rPr>
          <w:color w:val="000000" w:themeColor="text1"/>
          <w:szCs w:val="22"/>
          <w:highlight w:val="lightGray"/>
          <w:lang w:val="sk-SK"/>
        </w:rPr>
        <w:t>30 tabliet</w:t>
      </w:r>
    </w:p>
    <w:p w14:paraId="158D50A5" w14:textId="77777777" w:rsidR="00F170F8" w:rsidRPr="00034722" w:rsidRDefault="00F170F8" w:rsidP="00F170F8">
      <w:pPr>
        <w:widowControl w:val="0"/>
        <w:tabs>
          <w:tab w:val="left" w:pos="567"/>
        </w:tabs>
        <w:rPr>
          <w:color w:val="000000" w:themeColor="text1"/>
          <w:szCs w:val="22"/>
          <w:lang w:val="sk-SK"/>
        </w:rPr>
      </w:pPr>
      <w:r w:rsidRPr="00034722">
        <w:rPr>
          <w:color w:val="000000" w:themeColor="text1"/>
          <w:szCs w:val="22"/>
          <w:highlight w:val="lightGray"/>
          <w:lang w:val="sk-SK"/>
        </w:rPr>
        <w:t>EU/1/01/171/014 100 tabliet</w:t>
      </w:r>
    </w:p>
    <w:p w14:paraId="695B83F9" w14:textId="77777777" w:rsidR="00F170F8" w:rsidRPr="00034722" w:rsidRDefault="00F170F8" w:rsidP="00F170F8">
      <w:pPr>
        <w:widowControl w:val="0"/>
        <w:tabs>
          <w:tab w:val="left" w:pos="567"/>
        </w:tabs>
        <w:rPr>
          <w:color w:val="000000" w:themeColor="text1"/>
          <w:szCs w:val="22"/>
          <w:lang w:val="sk-SK"/>
        </w:rPr>
      </w:pPr>
    </w:p>
    <w:p w14:paraId="76E2DF3A" w14:textId="77777777" w:rsidR="004D772B" w:rsidRPr="00034722" w:rsidRDefault="004D772B" w:rsidP="00F170F8">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170F8" w:rsidRPr="00034722" w14:paraId="612B1CCD" w14:textId="77777777" w:rsidTr="00BA1FCF">
        <w:tc>
          <w:tcPr>
            <w:tcW w:w="9287" w:type="dxa"/>
            <w:tcBorders>
              <w:top w:val="single" w:sz="4" w:space="0" w:color="auto"/>
              <w:left w:val="single" w:sz="4" w:space="0" w:color="auto"/>
              <w:bottom w:val="single" w:sz="4" w:space="0" w:color="auto"/>
              <w:right w:val="single" w:sz="4" w:space="0" w:color="auto"/>
            </w:tcBorders>
          </w:tcPr>
          <w:p w14:paraId="789AAEA6" w14:textId="77777777" w:rsidR="00F170F8" w:rsidRPr="00034722" w:rsidRDefault="00F170F8" w:rsidP="00BA1FCF">
            <w:pPr>
              <w:widowControl w:val="0"/>
              <w:tabs>
                <w:tab w:val="left" w:pos="567"/>
              </w:tabs>
              <w:rPr>
                <w:b/>
                <w:color w:val="000000" w:themeColor="text1"/>
                <w:szCs w:val="22"/>
                <w:lang w:val="sk-SK"/>
              </w:rPr>
            </w:pPr>
            <w:r w:rsidRPr="00034722">
              <w:rPr>
                <w:b/>
                <w:color w:val="000000" w:themeColor="text1"/>
                <w:szCs w:val="22"/>
                <w:lang w:val="sk-SK"/>
              </w:rPr>
              <w:t>13.</w:t>
            </w:r>
            <w:r w:rsidRPr="00034722">
              <w:rPr>
                <w:b/>
                <w:color w:val="000000" w:themeColor="text1"/>
                <w:szCs w:val="22"/>
                <w:lang w:val="sk-SK"/>
              </w:rPr>
              <w:tab/>
              <w:t>ČÍSLO VÝROBNEJ ŠARŽE</w:t>
            </w:r>
          </w:p>
        </w:tc>
      </w:tr>
    </w:tbl>
    <w:p w14:paraId="4DFCC01C" w14:textId="77777777" w:rsidR="00F170F8" w:rsidRPr="00034722" w:rsidRDefault="00F170F8" w:rsidP="00F170F8">
      <w:pPr>
        <w:widowControl w:val="0"/>
        <w:tabs>
          <w:tab w:val="left" w:pos="567"/>
        </w:tabs>
        <w:rPr>
          <w:color w:val="000000" w:themeColor="text1"/>
          <w:szCs w:val="22"/>
          <w:lang w:val="sk-SK"/>
        </w:rPr>
      </w:pPr>
    </w:p>
    <w:p w14:paraId="7462D1A1" w14:textId="77777777" w:rsidR="00F170F8" w:rsidRPr="00034722" w:rsidRDefault="00F170F8" w:rsidP="00F170F8">
      <w:pPr>
        <w:widowControl w:val="0"/>
        <w:tabs>
          <w:tab w:val="left" w:pos="567"/>
        </w:tabs>
        <w:rPr>
          <w:color w:val="000000" w:themeColor="text1"/>
          <w:szCs w:val="22"/>
          <w:lang w:val="sk-SK"/>
        </w:rPr>
      </w:pPr>
      <w:r w:rsidRPr="00034722">
        <w:rPr>
          <w:color w:val="000000" w:themeColor="text1"/>
          <w:szCs w:val="22"/>
          <w:lang w:val="sk-SK"/>
        </w:rPr>
        <w:t xml:space="preserve">Č. šarže: </w:t>
      </w:r>
    </w:p>
    <w:p w14:paraId="0E10F711" w14:textId="77777777" w:rsidR="00F170F8" w:rsidRPr="00034722" w:rsidRDefault="00F170F8" w:rsidP="00F170F8">
      <w:pPr>
        <w:widowControl w:val="0"/>
        <w:tabs>
          <w:tab w:val="left" w:pos="567"/>
        </w:tabs>
        <w:rPr>
          <w:color w:val="000000" w:themeColor="text1"/>
          <w:szCs w:val="22"/>
          <w:lang w:val="sk-SK"/>
        </w:rPr>
      </w:pPr>
    </w:p>
    <w:p w14:paraId="3BE2F81B" w14:textId="77777777" w:rsidR="00F170F8" w:rsidRPr="00034722" w:rsidRDefault="00F170F8" w:rsidP="00F170F8">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170F8" w:rsidRPr="00034722" w14:paraId="0E5794B7" w14:textId="77777777" w:rsidTr="00BA1FCF">
        <w:tc>
          <w:tcPr>
            <w:tcW w:w="9287" w:type="dxa"/>
            <w:tcBorders>
              <w:top w:val="single" w:sz="4" w:space="0" w:color="auto"/>
              <w:left w:val="single" w:sz="4" w:space="0" w:color="auto"/>
              <w:bottom w:val="single" w:sz="4" w:space="0" w:color="auto"/>
              <w:right w:val="single" w:sz="4" w:space="0" w:color="auto"/>
            </w:tcBorders>
          </w:tcPr>
          <w:p w14:paraId="0D54EEBE" w14:textId="77777777" w:rsidR="00F170F8" w:rsidRPr="00034722" w:rsidRDefault="00F170F8" w:rsidP="00BA1FCF">
            <w:pPr>
              <w:widowControl w:val="0"/>
              <w:tabs>
                <w:tab w:val="left" w:pos="567"/>
              </w:tabs>
              <w:rPr>
                <w:color w:val="000000" w:themeColor="text1"/>
                <w:szCs w:val="22"/>
                <w:lang w:val="sk-SK"/>
              </w:rPr>
            </w:pPr>
            <w:r w:rsidRPr="00034722">
              <w:rPr>
                <w:b/>
                <w:color w:val="000000" w:themeColor="text1"/>
                <w:szCs w:val="22"/>
                <w:lang w:val="sk-SK"/>
              </w:rPr>
              <w:t>14.</w:t>
            </w:r>
            <w:r w:rsidRPr="00034722">
              <w:rPr>
                <w:b/>
                <w:color w:val="000000" w:themeColor="text1"/>
                <w:szCs w:val="22"/>
                <w:lang w:val="sk-SK"/>
              </w:rPr>
              <w:tab/>
              <w:t>ZATRIEDENIE LIEKU PODĽA SPÔSOBU VÝDAJA</w:t>
            </w:r>
          </w:p>
        </w:tc>
      </w:tr>
    </w:tbl>
    <w:p w14:paraId="50F0F1F8" w14:textId="77777777" w:rsidR="00F170F8" w:rsidRPr="00034722" w:rsidRDefault="00F170F8" w:rsidP="00F170F8">
      <w:pPr>
        <w:pStyle w:val="EndnoteText"/>
        <w:tabs>
          <w:tab w:val="left" w:pos="567"/>
        </w:tabs>
        <w:spacing w:after="0"/>
        <w:rPr>
          <w:color w:val="000000" w:themeColor="text1"/>
          <w:sz w:val="22"/>
          <w:szCs w:val="22"/>
          <w:lang w:val="sk-SK"/>
        </w:rPr>
      </w:pPr>
    </w:p>
    <w:p w14:paraId="467F877E" w14:textId="77777777" w:rsidR="007C2510" w:rsidRPr="00034722" w:rsidRDefault="007C2510" w:rsidP="00F170F8">
      <w:pPr>
        <w:pStyle w:val="EndnoteText"/>
        <w:tabs>
          <w:tab w:val="left" w:pos="567"/>
        </w:tabs>
        <w:spacing w:after="0"/>
        <w:rPr>
          <w:color w:val="000000" w:themeColor="text1"/>
          <w:sz w:val="22"/>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170F8" w:rsidRPr="00034722" w14:paraId="64A6AD4D" w14:textId="77777777" w:rsidTr="00BA1FCF">
        <w:tc>
          <w:tcPr>
            <w:tcW w:w="9287" w:type="dxa"/>
            <w:tcBorders>
              <w:top w:val="single" w:sz="4" w:space="0" w:color="auto"/>
              <w:left w:val="single" w:sz="4" w:space="0" w:color="auto"/>
              <w:bottom w:val="single" w:sz="4" w:space="0" w:color="auto"/>
              <w:right w:val="single" w:sz="4" w:space="0" w:color="auto"/>
            </w:tcBorders>
          </w:tcPr>
          <w:p w14:paraId="257DC2CB" w14:textId="77777777" w:rsidR="00F170F8" w:rsidRPr="00034722" w:rsidRDefault="00F170F8" w:rsidP="00BA1FCF">
            <w:pPr>
              <w:pStyle w:val="EndnoteText"/>
              <w:tabs>
                <w:tab w:val="clear" w:pos="450"/>
                <w:tab w:val="left" w:pos="567"/>
              </w:tabs>
              <w:spacing w:after="0"/>
              <w:ind w:left="0" w:firstLine="0"/>
              <w:rPr>
                <w:color w:val="000000" w:themeColor="text1"/>
                <w:sz w:val="22"/>
                <w:szCs w:val="22"/>
                <w:lang w:val="sk-SK"/>
              </w:rPr>
            </w:pPr>
            <w:r w:rsidRPr="00034722">
              <w:rPr>
                <w:b/>
                <w:color w:val="000000" w:themeColor="text1"/>
                <w:sz w:val="22"/>
                <w:szCs w:val="22"/>
                <w:lang w:val="sk-SK"/>
              </w:rPr>
              <w:t>15.</w:t>
            </w:r>
            <w:r w:rsidRPr="00034722">
              <w:rPr>
                <w:b/>
                <w:color w:val="000000" w:themeColor="text1"/>
                <w:sz w:val="22"/>
                <w:szCs w:val="22"/>
                <w:lang w:val="sk-SK"/>
              </w:rPr>
              <w:tab/>
              <w:t>POKYNY NA POUŽITIE</w:t>
            </w:r>
          </w:p>
        </w:tc>
      </w:tr>
    </w:tbl>
    <w:p w14:paraId="69534EB8" w14:textId="77777777" w:rsidR="00F170F8" w:rsidRPr="00034722" w:rsidRDefault="00F170F8" w:rsidP="00F170F8">
      <w:pPr>
        <w:pStyle w:val="EndnoteText"/>
        <w:tabs>
          <w:tab w:val="left" w:pos="567"/>
        </w:tabs>
        <w:spacing w:after="0"/>
        <w:rPr>
          <w:color w:val="000000" w:themeColor="text1"/>
          <w:sz w:val="22"/>
          <w:szCs w:val="22"/>
          <w:lang w:val="sk-SK"/>
        </w:rPr>
      </w:pPr>
    </w:p>
    <w:p w14:paraId="3BFFCA53" w14:textId="77777777" w:rsidR="00F170F8" w:rsidRPr="00034722" w:rsidRDefault="00F170F8" w:rsidP="00F170F8">
      <w:pPr>
        <w:pStyle w:val="EndnoteText"/>
        <w:tabs>
          <w:tab w:val="left" w:pos="567"/>
        </w:tabs>
        <w:spacing w:after="0"/>
        <w:rPr>
          <w:color w:val="000000" w:themeColor="text1"/>
          <w:sz w:val="22"/>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170F8" w:rsidRPr="00034722" w14:paraId="5FFECC1F" w14:textId="77777777" w:rsidTr="00BA1FCF">
        <w:tc>
          <w:tcPr>
            <w:tcW w:w="9287" w:type="dxa"/>
            <w:tcBorders>
              <w:top w:val="single" w:sz="4" w:space="0" w:color="auto"/>
              <w:left w:val="single" w:sz="4" w:space="0" w:color="auto"/>
              <w:bottom w:val="single" w:sz="4" w:space="0" w:color="auto"/>
              <w:right w:val="single" w:sz="4" w:space="0" w:color="auto"/>
            </w:tcBorders>
          </w:tcPr>
          <w:p w14:paraId="5F01B80E" w14:textId="77777777" w:rsidR="00F170F8" w:rsidRPr="00034722" w:rsidRDefault="00F170F8" w:rsidP="00BA1FCF">
            <w:pPr>
              <w:pStyle w:val="EndnoteText"/>
              <w:tabs>
                <w:tab w:val="clear" w:pos="450"/>
                <w:tab w:val="left" w:pos="567"/>
              </w:tabs>
              <w:spacing w:after="0"/>
              <w:ind w:left="0" w:firstLine="0"/>
              <w:rPr>
                <w:color w:val="000000" w:themeColor="text1"/>
                <w:sz w:val="22"/>
                <w:szCs w:val="22"/>
                <w:lang w:val="sk-SK"/>
              </w:rPr>
            </w:pPr>
            <w:r w:rsidRPr="00034722">
              <w:rPr>
                <w:b/>
                <w:color w:val="000000" w:themeColor="text1"/>
                <w:sz w:val="22"/>
                <w:szCs w:val="22"/>
                <w:lang w:val="sk-SK"/>
              </w:rPr>
              <w:t>16.</w:t>
            </w:r>
            <w:r w:rsidRPr="00034722">
              <w:rPr>
                <w:b/>
                <w:color w:val="000000" w:themeColor="text1"/>
                <w:sz w:val="22"/>
                <w:szCs w:val="22"/>
                <w:lang w:val="sk-SK"/>
              </w:rPr>
              <w:tab/>
              <w:t>INFORMÁCI</w:t>
            </w:r>
            <w:r w:rsidR="00095072" w:rsidRPr="00034722">
              <w:rPr>
                <w:b/>
                <w:color w:val="000000" w:themeColor="text1"/>
                <w:sz w:val="22"/>
                <w:szCs w:val="22"/>
                <w:lang w:val="sk-SK"/>
              </w:rPr>
              <w:t>E</w:t>
            </w:r>
            <w:r w:rsidRPr="00034722">
              <w:rPr>
                <w:b/>
                <w:color w:val="000000" w:themeColor="text1"/>
                <w:sz w:val="22"/>
                <w:szCs w:val="22"/>
                <w:lang w:val="sk-SK"/>
              </w:rPr>
              <w:t xml:space="preserve"> V BRAILLOVOM PÍSME</w:t>
            </w:r>
          </w:p>
        </w:tc>
      </w:tr>
    </w:tbl>
    <w:p w14:paraId="4CE9B5B3" w14:textId="77777777" w:rsidR="00F170F8" w:rsidRPr="00034722" w:rsidRDefault="00F170F8" w:rsidP="00F170F8">
      <w:pPr>
        <w:pStyle w:val="EndnoteText"/>
        <w:tabs>
          <w:tab w:val="left" w:pos="567"/>
        </w:tabs>
        <w:spacing w:after="0"/>
        <w:ind w:left="0" w:firstLine="0"/>
        <w:rPr>
          <w:color w:val="000000" w:themeColor="text1"/>
          <w:sz w:val="22"/>
          <w:szCs w:val="22"/>
          <w:lang w:val="sk-SK"/>
        </w:rPr>
      </w:pPr>
    </w:p>
    <w:p w14:paraId="3CEC7835" w14:textId="77777777" w:rsidR="00D80715" w:rsidRPr="00034722" w:rsidRDefault="00F170F8" w:rsidP="00F170F8">
      <w:pPr>
        <w:widowControl w:val="0"/>
        <w:tabs>
          <w:tab w:val="left" w:pos="567"/>
        </w:tabs>
        <w:rPr>
          <w:color w:val="000000" w:themeColor="text1"/>
          <w:szCs w:val="22"/>
          <w:lang w:val="sk-SK"/>
        </w:rPr>
      </w:pPr>
      <w:r w:rsidRPr="00034722">
        <w:rPr>
          <w:color w:val="000000" w:themeColor="text1"/>
          <w:szCs w:val="22"/>
          <w:lang w:val="sk-SK"/>
        </w:rPr>
        <w:t>Rapamune 0,5 mg</w:t>
      </w:r>
    </w:p>
    <w:p w14:paraId="56CC5D79" w14:textId="77777777" w:rsidR="00D80715" w:rsidRPr="00034722" w:rsidRDefault="00D80715" w:rsidP="00F170F8">
      <w:pPr>
        <w:widowControl w:val="0"/>
        <w:tabs>
          <w:tab w:val="left" w:pos="567"/>
        </w:tabs>
        <w:rPr>
          <w:color w:val="000000" w:themeColor="text1"/>
          <w:szCs w:val="22"/>
          <w:lang w:val="sk-SK"/>
        </w:rPr>
      </w:pPr>
    </w:p>
    <w:p w14:paraId="792ACB16" w14:textId="77777777" w:rsidR="00D80715" w:rsidRPr="00034722" w:rsidRDefault="00D80715" w:rsidP="00D80715">
      <w:pPr>
        <w:pStyle w:val="BodyText"/>
        <w:widowControl w:val="0"/>
        <w:rPr>
          <w:b w:val="0"/>
          <w:bCs w:val="0"/>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80715" w:rsidRPr="007D004B" w14:paraId="0B026C04" w14:textId="77777777" w:rsidTr="006950C9">
        <w:tc>
          <w:tcPr>
            <w:tcW w:w="9287" w:type="dxa"/>
          </w:tcPr>
          <w:p w14:paraId="79BE0CEA" w14:textId="77777777" w:rsidR="00D80715" w:rsidRPr="00034722" w:rsidRDefault="00D80715" w:rsidP="006950C9">
            <w:pPr>
              <w:pStyle w:val="EndnoteText"/>
              <w:tabs>
                <w:tab w:val="clear" w:pos="450"/>
                <w:tab w:val="left" w:pos="567"/>
              </w:tabs>
              <w:spacing w:after="0"/>
              <w:ind w:left="0" w:firstLine="0"/>
              <w:rPr>
                <w:color w:val="000000" w:themeColor="text1"/>
                <w:sz w:val="22"/>
                <w:szCs w:val="22"/>
                <w:lang w:val="sk-SK"/>
              </w:rPr>
            </w:pPr>
            <w:r w:rsidRPr="00034722">
              <w:rPr>
                <w:b/>
                <w:color w:val="000000" w:themeColor="text1"/>
                <w:sz w:val="22"/>
                <w:szCs w:val="22"/>
                <w:lang w:val="sk-SK"/>
              </w:rPr>
              <w:t>17.</w:t>
            </w:r>
            <w:r w:rsidRPr="00034722">
              <w:rPr>
                <w:b/>
                <w:color w:val="000000" w:themeColor="text1"/>
                <w:sz w:val="22"/>
                <w:szCs w:val="22"/>
                <w:lang w:val="sk-SK"/>
              </w:rPr>
              <w:tab/>
            </w:r>
            <w:r w:rsidRPr="00034722">
              <w:rPr>
                <w:b/>
                <w:color w:val="000000" w:themeColor="text1"/>
                <w:sz w:val="22"/>
                <w:szCs w:val="22"/>
                <w:lang w:val="sk-SK" w:bidi="sk-SK"/>
              </w:rPr>
              <w:t>ŠPECIFICKÝ IDENTIFIKÁTOR – DVOJROZMERNÝ ČIAROVÝ KÓD</w:t>
            </w:r>
          </w:p>
        </w:tc>
      </w:tr>
    </w:tbl>
    <w:p w14:paraId="76F6846E" w14:textId="77777777" w:rsidR="00D80715" w:rsidRPr="00034722" w:rsidRDefault="00D80715" w:rsidP="00D80715">
      <w:pPr>
        <w:pStyle w:val="EndnoteText"/>
        <w:tabs>
          <w:tab w:val="left" w:pos="567"/>
        </w:tabs>
        <w:spacing w:after="0"/>
        <w:rPr>
          <w:color w:val="000000" w:themeColor="text1"/>
          <w:sz w:val="22"/>
          <w:szCs w:val="22"/>
          <w:lang w:val="sk-SK"/>
        </w:rPr>
      </w:pPr>
    </w:p>
    <w:p w14:paraId="6A436BE4" w14:textId="77777777" w:rsidR="00D80715" w:rsidRPr="00034722" w:rsidRDefault="00D80715" w:rsidP="00D80715">
      <w:pPr>
        <w:pStyle w:val="EndnoteText"/>
        <w:tabs>
          <w:tab w:val="left" w:pos="567"/>
        </w:tabs>
        <w:spacing w:after="0"/>
        <w:rPr>
          <w:color w:val="000000" w:themeColor="text1"/>
          <w:sz w:val="22"/>
          <w:szCs w:val="22"/>
          <w:lang w:val="sk-SK" w:bidi="sk-SK"/>
        </w:rPr>
      </w:pPr>
      <w:r w:rsidRPr="00034722">
        <w:rPr>
          <w:color w:val="000000" w:themeColor="text1"/>
          <w:sz w:val="22"/>
          <w:szCs w:val="22"/>
          <w:highlight w:val="lightGray"/>
          <w:lang w:val="sk-SK" w:bidi="sk-SK"/>
        </w:rPr>
        <w:t>Dvojrozmerný čiarový kód so špecifickým identifikátorom.</w:t>
      </w:r>
    </w:p>
    <w:p w14:paraId="378EF474" w14:textId="77777777" w:rsidR="00D80715" w:rsidRPr="00034722" w:rsidRDefault="00D80715" w:rsidP="00D80715">
      <w:pPr>
        <w:pStyle w:val="EndnoteText"/>
        <w:tabs>
          <w:tab w:val="left" w:pos="567"/>
        </w:tabs>
        <w:spacing w:after="0"/>
        <w:rPr>
          <w:color w:val="000000" w:themeColor="text1"/>
          <w:sz w:val="22"/>
          <w:szCs w:val="22"/>
          <w:lang w:val="sk-SK"/>
        </w:rPr>
      </w:pPr>
    </w:p>
    <w:p w14:paraId="0244CBD4" w14:textId="77777777" w:rsidR="00D80715" w:rsidRPr="00034722" w:rsidRDefault="00D80715" w:rsidP="00D80715">
      <w:pPr>
        <w:pStyle w:val="EndnoteText"/>
        <w:tabs>
          <w:tab w:val="left" w:pos="567"/>
        </w:tabs>
        <w:spacing w:after="0"/>
        <w:rPr>
          <w:color w:val="000000" w:themeColor="text1"/>
          <w:sz w:val="22"/>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80715" w:rsidRPr="007D004B" w14:paraId="1A8C735D" w14:textId="77777777" w:rsidTr="006950C9">
        <w:tc>
          <w:tcPr>
            <w:tcW w:w="9287" w:type="dxa"/>
          </w:tcPr>
          <w:p w14:paraId="244C34A5" w14:textId="77777777" w:rsidR="00D80715" w:rsidRPr="00034722" w:rsidRDefault="00D80715" w:rsidP="006950C9">
            <w:pPr>
              <w:pStyle w:val="EndnoteText"/>
              <w:tabs>
                <w:tab w:val="clear" w:pos="450"/>
                <w:tab w:val="left" w:pos="567"/>
              </w:tabs>
              <w:spacing w:after="0"/>
              <w:ind w:left="0" w:firstLine="0"/>
              <w:rPr>
                <w:color w:val="000000" w:themeColor="text1"/>
                <w:sz w:val="22"/>
                <w:szCs w:val="22"/>
                <w:lang w:val="sk-SK"/>
              </w:rPr>
            </w:pPr>
            <w:r w:rsidRPr="00034722">
              <w:rPr>
                <w:b/>
                <w:color w:val="000000" w:themeColor="text1"/>
                <w:sz w:val="22"/>
                <w:szCs w:val="22"/>
                <w:lang w:val="sk-SK"/>
              </w:rPr>
              <w:t>18.</w:t>
            </w:r>
            <w:r w:rsidRPr="00034722">
              <w:rPr>
                <w:b/>
                <w:color w:val="000000" w:themeColor="text1"/>
                <w:sz w:val="22"/>
                <w:szCs w:val="22"/>
                <w:lang w:val="sk-SK"/>
              </w:rPr>
              <w:tab/>
            </w:r>
            <w:r w:rsidRPr="00034722">
              <w:rPr>
                <w:b/>
                <w:color w:val="000000" w:themeColor="text1"/>
                <w:sz w:val="22"/>
                <w:szCs w:val="22"/>
                <w:lang w:val="sk-SK" w:bidi="sk-SK"/>
              </w:rPr>
              <w:t>ŠPECIFICKÝ IDENTIFIKÁTOR – ÚDAJE ČITATEĽNÉ ĽUDSKÝM OKOM</w:t>
            </w:r>
          </w:p>
        </w:tc>
      </w:tr>
    </w:tbl>
    <w:p w14:paraId="193283F7" w14:textId="77777777" w:rsidR="00D80715" w:rsidRPr="00034722" w:rsidRDefault="00D80715" w:rsidP="00D80715">
      <w:pPr>
        <w:pStyle w:val="BodyText"/>
        <w:widowControl w:val="0"/>
        <w:rPr>
          <w:color w:val="000000" w:themeColor="text1"/>
          <w:szCs w:val="22"/>
        </w:rPr>
      </w:pPr>
    </w:p>
    <w:p w14:paraId="41FD51A7" w14:textId="77777777" w:rsidR="00D80715" w:rsidRPr="00034722" w:rsidRDefault="00D80715" w:rsidP="00D80715">
      <w:pPr>
        <w:pStyle w:val="BodyText"/>
        <w:widowControl w:val="0"/>
        <w:rPr>
          <w:b w:val="0"/>
          <w:color w:val="000000" w:themeColor="text1"/>
          <w:szCs w:val="22"/>
        </w:rPr>
      </w:pPr>
      <w:r w:rsidRPr="00034722">
        <w:rPr>
          <w:b w:val="0"/>
          <w:color w:val="000000" w:themeColor="text1"/>
          <w:szCs w:val="22"/>
        </w:rPr>
        <w:t>PC</w:t>
      </w:r>
    </w:p>
    <w:p w14:paraId="2E3252FA" w14:textId="77777777" w:rsidR="00D80715" w:rsidRPr="00034722" w:rsidRDefault="00D80715" w:rsidP="00D80715">
      <w:pPr>
        <w:pStyle w:val="BodyText"/>
        <w:widowControl w:val="0"/>
        <w:rPr>
          <w:b w:val="0"/>
          <w:color w:val="000000" w:themeColor="text1"/>
          <w:szCs w:val="22"/>
        </w:rPr>
      </w:pPr>
      <w:r w:rsidRPr="00034722">
        <w:rPr>
          <w:b w:val="0"/>
          <w:color w:val="000000" w:themeColor="text1"/>
          <w:szCs w:val="22"/>
        </w:rPr>
        <w:t>SN</w:t>
      </w:r>
    </w:p>
    <w:p w14:paraId="5BA61C75" w14:textId="77777777" w:rsidR="00D80715" w:rsidRPr="00034722" w:rsidRDefault="00D80715" w:rsidP="00D80715">
      <w:pPr>
        <w:pStyle w:val="BodyText"/>
        <w:widowControl w:val="0"/>
        <w:rPr>
          <w:b w:val="0"/>
          <w:color w:val="000000" w:themeColor="text1"/>
          <w:szCs w:val="22"/>
        </w:rPr>
      </w:pPr>
      <w:r w:rsidRPr="00034722">
        <w:rPr>
          <w:b w:val="0"/>
          <w:color w:val="000000" w:themeColor="text1"/>
          <w:szCs w:val="22"/>
        </w:rPr>
        <w:t>NN</w:t>
      </w:r>
    </w:p>
    <w:p w14:paraId="0E9E93F7" w14:textId="77777777" w:rsidR="00F170F8" w:rsidRPr="00034722" w:rsidRDefault="00F170F8" w:rsidP="00F170F8">
      <w:pPr>
        <w:widowControl w:val="0"/>
        <w:tabs>
          <w:tab w:val="left" w:pos="567"/>
        </w:tabs>
        <w:rPr>
          <w:b/>
          <w:bCs/>
          <w:color w:val="000000" w:themeColor="text1"/>
          <w:szCs w:val="22"/>
          <w:lang w:val="sk-SK"/>
        </w:rPr>
      </w:pPr>
      <w:r w:rsidRPr="00034722">
        <w:rPr>
          <w:color w:val="000000" w:themeColor="text1"/>
          <w:szCs w:val="22"/>
          <w:lang w:val="sk-SK"/>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170F8" w:rsidRPr="00034722" w14:paraId="032B0538" w14:textId="77777777" w:rsidTr="00BA1FCF">
        <w:tc>
          <w:tcPr>
            <w:tcW w:w="9287" w:type="dxa"/>
            <w:tcBorders>
              <w:top w:val="single" w:sz="4" w:space="0" w:color="auto"/>
              <w:left w:val="single" w:sz="4" w:space="0" w:color="auto"/>
              <w:bottom w:val="single" w:sz="4" w:space="0" w:color="auto"/>
              <w:right w:val="single" w:sz="4" w:space="0" w:color="auto"/>
            </w:tcBorders>
          </w:tcPr>
          <w:p w14:paraId="749F2DF0" w14:textId="77777777" w:rsidR="00F170F8" w:rsidRPr="00034722" w:rsidRDefault="00F170F8" w:rsidP="00BA1FCF">
            <w:pPr>
              <w:widowControl w:val="0"/>
              <w:tabs>
                <w:tab w:val="left" w:pos="567"/>
              </w:tabs>
              <w:rPr>
                <w:b/>
                <w:bCs/>
                <w:color w:val="000000" w:themeColor="text1"/>
                <w:szCs w:val="22"/>
                <w:lang w:val="sk-SK"/>
              </w:rPr>
            </w:pPr>
            <w:r w:rsidRPr="00034722">
              <w:rPr>
                <w:b/>
                <w:bCs/>
                <w:color w:val="000000" w:themeColor="text1"/>
                <w:szCs w:val="22"/>
                <w:lang w:val="sk-SK"/>
              </w:rPr>
              <w:lastRenderedPageBreak/>
              <w:t>MINIMÁLNE ÚDAJE, KTORÉ MAJÚ BYŤ UVEDENÉ NA BLISTROCH A</w:t>
            </w:r>
            <w:r w:rsidR="00051E57" w:rsidRPr="00034722">
              <w:rPr>
                <w:b/>
                <w:bCs/>
                <w:color w:val="000000" w:themeColor="text1"/>
                <w:szCs w:val="22"/>
                <w:lang w:val="sk-SK"/>
              </w:rPr>
              <w:t>LEBO</w:t>
            </w:r>
            <w:r w:rsidRPr="00034722">
              <w:rPr>
                <w:b/>
                <w:bCs/>
                <w:color w:val="000000" w:themeColor="text1"/>
                <w:szCs w:val="22"/>
                <w:lang w:val="sk-SK"/>
              </w:rPr>
              <w:t> STRIPOCH</w:t>
            </w:r>
          </w:p>
          <w:p w14:paraId="19B24DC5" w14:textId="77777777" w:rsidR="00B8309B" w:rsidRPr="00034722" w:rsidRDefault="00B8309B" w:rsidP="00BA1FCF">
            <w:pPr>
              <w:widowControl w:val="0"/>
              <w:tabs>
                <w:tab w:val="left" w:pos="567"/>
              </w:tabs>
              <w:rPr>
                <w:b/>
                <w:bCs/>
                <w:color w:val="000000" w:themeColor="text1"/>
                <w:szCs w:val="22"/>
                <w:lang w:val="sk-SK"/>
              </w:rPr>
            </w:pPr>
          </w:p>
          <w:p w14:paraId="685E4286" w14:textId="77777777" w:rsidR="00F170F8" w:rsidRPr="00034722" w:rsidRDefault="00F170F8" w:rsidP="00BA1FCF">
            <w:pPr>
              <w:widowControl w:val="0"/>
              <w:tabs>
                <w:tab w:val="left" w:pos="567"/>
              </w:tabs>
              <w:rPr>
                <w:b/>
                <w:bCs/>
                <w:color w:val="000000" w:themeColor="text1"/>
                <w:szCs w:val="22"/>
                <w:lang w:val="sk-SK"/>
              </w:rPr>
            </w:pPr>
            <w:r w:rsidRPr="00034722">
              <w:rPr>
                <w:b/>
                <w:bCs/>
                <w:color w:val="000000" w:themeColor="text1"/>
                <w:szCs w:val="22"/>
                <w:lang w:val="sk-SK"/>
              </w:rPr>
              <w:t>BLISTER</w:t>
            </w:r>
          </w:p>
        </w:tc>
      </w:tr>
    </w:tbl>
    <w:p w14:paraId="2473F675" w14:textId="77777777" w:rsidR="00F170F8" w:rsidRPr="00034722" w:rsidRDefault="00F170F8" w:rsidP="00F170F8">
      <w:pPr>
        <w:widowControl w:val="0"/>
        <w:tabs>
          <w:tab w:val="left" w:pos="567"/>
        </w:tabs>
        <w:rPr>
          <w:color w:val="000000" w:themeColor="text1"/>
          <w:szCs w:val="22"/>
          <w:lang w:val="sk-SK"/>
        </w:rPr>
      </w:pPr>
    </w:p>
    <w:p w14:paraId="0FC2BA6E" w14:textId="77777777" w:rsidR="00F170F8" w:rsidRPr="00034722" w:rsidRDefault="00F170F8" w:rsidP="00F170F8">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170F8" w:rsidRPr="00034722" w14:paraId="331E54E7" w14:textId="77777777" w:rsidTr="00BA1FCF">
        <w:tc>
          <w:tcPr>
            <w:tcW w:w="9287" w:type="dxa"/>
            <w:tcBorders>
              <w:top w:val="single" w:sz="4" w:space="0" w:color="auto"/>
              <w:left w:val="single" w:sz="4" w:space="0" w:color="auto"/>
              <w:bottom w:val="single" w:sz="4" w:space="0" w:color="auto"/>
              <w:right w:val="single" w:sz="4" w:space="0" w:color="auto"/>
            </w:tcBorders>
          </w:tcPr>
          <w:p w14:paraId="3C76C2DC" w14:textId="77777777" w:rsidR="00F170F8" w:rsidRPr="00034722" w:rsidRDefault="00F170F8" w:rsidP="001247BC">
            <w:pPr>
              <w:widowControl w:val="0"/>
              <w:tabs>
                <w:tab w:val="left" w:pos="567"/>
              </w:tabs>
              <w:rPr>
                <w:b/>
                <w:color w:val="000000" w:themeColor="text1"/>
                <w:szCs w:val="22"/>
                <w:lang w:val="sk-SK"/>
              </w:rPr>
            </w:pPr>
            <w:r w:rsidRPr="00034722">
              <w:rPr>
                <w:b/>
                <w:color w:val="000000" w:themeColor="text1"/>
                <w:szCs w:val="22"/>
                <w:lang w:val="sk-SK"/>
              </w:rPr>
              <w:t>1.</w:t>
            </w:r>
            <w:r w:rsidRPr="00034722">
              <w:rPr>
                <w:b/>
                <w:color w:val="000000" w:themeColor="text1"/>
                <w:szCs w:val="22"/>
                <w:lang w:val="sk-SK"/>
              </w:rPr>
              <w:tab/>
              <w:t>NÁZOV LIEKU</w:t>
            </w:r>
          </w:p>
        </w:tc>
      </w:tr>
    </w:tbl>
    <w:p w14:paraId="2DABF9BC" w14:textId="77777777" w:rsidR="00F170F8" w:rsidRPr="00034722" w:rsidRDefault="00F170F8" w:rsidP="00F170F8">
      <w:pPr>
        <w:widowControl w:val="0"/>
        <w:tabs>
          <w:tab w:val="left" w:pos="426"/>
          <w:tab w:val="left" w:pos="567"/>
        </w:tabs>
        <w:rPr>
          <w:b/>
          <w:color w:val="000000" w:themeColor="text1"/>
          <w:szCs w:val="22"/>
          <w:lang w:val="sk-SK"/>
        </w:rPr>
      </w:pPr>
    </w:p>
    <w:p w14:paraId="399876A4" w14:textId="77777777" w:rsidR="00F170F8" w:rsidRPr="00034722" w:rsidRDefault="00F170F8" w:rsidP="00F170F8">
      <w:pPr>
        <w:widowControl w:val="0"/>
        <w:tabs>
          <w:tab w:val="left" w:pos="567"/>
        </w:tabs>
        <w:rPr>
          <w:color w:val="000000" w:themeColor="text1"/>
          <w:szCs w:val="22"/>
          <w:lang w:val="sk-SK"/>
        </w:rPr>
      </w:pPr>
      <w:r w:rsidRPr="00034722">
        <w:rPr>
          <w:color w:val="000000" w:themeColor="text1"/>
          <w:szCs w:val="22"/>
          <w:lang w:val="sk-SK"/>
        </w:rPr>
        <w:t>Rapamune 0,5 mg tablety</w:t>
      </w:r>
    </w:p>
    <w:p w14:paraId="290C4726" w14:textId="77777777" w:rsidR="00F170F8" w:rsidRPr="00034722" w:rsidRDefault="008B5611" w:rsidP="00F170F8">
      <w:pPr>
        <w:widowControl w:val="0"/>
        <w:tabs>
          <w:tab w:val="left" w:pos="567"/>
        </w:tabs>
        <w:rPr>
          <w:color w:val="000000" w:themeColor="text1"/>
          <w:szCs w:val="22"/>
          <w:lang w:val="sk-SK"/>
        </w:rPr>
      </w:pPr>
      <w:r w:rsidRPr="00034722">
        <w:rPr>
          <w:color w:val="000000" w:themeColor="text1"/>
          <w:szCs w:val="22"/>
          <w:lang w:val="sk-SK"/>
        </w:rPr>
        <w:t>s</w:t>
      </w:r>
      <w:r w:rsidR="00F170F8" w:rsidRPr="00034722">
        <w:rPr>
          <w:color w:val="000000" w:themeColor="text1"/>
          <w:szCs w:val="22"/>
          <w:lang w:val="sk-SK"/>
        </w:rPr>
        <w:t>irolimus</w:t>
      </w:r>
    </w:p>
    <w:p w14:paraId="571240EA" w14:textId="77777777" w:rsidR="00F170F8" w:rsidRPr="00034722" w:rsidRDefault="00F170F8" w:rsidP="00F170F8">
      <w:pPr>
        <w:widowControl w:val="0"/>
        <w:tabs>
          <w:tab w:val="left" w:pos="567"/>
        </w:tabs>
        <w:rPr>
          <w:color w:val="000000" w:themeColor="text1"/>
          <w:szCs w:val="22"/>
          <w:lang w:val="sk-SK"/>
        </w:rPr>
      </w:pPr>
    </w:p>
    <w:p w14:paraId="72512F1D" w14:textId="77777777" w:rsidR="00F170F8" w:rsidRPr="00034722" w:rsidRDefault="00F170F8" w:rsidP="00F170F8">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170F8" w:rsidRPr="007D004B" w14:paraId="46C5FA18" w14:textId="77777777" w:rsidTr="00BA1FCF">
        <w:tc>
          <w:tcPr>
            <w:tcW w:w="9287" w:type="dxa"/>
            <w:tcBorders>
              <w:top w:val="single" w:sz="4" w:space="0" w:color="auto"/>
              <w:left w:val="single" w:sz="4" w:space="0" w:color="auto"/>
              <w:bottom w:val="single" w:sz="4" w:space="0" w:color="auto"/>
              <w:right w:val="single" w:sz="4" w:space="0" w:color="auto"/>
            </w:tcBorders>
          </w:tcPr>
          <w:p w14:paraId="2F897122" w14:textId="77777777" w:rsidR="00F170F8" w:rsidRPr="00034722" w:rsidRDefault="00F170F8" w:rsidP="00BA1FCF">
            <w:pPr>
              <w:widowControl w:val="0"/>
              <w:tabs>
                <w:tab w:val="left" w:pos="567"/>
              </w:tabs>
              <w:rPr>
                <w:b/>
                <w:color w:val="000000" w:themeColor="text1"/>
                <w:szCs w:val="22"/>
                <w:lang w:val="sk-SK"/>
              </w:rPr>
            </w:pPr>
            <w:r w:rsidRPr="00034722">
              <w:rPr>
                <w:b/>
                <w:color w:val="000000" w:themeColor="text1"/>
                <w:szCs w:val="22"/>
                <w:lang w:val="sk-SK"/>
              </w:rPr>
              <w:t>2.</w:t>
            </w:r>
            <w:r w:rsidRPr="00034722">
              <w:rPr>
                <w:b/>
                <w:color w:val="000000" w:themeColor="text1"/>
                <w:szCs w:val="22"/>
                <w:lang w:val="sk-SK"/>
              </w:rPr>
              <w:tab/>
              <w:t>NÁZOV DRŽITEĽA ROZHODNUTIA O REGISTRÁCII</w:t>
            </w:r>
          </w:p>
        </w:tc>
      </w:tr>
    </w:tbl>
    <w:p w14:paraId="34185545" w14:textId="77777777" w:rsidR="00F170F8" w:rsidRPr="00034722" w:rsidRDefault="00F170F8" w:rsidP="00F170F8">
      <w:pPr>
        <w:widowControl w:val="0"/>
        <w:tabs>
          <w:tab w:val="left" w:pos="567"/>
        </w:tabs>
        <w:rPr>
          <w:color w:val="000000" w:themeColor="text1"/>
          <w:szCs w:val="22"/>
          <w:lang w:val="sk-SK"/>
        </w:rPr>
      </w:pPr>
    </w:p>
    <w:p w14:paraId="248BF6C9" w14:textId="77777777" w:rsidR="00674E4C" w:rsidRPr="00034722" w:rsidRDefault="00674E4C" w:rsidP="00674E4C">
      <w:pPr>
        <w:rPr>
          <w:color w:val="000000" w:themeColor="text1"/>
          <w:szCs w:val="22"/>
          <w:lang w:val="de-DE"/>
        </w:rPr>
      </w:pPr>
      <w:r w:rsidRPr="00034722">
        <w:rPr>
          <w:color w:val="000000" w:themeColor="text1"/>
          <w:szCs w:val="22"/>
          <w:lang w:val="de-DE"/>
        </w:rPr>
        <w:t>Pfizer Europe MA EEIG</w:t>
      </w:r>
    </w:p>
    <w:p w14:paraId="288731C5" w14:textId="77777777" w:rsidR="00F170F8" w:rsidRPr="00034722" w:rsidRDefault="00F170F8" w:rsidP="00F170F8">
      <w:pPr>
        <w:widowControl w:val="0"/>
        <w:tabs>
          <w:tab w:val="left" w:pos="567"/>
        </w:tabs>
        <w:rPr>
          <w:color w:val="000000" w:themeColor="text1"/>
          <w:szCs w:val="22"/>
          <w:lang w:val="sk-SK"/>
        </w:rPr>
      </w:pPr>
    </w:p>
    <w:p w14:paraId="658D279C" w14:textId="77777777" w:rsidR="00F170F8" w:rsidRPr="00034722" w:rsidRDefault="00F170F8" w:rsidP="00F170F8">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170F8" w:rsidRPr="00034722" w14:paraId="6372B987" w14:textId="77777777" w:rsidTr="00BA1FCF">
        <w:tc>
          <w:tcPr>
            <w:tcW w:w="9287" w:type="dxa"/>
            <w:tcBorders>
              <w:top w:val="single" w:sz="4" w:space="0" w:color="auto"/>
              <w:left w:val="single" w:sz="4" w:space="0" w:color="auto"/>
              <w:bottom w:val="single" w:sz="4" w:space="0" w:color="auto"/>
              <w:right w:val="single" w:sz="4" w:space="0" w:color="auto"/>
            </w:tcBorders>
          </w:tcPr>
          <w:p w14:paraId="73356BBA" w14:textId="77777777" w:rsidR="00F170F8" w:rsidRPr="00034722" w:rsidRDefault="00F170F8" w:rsidP="00BA1FCF">
            <w:pPr>
              <w:widowControl w:val="0"/>
              <w:tabs>
                <w:tab w:val="left" w:pos="567"/>
              </w:tabs>
              <w:rPr>
                <w:b/>
                <w:color w:val="000000" w:themeColor="text1"/>
                <w:szCs w:val="22"/>
                <w:lang w:val="sk-SK"/>
              </w:rPr>
            </w:pPr>
            <w:r w:rsidRPr="00034722">
              <w:rPr>
                <w:b/>
                <w:color w:val="000000" w:themeColor="text1"/>
                <w:szCs w:val="22"/>
                <w:lang w:val="sk-SK"/>
              </w:rPr>
              <w:t>3.</w:t>
            </w:r>
            <w:r w:rsidRPr="00034722">
              <w:rPr>
                <w:b/>
                <w:color w:val="000000" w:themeColor="text1"/>
                <w:szCs w:val="22"/>
                <w:lang w:val="sk-SK"/>
              </w:rPr>
              <w:tab/>
              <w:t>DÁTUM EXSPIRÁCIE</w:t>
            </w:r>
          </w:p>
        </w:tc>
      </w:tr>
    </w:tbl>
    <w:p w14:paraId="43444CBB" w14:textId="77777777" w:rsidR="00F170F8" w:rsidRPr="00034722" w:rsidRDefault="00F170F8" w:rsidP="00F170F8">
      <w:pPr>
        <w:widowControl w:val="0"/>
        <w:tabs>
          <w:tab w:val="left" w:pos="567"/>
        </w:tabs>
        <w:rPr>
          <w:color w:val="000000" w:themeColor="text1"/>
          <w:szCs w:val="22"/>
          <w:lang w:val="sk-SK"/>
        </w:rPr>
      </w:pPr>
    </w:p>
    <w:p w14:paraId="2E406FDC" w14:textId="77777777" w:rsidR="00F170F8" w:rsidRPr="00034722" w:rsidRDefault="00F170F8" w:rsidP="00F170F8">
      <w:pPr>
        <w:widowControl w:val="0"/>
        <w:tabs>
          <w:tab w:val="left" w:pos="567"/>
        </w:tabs>
        <w:rPr>
          <w:color w:val="000000" w:themeColor="text1"/>
          <w:szCs w:val="22"/>
          <w:lang w:val="sk-SK"/>
        </w:rPr>
      </w:pPr>
      <w:r w:rsidRPr="00034722">
        <w:rPr>
          <w:color w:val="000000" w:themeColor="text1"/>
          <w:szCs w:val="22"/>
          <w:lang w:val="sk-SK"/>
        </w:rPr>
        <w:t>EXP</w:t>
      </w:r>
    </w:p>
    <w:p w14:paraId="79102129" w14:textId="77777777" w:rsidR="00F170F8" w:rsidRPr="00034722" w:rsidRDefault="00F170F8" w:rsidP="00F170F8">
      <w:pPr>
        <w:widowControl w:val="0"/>
        <w:tabs>
          <w:tab w:val="left" w:pos="567"/>
        </w:tabs>
        <w:rPr>
          <w:color w:val="000000" w:themeColor="text1"/>
          <w:szCs w:val="22"/>
          <w:lang w:val="sk-SK"/>
        </w:rPr>
      </w:pPr>
    </w:p>
    <w:p w14:paraId="7AD524B7" w14:textId="77777777" w:rsidR="00F170F8" w:rsidRPr="00034722" w:rsidRDefault="00F170F8" w:rsidP="00F170F8">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170F8" w:rsidRPr="00034722" w14:paraId="22A6017F" w14:textId="77777777" w:rsidTr="00BA1FCF">
        <w:tc>
          <w:tcPr>
            <w:tcW w:w="9287" w:type="dxa"/>
            <w:tcBorders>
              <w:top w:val="single" w:sz="4" w:space="0" w:color="auto"/>
              <w:left w:val="single" w:sz="4" w:space="0" w:color="auto"/>
              <w:bottom w:val="single" w:sz="4" w:space="0" w:color="auto"/>
              <w:right w:val="single" w:sz="4" w:space="0" w:color="auto"/>
            </w:tcBorders>
          </w:tcPr>
          <w:p w14:paraId="5DEE8660" w14:textId="77777777" w:rsidR="00F170F8" w:rsidRPr="00034722" w:rsidRDefault="00F170F8" w:rsidP="00BA1FCF">
            <w:pPr>
              <w:widowControl w:val="0"/>
              <w:tabs>
                <w:tab w:val="left" w:pos="567"/>
              </w:tabs>
              <w:rPr>
                <w:color w:val="000000" w:themeColor="text1"/>
                <w:szCs w:val="22"/>
                <w:lang w:val="sk-SK"/>
              </w:rPr>
            </w:pPr>
            <w:r w:rsidRPr="00034722">
              <w:rPr>
                <w:b/>
                <w:color w:val="000000" w:themeColor="text1"/>
                <w:szCs w:val="22"/>
                <w:lang w:val="sk-SK"/>
              </w:rPr>
              <w:t>4.</w:t>
            </w:r>
            <w:r w:rsidRPr="00034722">
              <w:rPr>
                <w:b/>
                <w:color w:val="000000" w:themeColor="text1"/>
                <w:szCs w:val="22"/>
                <w:lang w:val="sk-SK"/>
              </w:rPr>
              <w:tab/>
              <w:t>ČÍSLO VÝROBNEJ ŠARŽE</w:t>
            </w:r>
          </w:p>
        </w:tc>
      </w:tr>
    </w:tbl>
    <w:p w14:paraId="559418D6" w14:textId="77777777" w:rsidR="00F170F8" w:rsidRPr="00034722" w:rsidRDefault="00F170F8" w:rsidP="00F170F8">
      <w:pPr>
        <w:widowControl w:val="0"/>
        <w:tabs>
          <w:tab w:val="left" w:pos="567"/>
        </w:tabs>
        <w:rPr>
          <w:color w:val="000000" w:themeColor="text1"/>
          <w:szCs w:val="22"/>
          <w:lang w:val="sk-SK"/>
        </w:rPr>
      </w:pPr>
    </w:p>
    <w:p w14:paraId="2D89B052" w14:textId="77777777" w:rsidR="00F170F8" w:rsidRPr="00034722" w:rsidRDefault="00F170F8" w:rsidP="00F170F8">
      <w:pPr>
        <w:widowControl w:val="0"/>
        <w:tabs>
          <w:tab w:val="left" w:pos="567"/>
        </w:tabs>
        <w:rPr>
          <w:color w:val="000000" w:themeColor="text1"/>
          <w:szCs w:val="22"/>
          <w:lang w:val="sk-SK"/>
        </w:rPr>
      </w:pPr>
      <w:r w:rsidRPr="00034722">
        <w:rPr>
          <w:color w:val="000000" w:themeColor="text1"/>
          <w:szCs w:val="22"/>
          <w:lang w:val="sk-SK"/>
        </w:rPr>
        <w:t>Č. šarže</w:t>
      </w:r>
      <w:r w:rsidR="000B45C4" w:rsidRPr="00034722">
        <w:rPr>
          <w:color w:val="000000" w:themeColor="text1"/>
          <w:szCs w:val="22"/>
          <w:lang w:val="sk-SK"/>
        </w:rPr>
        <w:t>:</w:t>
      </w:r>
    </w:p>
    <w:p w14:paraId="163E06D1" w14:textId="77777777" w:rsidR="00F170F8" w:rsidRPr="00034722" w:rsidRDefault="00F170F8" w:rsidP="00F170F8">
      <w:pPr>
        <w:widowControl w:val="0"/>
        <w:tabs>
          <w:tab w:val="left" w:pos="567"/>
        </w:tabs>
        <w:rPr>
          <w:color w:val="000000" w:themeColor="text1"/>
          <w:szCs w:val="22"/>
          <w:lang w:val="sk-SK"/>
        </w:rPr>
      </w:pPr>
    </w:p>
    <w:p w14:paraId="64984F46" w14:textId="77777777" w:rsidR="00F170F8" w:rsidRPr="00034722" w:rsidRDefault="00F170F8" w:rsidP="00F170F8">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170F8" w:rsidRPr="00034722" w14:paraId="4A72D312" w14:textId="77777777" w:rsidTr="00BA1FCF">
        <w:tc>
          <w:tcPr>
            <w:tcW w:w="9287" w:type="dxa"/>
            <w:tcBorders>
              <w:top w:val="single" w:sz="4" w:space="0" w:color="auto"/>
              <w:left w:val="single" w:sz="4" w:space="0" w:color="auto"/>
              <w:bottom w:val="single" w:sz="4" w:space="0" w:color="auto"/>
              <w:right w:val="single" w:sz="4" w:space="0" w:color="auto"/>
            </w:tcBorders>
          </w:tcPr>
          <w:p w14:paraId="422617FB" w14:textId="77777777" w:rsidR="00F170F8" w:rsidRPr="00034722" w:rsidRDefault="00F170F8" w:rsidP="00BA1FCF">
            <w:pPr>
              <w:widowControl w:val="0"/>
              <w:tabs>
                <w:tab w:val="left" w:pos="567"/>
              </w:tabs>
              <w:rPr>
                <w:color w:val="000000" w:themeColor="text1"/>
                <w:szCs w:val="22"/>
                <w:lang w:val="sk-SK"/>
              </w:rPr>
            </w:pPr>
            <w:r w:rsidRPr="00034722">
              <w:rPr>
                <w:b/>
                <w:color w:val="000000" w:themeColor="text1"/>
                <w:szCs w:val="22"/>
                <w:lang w:val="sk-SK"/>
              </w:rPr>
              <w:t>5.</w:t>
            </w:r>
            <w:r w:rsidRPr="00034722">
              <w:rPr>
                <w:b/>
                <w:color w:val="000000" w:themeColor="text1"/>
                <w:szCs w:val="22"/>
                <w:lang w:val="sk-SK"/>
              </w:rPr>
              <w:tab/>
              <w:t>INÉ</w:t>
            </w:r>
          </w:p>
        </w:tc>
      </w:tr>
    </w:tbl>
    <w:p w14:paraId="3218400B" w14:textId="77777777" w:rsidR="00F170F8" w:rsidRPr="00034722" w:rsidRDefault="00F170F8" w:rsidP="00F170F8">
      <w:pPr>
        <w:pStyle w:val="BodyText"/>
        <w:widowControl w:val="0"/>
        <w:rPr>
          <w:b w:val="0"/>
          <w:color w:val="000000" w:themeColor="text1"/>
          <w:szCs w:val="22"/>
        </w:rPr>
      </w:pPr>
    </w:p>
    <w:p w14:paraId="675DAC0D" w14:textId="77777777" w:rsidR="00095D7E" w:rsidRPr="00034722" w:rsidRDefault="00F170F8" w:rsidP="00F170F8">
      <w:pPr>
        <w:pStyle w:val="BodyText"/>
        <w:widowControl w:val="0"/>
        <w:rPr>
          <w:b w:val="0"/>
          <w:color w:val="000000" w:themeColor="text1"/>
          <w:szCs w:val="22"/>
        </w:rPr>
      </w:pPr>
      <w:r w:rsidRPr="00034722">
        <w:rPr>
          <w:b w:val="0"/>
          <w:color w:val="000000" w:themeColor="text1"/>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5BEEECFE" w14:textId="77777777">
        <w:tc>
          <w:tcPr>
            <w:tcW w:w="9287" w:type="dxa"/>
          </w:tcPr>
          <w:p w14:paraId="0F9E688F" w14:textId="77777777" w:rsidR="00095D7E" w:rsidRPr="00034722" w:rsidRDefault="00095D7E">
            <w:pPr>
              <w:widowControl w:val="0"/>
              <w:tabs>
                <w:tab w:val="left" w:pos="567"/>
              </w:tabs>
              <w:rPr>
                <w:b/>
                <w:color w:val="000000" w:themeColor="text1"/>
                <w:szCs w:val="22"/>
                <w:lang w:val="sk-SK"/>
              </w:rPr>
            </w:pPr>
            <w:r w:rsidRPr="00034722">
              <w:rPr>
                <w:b/>
                <w:color w:val="000000" w:themeColor="text1"/>
                <w:szCs w:val="22"/>
                <w:lang w:val="sk-SK"/>
              </w:rPr>
              <w:lastRenderedPageBreak/>
              <w:t xml:space="preserve">ÚDAJE, KTORÉ MAJÚ BYŤ UVEDENÉ NA VONKAJŠOM OBALE </w:t>
            </w:r>
          </w:p>
          <w:p w14:paraId="4B1DF6C3" w14:textId="77777777" w:rsidR="00095D7E" w:rsidRPr="00034722" w:rsidRDefault="00095D7E">
            <w:pPr>
              <w:widowControl w:val="0"/>
              <w:tabs>
                <w:tab w:val="left" w:pos="567"/>
              </w:tabs>
              <w:rPr>
                <w:b/>
                <w:color w:val="000000" w:themeColor="text1"/>
                <w:szCs w:val="22"/>
                <w:lang w:val="sk-SK"/>
              </w:rPr>
            </w:pPr>
          </w:p>
          <w:p w14:paraId="57907540" w14:textId="00FE0816" w:rsidR="00095D7E" w:rsidRPr="00034722" w:rsidRDefault="002D1ED2">
            <w:pPr>
              <w:widowControl w:val="0"/>
              <w:tabs>
                <w:tab w:val="left" w:pos="567"/>
              </w:tabs>
              <w:rPr>
                <w:b/>
                <w:color w:val="000000" w:themeColor="text1"/>
                <w:szCs w:val="22"/>
                <w:lang w:val="sk-SK"/>
              </w:rPr>
            </w:pPr>
            <w:r w:rsidRPr="00034722">
              <w:rPr>
                <w:b/>
                <w:color w:val="000000" w:themeColor="text1"/>
                <w:szCs w:val="22"/>
                <w:lang w:val="sk-SK"/>
              </w:rPr>
              <w:t xml:space="preserve">ŠKATUĽA </w:t>
            </w:r>
            <w:r w:rsidR="00CA33FE" w:rsidRPr="00034722">
              <w:rPr>
                <w:color w:val="000000" w:themeColor="text1"/>
                <w:szCs w:val="22"/>
                <w:lang w:val="sk-SK"/>
              </w:rPr>
              <w:t>–</w:t>
            </w:r>
            <w:r w:rsidRPr="00034722">
              <w:rPr>
                <w:b/>
                <w:color w:val="000000" w:themeColor="text1"/>
                <w:szCs w:val="22"/>
                <w:lang w:val="sk-SK"/>
              </w:rPr>
              <w:t xml:space="preserve"> </w:t>
            </w:r>
            <w:r w:rsidR="00095D7E" w:rsidRPr="00034722">
              <w:rPr>
                <w:b/>
                <w:color w:val="000000" w:themeColor="text1"/>
                <w:szCs w:val="22"/>
                <w:lang w:val="sk-SK"/>
              </w:rPr>
              <w:t>VEĽKOSŤ BALENIA 30 a 100 TABLIET</w:t>
            </w:r>
          </w:p>
        </w:tc>
      </w:tr>
    </w:tbl>
    <w:p w14:paraId="7806B6D2" w14:textId="77777777" w:rsidR="00095D7E" w:rsidRPr="00034722" w:rsidRDefault="00095D7E">
      <w:pPr>
        <w:widowControl w:val="0"/>
        <w:tabs>
          <w:tab w:val="left" w:pos="567"/>
        </w:tabs>
        <w:rPr>
          <w:b/>
          <w:color w:val="000000" w:themeColor="text1"/>
          <w:szCs w:val="22"/>
          <w:lang w:val="sk-SK"/>
        </w:rPr>
      </w:pPr>
    </w:p>
    <w:p w14:paraId="34A07B5E" w14:textId="77777777" w:rsidR="00095D7E" w:rsidRPr="00034722" w:rsidRDefault="00095D7E">
      <w:pPr>
        <w:widowControl w:val="0"/>
        <w:tabs>
          <w:tab w:val="left" w:pos="567"/>
        </w:tabs>
        <w:rPr>
          <w:b/>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0578DF42" w14:textId="77777777">
        <w:tc>
          <w:tcPr>
            <w:tcW w:w="9287" w:type="dxa"/>
          </w:tcPr>
          <w:p w14:paraId="0BA9A057" w14:textId="77777777" w:rsidR="00095D7E" w:rsidRPr="00034722" w:rsidRDefault="00095D7E">
            <w:pPr>
              <w:pStyle w:val="Header"/>
              <w:widowControl w:val="0"/>
              <w:tabs>
                <w:tab w:val="left" w:pos="567"/>
              </w:tabs>
              <w:rPr>
                <w:color w:val="000000" w:themeColor="text1"/>
                <w:szCs w:val="22"/>
              </w:rPr>
            </w:pPr>
            <w:r w:rsidRPr="00034722">
              <w:rPr>
                <w:b/>
                <w:color w:val="000000" w:themeColor="text1"/>
                <w:szCs w:val="22"/>
              </w:rPr>
              <w:t>1.</w:t>
            </w:r>
            <w:r w:rsidRPr="00034722">
              <w:rPr>
                <w:b/>
                <w:color w:val="000000" w:themeColor="text1"/>
                <w:szCs w:val="22"/>
              </w:rPr>
              <w:tab/>
              <w:t>NÁZOV LIEKU</w:t>
            </w:r>
          </w:p>
        </w:tc>
      </w:tr>
    </w:tbl>
    <w:p w14:paraId="09199C8E" w14:textId="77777777" w:rsidR="00095D7E" w:rsidRPr="00034722" w:rsidRDefault="00095D7E">
      <w:pPr>
        <w:widowControl w:val="0"/>
        <w:tabs>
          <w:tab w:val="left" w:pos="567"/>
        </w:tabs>
        <w:rPr>
          <w:color w:val="000000" w:themeColor="text1"/>
          <w:szCs w:val="22"/>
          <w:lang w:val="sk-SK"/>
        </w:rPr>
      </w:pPr>
    </w:p>
    <w:p w14:paraId="3697A231" w14:textId="77777777" w:rsidR="00095D7E" w:rsidRPr="00034722" w:rsidRDefault="00095D7E" w:rsidP="00842E57">
      <w:pPr>
        <w:rPr>
          <w:color w:val="000000" w:themeColor="text1"/>
          <w:lang w:val="sk-SK"/>
        </w:rPr>
      </w:pPr>
      <w:r w:rsidRPr="00034722">
        <w:rPr>
          <w:color w:val="000000" w:themeColor="text1"/>
          <w:lang w:val="sk-SK"/>
        </w:rPr>
        <w:t>Rapamune 1 mg obalené tablety</w:t>
      </w:r>
    </w:p>
    <w:p w14:paraId="72360AE3" w14:textId="77777777" w:rsidR="00095D7E" w:rsidRPr="00034722" w:rsidRDefault="008B5611">
      <w:pPr>
        <w:widowControl w:val="0"/>
        <w:tabs>
          <w:tab w:val="left" w:pos="567"/>
        </w:tabs>
        <w:rPr>
          <w:bCs/>
          <w:color w:val="000000" w:themeColor="text1"/>
          <w:szCs w:val="22"/>
          <w:lang w:val="sk-SK"/>
        </w:rPr>
      </w:pPr>
      <w:r w:rsidRPr="00034722">
        <w:rPr>
          <w:bCs/>
          <w:color w:val="000000" w:themeColor="text1"/>
          <w:szCs w:val="22"/>
          <w:lang w:val="sk-SK"/>
        </w:rPr>
        <w:t>s</w:t>
      </w:r>
      <w:r w:rsidR="00095D7E" w:rsidRPr="00034722">
        <w:rPr>
          <w:bCs/>
          <w:color w:val="000000" w:themeColor="text1"/>
          <w:szCs w:val="22"/>
          <w:lang w:val="sk-SK"/>
        </w:rPr>
        <w:t>irolimus</w:t>
      </w:r>
    </w:p>
    <w:p w14:paraId="1E4CA58C" w14:textId="77777777" w:rsidR="00095D7E" w:rsidRPr="00034722" w:rsidRDefault="00095D7E">
      <w:pPr>
        <w:widowControl w:val="0"/>
        <w:tabs>
          <w:tab w:val="left" w:pos="567"/>
        </w:tabs>
        <w:rPr>
          <w:color w:val="000000" w:themeColor="text1"/>
          <w:szCs w:val="22"/>
          <w:lang w:val="sk-SK"/>
        </w:rPr>
      </w:pPr>
    </w:p>
    <w:p w14:paraId="7D77A1BB" w14:textId="77777777" w:rsidR="00095D7E" w:rsidRPr="00034722" w:rsidRDefault="00095D7E">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015A620D" w14:textId="77777777">
        <w:tc>
          <w:tcPr>
            <w:tcW w:w="9287" w:type="dxa"/>
          </w:tcPr>
          <w:p w14:paraId="718473C6" w14:textId="77777777" w:rsidR="00095D7E" w:rsidRPr="00034722" w:rsidRDefault="00095D7E">
            <w:pPr>
              <w:widowControl w:val="0"/>
              <w:tabs>
                <w:tab w:val="left" w:pos="567"/>
              </w:tabs>
              <w:rPr>
                <w:color w:val="000000" w:themeColor="text1"/>
                <w:szCs w:val="22"/>
                <w:lang w:val="sk-SK"/>
              </w:rPr>
            </w:pPr>
            <w:r w:rsidRPr="00034722">
              <w:rPr>
                <w:b/>
                <w:color w:val="000000" w:themeColor="text1"/>
                <w:szCs w:val="22"/>
                <w:lang w:val="sk-SK"/>
              </w:rPr>
              <w:t>2.</w:t>
            </w:r>
            <w:r w:rsidRPr="00034722">
              <w:rPr>
                <w:b/>
                <w:color w:val="000000" w:themeColor="text1"/>
                <w:szCs w:val="22"/>
                <w:lang w:val="sk-SK"/>
              </w:rPr>
              <w:tab/>
              <w:t>LIEČIVO</w:t>
            </w:r>
            <w:r w:rsidR="00051E57" w:rsidRPr="00034722">
              <w:rPr>
                <w:b/>
                <w:color w:val="000000" w:themeColor="text1"/>
                <w:szCs w:val="22"/>
                <w:lang w:val="sk-SK"/>
              </w:rPr>
              <w:t xml:space="preserve"> </w:t>
            </w:r>
            <w:r w:rsidR="00051E57" w:rsidRPr="00034722">
              <w:rPr>
                <w:b/>
                <w:color w:val="000000" w:themeColor="text1"/>
              </w:rPr>
              <w:t>(LIEČIVÁ)</w:t>
            </w:r>
          </w:p>
        </w:tc>
      </w:tr>
    </w:tbl>
    <w:p w14:paraId="03704E97" w14:textId="77777777" w:rsidR="00095D7E" w:rsidRPr="00034722" w:rsidRDefault="00095D7E">
      <w:pPr>
        <w:widowControl w:val="0"/>
        <w:tabs>
          <w:tab w:val="left" w:pos="567"/>
        </w:tabs>
        <w:rPr>
          <w:color w:val="000000" w:themeColor="text1"/>
          <w:szCs w:val="22"/>
          <w:lang w:val="sk-SK"/>
        </w:rPr>
      </w:pPr>
    </w:p>
    <w:p w14:paraId="06839D60"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 xml:space="preserve">Každá </w:t>
      </w:r>
      <w:r w:rsidR="00BA1FCF" w:rsidRPr="00034722">
        <w:rPr>
          <w:color w:val="000000" w:themeColor="text1"/>
          <w:szCs w:val="22"/>
          <w:lang w:val="sk-SK"/>
        </w:rPr>
        <w:t xml:space="preserve">obalená </w:t>
      </w:r>
      <w:r w:rsidRPr="00034722">
        <w:rPr>
          <w:color w:val="000000" w:themeColor="text1"/>
          <w:szCs w:val="22"/>
          <w:lang w:val="sk-SK"/>
        </w:rPr>
        <w:t>tableta obsahuje 1 mg sirolimu.</w:t>
      </w:r>
    </w:p>
    <w:p w14:paraId="0239126D" w14:textId="77777777" w:rsidR="00095D7E" w:rsidRPr="00034722" w:rsidRDefault="00095D7E">
      <w:pPr>
        <w:widowControl w:val="0"/>
        <w:tabs>
          <w:tab w:val="left" w:pos="567"/>
        </w:tabs>
        <w:rPr>
          <w:color w:val="000000" w:themeColor="text1"/>
          <w:szCs w:val="22"/>
          <w:lang w:val="sk-SK"/>
        </w:rPr>
      </w:pPr>
    </w:p>
    <w:p w14:paraId="628489AF" w14:textId="77777777" w:rsidR="00095D7E" w:rsidRPr="00034722" w:rsidRDefault="00095D7E">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2FD66F5C" w14:textId="77777777">
        <w:tc>
          <w:tcPr>
            <w:tcW w:w="9287" w:type="dxa"/>
          </w:tcPr>
          <w:p w14:paraId="11A2DBC9" w14:textId="77777777" w:rsidR="00095D7E" w:rsidRPr="00034722" w:rsidRDefault="00095D7E">
            <w:pPr>
              <w:widowControl w:val="0"/>
              <w:tabs>
                <w:tab w:val="left" w:pos="567"/>
              </w:tabs>
              <w:rPr>
                <w:color w:val="000000" w:themeColor="text1"/>
                <w:szCs w:val="22"/>
                <w:lang w:val="sk-SK"/>
              </w:rPr>
            </w:pPr>
            <w:r w:rsidRPr="00034722">
              <w:rPr>
                <w:b/>
                <w:color w:val="000000" w:themeColor="text1"/>
                <w:szCs w:val="22"/>
                <w:lang w:val="sk-SK"/>
              </w:rPr>
              <w:t>3.</w:t>
            </w:r>
            <w:r w:rsidRPr="00034722">
              <w:rPr>
                <w:b/>
                <w:color w:val="000000" w:themeColor="text1"/>
                <w:szCs w:val="22"/>
                <w:lang w:val="sk-SK"/>
              </w:rPr>
              <w:tab/>
              <w:t>ZOZNAM POMOCNÝCH LÁTOK</w:t>
            </w:r>
          </w:p>
        </w:tc>
      </w:tr>
    </w:tbl>
    <w:p w14:paraId="507ADEE2" w14:textId="77777777" w:rsidR="00095D7E" w:rsidRPr="00034722" w:rsidRDefault="00095D7E">
      <w:pPr>
        <w:widowControl w:val="0"/>
        <w:tabs>
          <w:tab w:val="left" w:pos="567"/>
        </w:tabs>
        <w:rPr>
          <w:color w:val="000000" w:themeColor="text1"/>
          <w:szCs w:val="22"/>
          <w:lang w:val="sk-SK"/>
        </w:rPr>
      </w:pPr>
    </w:p>
    <w:p w14:paraId="14C5625D"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Tiež obsahuje:</w:t>
      </w:r>
      <w:r w:rsidRPr="00034722">
        <w:rPr>
          <w:b/>
          <w:bCs/>
          <w:color w:val="000000" w:themeColor="text1"/>
          <w:szCs w:val="22"/>
          <w:lang w:val="sk-SK"/>
        </w:rPr>
        <w:t xml:space="preserve"> </w:t>
      </w:r>
      <w:r w:rsidRPr="00034722">
        <w:rPr>
          <w:color w:val="000000" w:themeColor="text1"/>
          <w:szCs w:val="22"/>
          <w:lang w:val="sk-SK"/>
        </w:rPr>
        <w:t>monohydrát laktózy, sacharózu</w:t>
      </w:r>
      <w:r w:rsidR="00F170F8" w:rsidRPr="00034722">
        <w:rPr>
          <w:color w:val="000000" w:themeColor="text1"/>
          <w:szCs w:val="22"/>
          <w:lang w:val="sk-SK"/>
        </w:rPr>
        <w:t>. Pre ďalšie informácie, pozri písomnú informáciu pre používateľ</w:t>
      </w:r>
      <w:r w:rsidR="00AC44EB" w:rsidRPr="00034722">
        <w:rPr>
          <w:color w:val="000000" w:themeColor="text1"/>
          <w:szCs w:val="22"/>
          <w:lang w:val="sk-SK"/>
        </w:rPr>
        <w:t>a</w:t>
      </w:r>
      <w:r w:rsidR="00F170F8" w:rsidRPr="00034722">
        <w:rPr>
          <w:color w:val="000000" w:themeColor="text1"/>
          <w:szCs w:val="22"/>
          <w:lang w:val="sk-SK"/>
        </w:rPr>
        <w:t>.</w:t>
      </w:r>
    </w:p>
    <w:p w14:paraId="735B5097" w14:textId="77777777" w:rsidR="00095D7E" w:rsidRPr="00034722" w:rsidRDefault="00095D7E">
      <w:pPr>
        <w:widowControl w:val="0"/>
        <w:tabs>
          <w:tab w:val="left" w:pos="567"/>
        </w:tabs>
        <w:rPr>
          <w:color w:val="000000" w:themeColor="text1"/>
          <w:szCs w:val="22"/>
          <w:lang w:val="sk-SK"/>
        </w:rPr>
      </w:pPr>
    </w:p>
    <w:p w14:paraId="112FA3A6" w14:textId="77777777" w:rsidR="00095D7E" w:rsidRPr="00034722" w:rsidRDefault="00095D7E">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53F39A39" w14:textId="77777777">
        <w:tc>
          <w:tcPr>
            <w:tcW w:w="9287" w:type="dxa"/>
          </w:tcPr>
          <w:p w14:paraId="6BA5D545" w14:textId="77777777" w:rsidR="00095D7E" w:rsidRPr="00034722" w:rsidRDefault="00095D7E">
            <w:pPr>
              <w:widowControl w:val="0"/>
              <w:tabs>
                <w:tab w:val="left" w:pos="567"/>
              </w:tabs>
              <w:rPr>
                <w:color w:val="000000" w:themeColor="text1"/>
                <w:szCs w:val="22"/>
                <w:lang w:val="sk-SK"/>
              </w:rPr>
            </w:pPr>
            <w:r w:rsidRPr="00034722">
              <w:rPr>
                <w:b/>
                <w:color w:val="000000" w:themeColor="text1"/>
                <w:szCs w:val="22"/>
                <w:lang w:val="sk-SK"/>
              </w:rPr>
              <w:t>4.</w:t>
            </w:r>
            <w:r w:rsidRPr="00034722">
              <w:rPr>
                <w:b/>
                <w:color w:val="000000" w:themeColor="text1"/>
                <w:szCs w:val="22"/>
                <w:lang w:val="sk-SK"/>
              </w:rPr>
              <w:tab/>
              <w:t>LIEKOVÁ FORMA A OBSAH</w:t>
            </w:r>
          </w:p>
        </w:tc>
      </w:tr>
    </w:tbl>
    <w:p w14:paraId="437054BF" w14:textId="77777777" w:rsidR="00095D7E" w:rsidRPr="00034722" w:rsidRDefault="00095D7E">
      <w:pPr>
        <w:widowControl w:val="0"/>
        <w:tabs>
          <w:tab w:val="left" w:pos="567"/>
        </w:tabs>
        <w:rPr>
          <w:color w:val="000000" w:themeColor="text1"/>
          <w:szCs w:val="22"/>
          <w:lang w:val="sk-SK"/>
        </w:rPr>
      </w:pPr>
    </w:p>
    <w:p w14:paraId="47700DA3" w14:textId="77777777" w:rsidR="00095D7E" w:rsidRPr="00034722" w:rsidRDefault="00095D7E">
      <w:pPr>
        <w:widowControl w:val="0"/>
        <w:tabs>
          <w:tab w:val="left" w:pos="567"/>
        </w:tabs>
        <w:rPr>
          <w:color w:val="000000" w:themeColor="text1"/>
          <w:szCs w:val="22"/>
          <w:highlight w:val="lightGray"/>
          <w:lang w:val="sk-SK"/>
        </w:rPr>
      </w:pPr>
      <w:r w:rsidRPr="00034722">
        <w:rPr>
          <w:color w:val="000000" w:themeColor="text1"/>
          <w:szCs w:val="22"/>
          <w:highlight w:val="lightGray"/>
          <w:lang w:val="sk-SK"/>
        </w:rPr>
        <w:t>30 obalených tabliet</w:t>
      </w:r>
    </w:p>
    <w:p w14:paraId="30C7EF6C"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highlight w:val="lightGray"/>
          <w:lang w:val="sk-SK"/>
        </w:rPr>
        <w:t>100 obalených tabliet</w:t>
      </w:r>
    </w:p>
    <w:p w14:paraId="0138C779" w14:textId="77777777" w:rsidR="00095D7E" w:rsidRPr="00034722" w:rsidRDefault="00095D7E">
      <w:pPr>
        <w:widowControl w:val="0"/>
        <w:tabs>
          <w:tab w:val="left" w:pos="567"/>
        </w:tabs>
        <w:rPr>
          <w:color w:val="000000" w:themeColor="text1"/>
          <w:szCs w:val="22"/>
          <w:lang w:val="sk-SK"/>
        </w:rPr>
      </w:pPr>
    </w:p>
    <w:p w14:paraId="7A491A23" w14:textId="77777777" w:rsidR="00095D7E" w:rsidRPr="00034722" w:rsidRDefault="00095D7E">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04E743C1" w14:textId="77777777">
        <w:tc>
          <w:tcPr>
            <w:tcW w:w="9287" w:type="dxa"/>
          </w:tcPr>
          <w:p w14:paraId="617C9EDC" w14:textId="77777777" w:rsidR="00095D7E" w:rsidRPr="00034722" w:rsidRDefault="00095D7E" w:rsidP="007506A3">
            <w:pPr>
              <w:widowControl w:val="0"/>
              <w:tabs>
                <w:tab w:val="left" w:pos="567"/>
              </w:tabs>
              <w:rPr>
                <w:color w:val="000000" w:themeColor="text1"/>
                <w:szCs w:val="22"/>
                <w:lang w:val="sk-SK"/>
              </w:rPr>
            </w:pPr>
            <w:r w:rsidRPr="00034722">
              <w:rPr>
                <w:b/>
                <w:color w:val="000000" w:themeColor="text1"/>
                <w:szCs w:val="22"/>
                <w:lang w:val="sk-SK"/>
              </w:rPr>
              <w:t>5.</w:t>
            </w:r>
            <w:r w:rsidRPr="00034722">
              <w:rPr>
                <w:b/>
                <w:color w:val="000000" w:themeColor="text1"/>
                <w:szCs w:val="22"/>
                <w:lang w:val="sk-SK"/>
              </w:rPr>
              <w:tab/>
              <w:t xml:space="preserve">SPÔSOB A CESTA </w:t>
            </w:r>
            <w:r w:rsidR="00051E57" w:rsidRPr="00034722">
              <w:rPr>
                <w:b/>
                <w:color w:val="000000" w:themeColor="text1"/>
              </w:rPr>
              <w:t>(CESTY) PODÁVANIA</w:t>
            </w:r>
          </w:p>
        </w:tc>
      </w:tr>
    </w:tbl>
    <w:p w14:paraId="371EF0D2" w14:textId="77777777" w:rsidR="00F170F8" w:rsidRPr="00034722" w:rsidRDefault="00F170F8">
      <w:pPr>
        <w:widowControl w:val="0"/>
        <w:tabs>
          <w:tab w:val="left" w:pos="567"/>
        </w:tabs>
        <w:rPr>
          <w:color w:val="000000" w:themeColor="text1"/>
          <w:szCs w:val="22"/>
          <w:lang w:val="sk-SK"/>
        </w:rPr>
      </w:pPr>
    </w:p>
    <w:p w14:paraId="39097A7C" w14:textId="77777777" w:rsidR="00095D7E" w:rsidRPr="00034722" w:rsidRDefault="00095D7E" w:rsidP="00842E57">
      <w:pPr>
        <w:rPr>
          <w:color w:val="000000" w:themeColor="text1"/>
          <w:lang w:val="sk-SK"/>
        </w:rPr>
      </w:pPr>
      <w:r w:rsidRPr="00034722">
        <w:rPr>
          <w:color w:val="000000" w:themeColor="text1"/>
          <w:lang w:val="sk-SK"/>
        </w:rPr>
        <w:t>Pred použitím si prečítajte písomnú informáciu pre používateľ</w:t>
      </w:r>
      <w:r w:rsidR="00AC44EB" w:rsidRPr="00034722">
        <w:rPr>
          <w:color w:val="000000" w:themeColor="text1"/>
          <w:lang w:val="sk-SK"/>
        </w:rPr>
        <w:t>a</w:t>
      </w:r>
      <w:r w:rsidR="005E43A8" w:rsidRPr="00034722">
        <w:rPr>
          <w:color w:val="000000" w:themeColor="text1"/>
          <w:lang w:val="sk-SK"/>
        </w:rPr>
        <w:t>.</w:t>
      </w:r>
    </w:p>
    <w:p w14:paraId="3BACCADA" w14:textId="77777777" w:rsidR="00F170F8" w:rsidRPr="00034722" w:rsidRDefault="00F170F8" w:rsidP="00F170F8">
      <w:pPr>
        <w:widowControl w:val="0"/>
        <w:tabs>
          <w:tab w:val="left" w:pos="567"/>
        </w:tabs>
        <w:rPr>
          <w:color w:val="000000" w:themeColor="text1"/>
          <w:szCs w:val="22"/>
          <w:lang w:val="sk-SK"/>
        </w:rPr>
      </w:pPr>
      <w:r w:rsidRPr="00034722">
        <w:rPr>
          <w:color w:val="000000" w:themeColor="text1"/>
          <w:szCs w:val="22"/>
          <w:lang w:val="sk-SK"/>
        </w:rPr>
        <w:t>Tabletu nedrvte, nežuvajte a</w:t>
      </w:r>
      <w:r w:rsidR="005E43A8" w:rsidRPr="00034722">
        <w:rPr>
          <w:color w:val="000000" w:themeColor="text1"/>
          <w:szCs w:val="22"/>
          <w:lang w:val="sk-SK"/>
        </w:rPr>
        <w:t> </w:t>
      </w:r>
      <w:r w:rsidRPr="00034722">
        <w:rPr>
          <w:color w:val="000000" w:themeColor="text1"/>
          <w:szCs w:val="22"/>
          <w:lang w:val="sk-SK"/>
        </w:rPr>
        <w:t>nedeľte</w:t>
      </w:r>
      <w:r w:rsidR="005E43A8" w:rsidRPr="00034722">
        <w:rPr>
          <w:color w:val="000000" w:themeColor="text1"/>
          <w:szCs w:val="22"/>
          <w:lang w:val="sk-SK"/>
        </w:rPr>
        <w:t>.</w:t>
      </w:r>
    </w:p>
    <w:p w14:paraId="6EEEE4EF" w14:textId="77777777" w:rsidR="00F170F8" w:rsidRPr="00034722" w:rsidRDefault="00F170F8" w:rsidP="00F170F8">
      <w:pPr>
        <w:widowControl w:val="0"/>
        <w:tabs>
          <w:tab w:val="left" w:pos="567"/>
        </w:tabs>
        <w:rPr>
          <w:color w:val="000000" w:themeColor="text1"/>
          <w:szCs w:val="22"/>
          <w:lang w:val="sk-SK"/>
        </w:rPr>
      </w:pPr>
      <w:r w:rsidRPr="00034722">
        <w:rPr>
          <w:b/>
          <w:color w:val="000000" w:themeColor="text1"/>
          <w:szCs w:val="22"/>
          <w:lang w:val="sk-SK"/>
        </w:rPr>
        <w:t xml:space="preserve">Na </w:t>
      </w:r>
      <w:r w:rsidR="00AC60B9" w:rsidRPr="00034722">
        <w:rPr>
          <w:b/>
          <w:color w:val="000000" w:themeColor="text1"/>
          <w:szCs w:val="22"/>
          <w:lang w:val="sk-SK"/>
        </w:rPr>
        <w:t>p</w:t>
      </w:r>
      <w:r w:rsidR="00AC60B9" w:rsidRPr="00034722">
        <w:rPr>
          <w:b/>
          <w:color w:val="000000" w:themeColor="text1"/>
          <w:lang w:val="sk-SK"/>
        </w:rPr>
        <w:t>erorálne</w:t>
      </w:r>
      <w:r w:rsidRPr="00034722">
        <w:rPr>
          <w:b/>
          <w:color w:val="000000" w:themeColor="text1"/>
          <w:szCs w:val="22"/>
          <w:lang w:val="sk-SK"/>
        </w:rPr>
        <w:t xml:space="preserve"> použitie</w:t>
      </w:r>
      <w:r w:rsidRPr="00034722">
        <w:rPr>
          <w:color w:val="000000" w:themeColor="text1"/>
          <w:szCs w:val="22"/>
          <w:lang w:val="sk-SK"/>
        </w:rPr>
        <w:t>.</w:t>
      </w:r>
    </w:p>
    <w:p w14:paraId="5DD19990" w14:textId="77777777" w:rsidR="00095D7E" w:rsidRPr="00034722" w:rsidRDefault="00095D7E">
      <w:pPr>
        <w:widowControl w:val="0"/>
        <w:tabs>
          <w:tab w:val="left" w:pos="567"/>
        </w:tabs>
        <w:rPr>
          <w:color w:val="000000" w:themeColor="text1"/>
          <w:szCs w:val="22"/>
          <w:lang w:val="sk-SK"/>
        </w:rPr>
      </w:pPr>
    </w:p>
    <w:p w14:paraId="4CFD0327" w14:textId="77777777" w:rsidR="005E43A8" w:rsidRPr="00034722" w:rsidRDefault="005E43A8">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7D004B" w14:paraId="30E8D17F" w14:textId="77777777">
        <w:tc>
          <w:tcPr>
            <w:tcW w:w="9287" w:type="dxa"/>
          </w:tcPr>
          <w:p w14:paraId="216EC0D8" w14:textId="77777777" w:rsidR="00095D7E" w:rsidRPr="00034722" w:rsidRDefault="00095D7E" w:rsidP="009E4DA3">
            <w:pPr>
              <w:widowControl w:val="0"/>
              <w:tabs>
                <w:tab w:val="left" w:pos="567"/>
              </w:tabs>
              <w:ind w:left="567" w:hanging="567"/>
              <w:rPr>
                <w:b/>
                <w:color w:val="000000" w:themeColor="text1"/>
                <w:szCs w:val="22"/>
                <w:lang w:val="sk-SK"/>
              </w:rPr>
            </w:pPr>
            <w:r w:rsidRPr="00034722">
              <w:rPr>
                <w:b/>
                <w:color w:val="000000" w:themeColor="text1"/>
                <w:szCs w:val="22"/>
                <w:lang w:val="sk-SK"/>
              </w:rPr>
              <w:t>6.</w:t>
            </w:r>
            <w:r w:rsidRPr="00034722">
              <w:rPr>
                <w:b/>
                <w:color w:val="000000" w:themeColor="text1"/>
                <w:szCs w:val="22"/>
                <w:lang w:val="sk-SK"/>
              </w:rPr>
              <w:tab/>
              <w:t xml:space="preserve">ŠPECIÁLNE UPOZORNENIE, ŽE LIEK SA MUSÍ UCHOVÁVAŤ MIMO DOHĽADU </w:t>
            </w:r>
            <w:r w:rsidR="00872138" w:rsidRPr="00034722">
              <w:rPr>
                <w:b/>
                <w:color w:val="000000" w:themeColor="text1"/>
                <w:szCs w:val="22"/>
                <w:lang w:val="sk-SK"/>
              </w:rPr>
              <w:t xml:space="preserve"> A DOSAHU </w:t>
            </w:r>
            <w:r w:rsidRPr="00034722">
              <w:rPr>
                <w:b/>
                <w:color w:val="000000" w:themeColor="text1"/>
                <w:szCs w:val="22"/>
                <w:lang w:val="sk-SK"/>
              </w:rPr>
              <w:t>DETÍ</w:t>
            </w:r>
          </w:p>
        </w:tc>
      </w:tr>
    </w:tbl>
    <w:p w14:paraId="6EB9C35C" w14:textId="77777777" w:rsidR="00095D7E" w:rsidRPr="00034722" w:rsidRDefault="00095D7E">
      <w:pPr>
        <w:widowControl w:val="0"/>
        <w:tabs>
          <w:tab w:val="left" w:pos="567"/>
        </w:tabs>
        <w:rPr>
          <w:color w:val="000000" w:themeColor="text1"/>
          <w:szCs w:val="22"/>
          <w:lang w:val="sk-SK"/>
        </w:rPr>
      </w:pPr>
    </w:p>
    <w:p w14:paraId="67889289"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 xml:space="preserve">Uchovávajte mimo dohľadu </w:t>
      </w:r>
      <w:r w:rsidR="00872138" w:rsidRPr="00034722">
        <w:rPr>
          <w:color w:val="000000" w:themeColor="text1"/>
          <w:szCs w:val="22"/>
          <w:lang w:val="sk-SK"/>
        </w:rPr>
        <w:t xml:space="preserve">a dosahu </w:t>
      </w:r>
      <w:r w:rsidRPr="00034722">
        <w:rPr>
          <w:color w:val="000000" w:themeColor="text1"/>
          <w:szCs w:val="22"/>
          <w:lang w:val="sk-SK"/>
        </w:rPr>
        <w:t>detí.</w:t>
      </w:r>
    </w:p>
    <w:p w14:paraId="7D6A842E" w14:textId="77777777" w:rsidR="00095D7E" w:rsidRPr="00034722" w:rsidRDefault="00095D7E">
      <w:pPr>
        <w:widowControl w:val="0"/>
        <w:tabs>
          <w:tab w:val="left" w:pos="567"/>
        </w:tabs>
        <w:rPr>
          <w:color w:val="000000" w:themeColor="text1"/>
          <w:szCs w:val="22"/>
          <w:lang w:val="sk-SK"/>
        </w:rPr>
      </w:pPr>
    </w:p>
    <w:p w14:paraId="7A5DE6EC" w14:textId="77777777" w:rsidR="00095D7E" w:rsidRPr="00034722" w:rsidRDefault="00095D7E">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7D004B" w14:paraId="28B3B7F9" w14:textId="77777777">
        <w:tc>
          <w:tcPr>
            <w:tcW w:w="9287" w:type="dxa"/>
          </w:tcPr>
          <w:p w14:paraId="7F70E2A4" w14:textId="77777777" w:rsidR="00095D7E" w:rsidRPr="00034722" w:rsidRDefault="00095D7E">
            <w:pPr>
              <w:widowControl w:val="0"/>
              <w:tabs>
                <w:tab w:val="left" w:pos="567"/>
              </w:tabs>
              <w:rPr>
                <w:b/>
                <w:color w:val="000000" w:themeColor="text1"/>
                <w:szCs w:val="22"/>
                <w:lang w:val="sk-SK"/>
              </w:rPr>
            </w:pPr>
            <w:r w:rsidRPr="00034722">
              <w:rPr>
                <w:b/>
                <w:color w:val="000000" w:themeColor="text1"/>
                <w:szCs w:val="22"/>
                <w:lang w:val="sk-SK"/>
              </w:rPr>
              <w:t>7.</w:t>
            </w:r>
            <w:r w:rsidRPr="00034722">
              <w:rPr>
                <w:b/>
                <w:color w:val="000000" w:themeColor="text1"/>
                <w:szCs w:val="22"/>
                <w:lang w:val="sk-SK"/>
              </w:rPr>
              <w:tab/>
              <w:t>INÉ ŠPECIÁLNE UPOZORNENIE</w:t>
            </w:r>
            <w:r w:rsidR="00051E57" w:rsidRPr="00034722">
              <w:rPr>
                <w:b/>
                <w:color w:val="000000" w:themeColor="text1"/>
                <w:szCs w:val="22"/>
                <w:lang w:val="sk-SK"/>
              </w:rPr>
              <w:t xml:space="preserve"> </w:t>
            </w:r>
            <w:r w:rsidR="00051E57" w:rsidRPr="00E81C24">
              <w:rPr>
                <w:b/>
                <w:color w:val="000000" w:themeColor="text1"/>
                <w:lang w:val="sk-SK"/>
              </w:rPr>
              <w:t>(UPOZORNENIA)</w:t>
            </w:r>
            <w:r w:rsidRPr="00034722">
              <w:rPr>
                <w:b/>
                <w:color w:val="000000" w:themeColor="text1"/>
                <w:szCs w:val="22"/>
                <w:lang w:val="sk-SK"/>
              </w:rPr>
              <w:t xml:space="preserve">, AK JE </w:t>
            </w:r>
            <w:r w:rsidR="00051E57" w:rsidRPr="00034722">
              <w:rPr>
                <w:b/>
                <w:color w:val="000000" w:themeColor="text1"/>
                <w:szCs w:val="22"/>
                <w:lang w:val="sk-SK"/>
              </w:rPr>
              <w:t xml:space="preserve">TO </w:t>
            </w:r>
            <w:r w:rsidRPr="00034722">
              <w:rPr>
                <w:b/>
                <w:color w:val="000000" w:themeColor="text1"/>
                <w:szCs w:val="22"/>
                <w:lang w:val="sk-SK"/>
              </w:rPr>
              <w:t>POTREBNÉ</w:t>
            </w:r>
          </w:p>
        </w:tc>
      </w:tr>
    </w:tbl>
    <w:p w14:paraId="11A591D1" w14:textId="77777777" w:rsidR="00095D7E" w:rsidRPr="00034722" w:rsidRDefault="00095D7E">
      <w:pPr>
        <w:widowControl w:val="0"/>
        <w:tabs>
          <w:tab w:val="left" w:pos="567"/>
        </w:tabs>
        <w:rPr>
          <w:color w:val="000000" w:themeColor="text1"/>
          <w:szCs w:val="22"/>
          <w:lang w:val="sk-SK"/>
        </w:rPr>
      </w:pPr>
    </w:p>
    <w:p w14:paraId="17D7C7E9" w14:textId="77777777" w:rsidR="00363B1A" w:rsidRPr="00034722" w:rsidRDefault="00363B1A">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0BAF615E" w14:textId="77777777">
        <w:tc>
          <w:tcPr>
            <w:tcW w:w="9287" w:type="dxa"/>
          </w:tcPr>
          <w:p w14:paraId="4C1CE5F9" w14:textId="77777777" w:rsidR="00095D7E" w:rsidRPr="00034722" w:rsidRDefault="00095D7E">
            <w:pPr>
              <w:widowControl w:val="0"/>
              <w:tabs>
                <w:tab w:val="left" w:pos="567"/>
              </w:tabs>
              <w:rPr>
                <w:color w:val="000000" w:themeColor="text1"/>
                <w:szCs w:val="22"/>
                <w:lang w:val="sk-SK"/>
              </w:rPr>
            </w:pPr>
            <w:r w:rsidRPr="00034722">
              <w:rPr>
                <w:b/>
                <w:color w:val="000000" w:themeColor="text1"/>
                <w:szCs w:val="22"/>
                <w:lang w:val="sk-SK"/>
              </w:rPr>
              <w:t>8.</w:t>
            </w:r>
            <w:r w:rsidRPr="00034722">
              <w:rPr>
                <w:b/>
                <w:color w:val="000000" w:themeColor="text1"/>
                <w:szCs w:val="22"/>
                <w:lang w:val="sk-SK"/>
              </w:rPr>
              <w:tab/>
              <w:t>DÁTUM EXSPIRÁCIE</w:t>
            </w:r>
          </w:p>
        </w:tc>
      </w:tr>
    </w:tbl>
    <w:p w14:paraId="623719CE" w14:textId="77777777" w:rsidR="00095D7E" w:rsidRPr="00034722" w:rsidRDefault="00095D7E">
      <w:pPr>
        <w:widowControl w:val="0"/>
        <w:tabs>
          <w:tab w:val="left" w:pos="567"/>
        </w:tabs>
        <w:rPr>
          <w:color w:val="000000" w:themeColor="text1"/>
          <w:szCs w:val="22"/>
          <w:lang w:val="sk-SK"/>
        </w:rPr>
      </w:pPr>
    </w:p>
    <w:p w14:paraId="76E5D8B0"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EXP</w:t>
      </w:r>
    </w:p>
    <w:p w14:paraId="6AB6C482" w14:textId="77777777" w:rsidR="00095D7E" w:rsidRPr="00034722" w:rsidRDefault="00095D7E">
      <w:pPr>
        <w:widowControl w:val="0"/>
        <w:tabs>
          <w:tab w:val="left" w:pos="567"/>
        </w:tabs>
        <w:rPr>
          <w:color w:val="000000" w:themeColor="text1"/>
          <w:szCs w:val="22"/>
          <w:lang w:val="sk-SK"/>
        </w:rPr>
      </w:pPr>
    </w:p>
    <w:p w14:paraId="009D90B6" w14:textId="77777777" w:rsidR="00095D7E" w:rsidRPr="00034722" w:rsidRDefault="00095D7E">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2873E912" w14:textId="77777777">
        <w:tc>
          <w:tcPr>
            <w:tcW w:w="9287" w:type="dxa"/>
          </w:tcPr>
          <w:p w14:paraId="37C555A8" w14:textId="77777777" w:rsidR="00095D7E" w:rsidRPr="00034722" w:rsidRDefault="00095D7E">
            <w:pPr>
              <w:widowControl w:val="0"/>
              <w:tabs>
                <w:tab w:val="left" w:pos="567"/>
              </w:tabs>
              <w:rPr>
                <w:color w:val="000000" w:themeColor="text1"/>
                <w:szCs w:val="22"/>
                <w:lang w:val="sk-SK"/>
              </w:rPr>
            </w:pPr>
            <w:r w:rsidRPr="00034722">
              <w:rPr>
                <w:b/>
                <w:color w:val="000000" w:themeColor="text1"/>
                <w:szCs w:val="22"/>
                <w:lang w:val="sk-SK"/>
              </w:rPr>
              <w:t>9.</w:t>
            </w:r>
            <w:r w:rsidRPr="00034722">
              <w:rPr>
                <w:b/>
                <w:color w:val="000000" w:themeColor="text1"/>
                <w:szCs w:val="22"/>
                <w:lang w:val="sk-SK"/>
              </w:rPr>
              <w:tab/>
              <w:t>ŠPECIALNE PODMIENKY NA UCHOVÁVANIE</w:t>
            </w:r>
          </w:p>
        </w:tc>
      </w:tr>
    </w:tbl>
    <w:p w14:paraId="01C13115" w14:textId="77777777" w:rsidR="00095D7E" w:rsidRPr="00034722" w:rsidRDefault="00095D7E">
      <w:pPr>
        <w:widowControl w:val="0"/>
        <w:tabs>
          <w:tab w:val="left" w:pos="567"/>
        </w:tabs>
        <w:rPr>
          <w:color w:val="000000" w:themeColor="text1"/>
          <w:szCs w:val="22"/>
          <w:lang w:val="sk-SK"/>
        </w:rPr>
      </w:pPr>
    </w:p>
    <w:p w14:paraId="6B84A86D" w14:textId="77777777" w:rsidR="00F170F8" w:rsidRPr="00034722" w:rsidRDefault="00F170F8" w:rsidP="00F170F8">
      <w:pPr>
        <w:widowControl w:val="0"/>
        <w:tabs>
          <w:tab w:val="left" w:pos="567"/>
        </w:tabs>
        <w:rPr>
          <w:color w:val="000000" w:themeColor="text1"/>
          <w:szCs w:val="22"/>
          <w:lang w:val="sk-SK"/>
        </w:rPr>
      </w:pPr>
      <w:r w:rsidRPr="00034722">
        <w:rPr>
          <w:color w:val="000000" w:themeColor="text1"/>
          <w:szCs w:val="22"/>
          <w:lang w:val="sk-SK"/>
        </w:rPr>
        <w:t>Uchovávajte pri teplote neprevyšujúcej 25 </w:t>
      </w:r>
      <w:r w:rsidRPr="00034722">
        <w:rPr>
          <w:color w:val="000000" w:themeColor="text1"/>
          <w:szCs w:val="22"/>
          <w:lang w:val="sk-SK"/>
        </w:rPr>
        <w:sym w:font="Symbol" w:char="F0B0"/>
      </w:r>
      <w:r w:rsidRPr="00034722">
        <w:rPr>
          <w:color w:val="000000" w:themeColor="text1"/>
          <w:szCs w:val="22"/>
          <w:lang w:val="sk-SK"/>
        </w:rPr>
        <w:t xml:space="preserve">C. </w:t>
      </w:r>
    </w:p>
    <w:p w14:paraId="5B3E4779" w14:textId="77777777" w:rsidR="00095D7E" w:rsidRPr="00034722" w:rsidRDefault="005E43A8">
      <w:pPr>
        <w:widowControl w:val="0"/>
        <w:tabs>
          <w:tab w:val="left" w:pos="567"/>
        </w:tabs>
        <w:rPr>
          <w:color w:val="000000" w:themeColor="text1"/>
          <w:szCs w:val="22"/>
          <w:lang w:val="sk-SK"/>
        </w:rPr>
      </w:pPr>
      <w:r w:rsidRPr="00034722">
        <w:rPr>
          <w:color w:val="000000" w:themeColor="text1"/>
          <w:szCs w:val="22"/>
          <w:lang w:val="sk-SK"/>
        </w:rPr>
        <w:t>Blister u</w:t>
      </w:r>
      <w:r w:rsidR="00095D7E" w:rsidRPr="00034722">
        <w:rPr>
          <w:color w:val="000000" w:themeColor="text1"/>
          <w:szCs w:val="22"/>
          <w:lang w:val="sk-SK"/>
        </w:rPr>
        <w:t xml:space="preserve">chovávajte vo vonkajšom obale na ochranu pred svetlom. </w:t>
      </w:r>
    </w:p>
    <w:p w14:paraId="7F48D0AF" w14:textId="77777777" w:rsidR="00F170F8" w:rsidRPr="00034722" w:rsidRDefault="00F170F8">
      <w:pPr>
        <w:widowControl w:val="0"/>
        <w:tabs>
          <w:tab w:val="left" w:pos="567"/>
        </w:tabs>
        <w:rPr>
          <w:color w:val="000000" w:themeColor="text1"/>
          <w:szCs w:val="22"/>
          <w:lang w:val="sk-SK"/>
        </w:rPr>
      </w:pPr>
    </w:p>
    <w:p w14:paraId="277AC0B6" w14:textId="77777777" w:rsidR="00F170F8" w:rsidRPr="00034722" w:rsidRDefault="00F170F8" w:rsidP="001F7E9A">
      <w:pPr>
        <w:keepNext/>
        <w:widowControl w:val="0"/>
        <w:tabs>
          <w:tab w:val="left" w:pos="567"/>
        </w:tabs>
        <w:rPr>
          <w:color w:val="000000" w:themeColor="text1"/>
          <w:szCs w:val="22"/>
          <w:lang w:val="sk-SK"/>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7D004B" w14:paraId="4B6B9817" w14:textId="77777777">
        <w:tc>
          <w:tcPr>
            <w:tcW w:w="9287" w:type="dxa"/>
          </w:tcPr>
          <w:p w14:paraId="2B3FD8C4" w14:textId="77777777" w:rsidR="00095D7E" w:rsidRPr="00034722" w:rsidRDefault="00095D7E" w:rsidP="001F7E9A">
            <w:pPr>
              <w:keepNext/>
              <w:widowControl w:val="0"/>
              <w:tabs>
                <w:tab w:val="left" w:pos="567"/>
              </w:tabs>
              <w:ind w:left="567" w:hanging="567"/>
              <w:rPr>
                <w:b/>
                <w:color w:val="000000" w:themeColor="text1"/>
                <w:szCs w:val="22"/>
                <w:lang w:val="sk-SK"/>
              </w:rPr>
            </w:pPr>
            <w:r w:rsidRPr="00034722">
              <w:rPr>
                <w:b/>
                <w:color w:val="000000" w:themeColor="text1"/>
                <w:szCs w:val="22"/>
                <w:lang w:val="sk-SK"/>
              </w:rPr>
              <w:t>10.</w:t>
            </w:r>
            <w:r w:rsidRPr="00034722">
              <w:rPr>
                <w:b/>
                <w:color w:val="000000" w:themeColor="text1"/>
                <w:szCs w:val="22"/>
                <w:lang w:val="sk-SK"/>
              </w:rPr>
              <w:tab/>
              <w:t>ŠPECIÁLNE UPOZORNENIA NA LIKVIDÁCIU NEPOUŽITÝCH LIEKOV ALEBO ODPADOV Z NICH VZNIKNUTÝCH, AK JE TO VHODNÉ</w:t>
            </w:r>
          </w:p>
        </w:tc>
      </w:tr>
    </w:tbl>
    <w:p w14:paraId="79B68FBB" w14:textId="77777777" w:rsidR="00095D7E" w:rsidRPr="00034722" w:rsidRDefault="00095D7E">
      <w:pPr>
        <w:widowControl w:val="0"/>
        <w:tabs>
          <w:tab w:val="left" w:pos="567"/>
        </w:tabs>
        <w:rPr>
          <w:color w:val="000000" w:themeColor="text1"/>
          <w:szCs w:val="22"/>
          <w:lang w:val="sk-SK"/>
        </w:rPr>
      </w:pPr>
    </w:p>
    <w:p w14:paraId="6BB4EFEB" w14:textId="77777777" w:rsidR="00095D7E" w:rsidRPr="00034722" w:rsidRDefault="00095D7E">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7D004B" w14:paraId="17231FE1" w14:textId="77777777">
        <w:tc>
          <w:tcPr>
            <w:tcW w:w="9287" w:type="dxa"/>
          </w:tcPr>
          <w:p w14:paraId="1764F54C" w14:textId="77777777" w:rsidR="00095D7E" w:rsidRPr="00034722" w:rsidRDefault="00095D7E" w:rsidP="001247BC">
            <w:pPr>
              <w:widowControl w:val="0"/>
              <w:tabs>
                <w:tab w:val="left" w:pos="567"/>
              </w:tabs>
              <w:rPr>
                <w:b/>
                <w:color w:val="000000" w:themeColor="text1"/>
                <w:szCs w:val="22"/>
                <w:lang w:val="sk-SK"/>
              </w:rPr>
            </w:pPr>
            <w:r w:rsidRPr="00034722">
              <w:rPr>
                <w:b/>
                <w:color w:val="000000" w:themeColor="text1"/>
                <w:szCs w:val="22"/>
                <w:lang w:val="sk-SK"/>
              </w:rPr>
              <w:t>11.</w:t>
            </w:r>
            <w:r w:rsidRPr="00034722">
              <w:rPr>
                <w:b/>
                <w:color w:val="000000" w:themeColor="text1"/>
                <w:szCs w:val="22"/>
                <w:lang w:val="sk-SK"/>
              </w:rPr>
              <w:tab/>
              <w:t>NÁZOV A ADRESA DRŽITEĽA ROZHODNUTIA O REGISTRÁCII</w:t>
            </w:r>
          </w:p>
        </w:tc>
      </w:tr>
    </w:tbl>
    <w:p w14:paraId="398AC837" w14:textId="77777777" w:rsidR="00095D7E" w:rsidRPr="00034722" w:rsidRDefault="00095D7E" w:rsidP="001247BC">
      <w:pPr>
        <w:widowControl w:val="0"/>
        <w:tabs>
          <w:tab w:val="left" w:pos="567"/>
        </w:tabs>
        <w:rPr>
          <w:b/>
          <w:color w:val="000000" w:themeColor="text1"/>
          <w:szCs w:val="22"/>
          <w:lang w:val="sk-SK"/>
        </w:rPr>
      </w:pPr>
    </w:p>
    <w:p w14:paraId="1C2FB8C7" w14:textId="77777777" w:rsidR="000B1CCB" w:rsidRPr="00E81C24" w:rsidRDefault="000B1CCB" w:rsidP="000B1CCB">
      <w:pPr>
        <w:rPr>
          <w:color w:val="000000" w:themeColor="text1"/>
          <w:szCs w:val="22"/>
          <w:lang w:val="fr-BE"/>
        </w:rPr>
      </w:pPr>
      <w:r w:rsidRPr="00E81C24">
        <w:rPr>
          <w:color w:val="000000" w:themeColor="text1"/>
          <w:szCs w:val="22"/>
          <w:lang w:val="fr-BE"/>
        </w:rPr>
        <w:t>Pfizer Europe MA EEIG</w:t>
      </w:r>
    </w:p>
    <w:p w14:paraId="6DD0791D" w14:textId="77777777" w:rsidR="000B1CCB" w:rsidRPr="00E81C24" w:rsidRDefault="000B1CCB" w:rsidP="000B1CCB">
      <w:pPr>
        <w:rPr>
          <w:color w:val="000000" w:themeColor="text1"/>
          <w:szCs w:val="22"/>
          <w:lang w:val="fr-BE"/>
        </w:rPr>
      </w:pPr>
      <w:r w:rsidRPr="00E81C24">
        <w:rPr>
          <w:color w:val="000000" w:themeColor="text1"/>
          <w:szCs w:val="22"/>
          <w:lang w:val="fr-BE"/>
        </w:rPr>
        <w:t>Boulevard de la Plaine 17</w:t>
      </w:r>
    </w:p>
    <w:p w14:paraId="71C35108" w14:textId="77777777" w:rsidR="000B1CCB" w:rsidRPr="00034722" w:rsidRDefault="000B1CCB" w:rsidP="000B1CCB">
      <w:pPr>
        <w:rPr>
          <w:color w:val="000000" w:themeColor="text1"/>
          <w:szCs w:val="22"/>
          <w:lang w:val="de-DE"/>
        </w:rPr>
      </w:pPr>
      <w:r w:rsidRPr="00034722">
        <w:rPr>
          <w:color w:val="000000" w:themeColor="text1"/>
          <w:szCs w:val="22"/>
          <w:lang w:val="de-DE"/>
        </w:rPr>
        <w:t>1050 Bruxelles</w:t>
      </w:r>
    </w:p>
    <w:p w14:paraId="6D0897B7" w14:textId="77777777" w:rsidR="000B1CCB" w:rsidRPr="00034722" w:rsidRDefault="000B1CCB" w:rsidP="000B1CCB">
      <w:pPr>
        <w:rPr>
          <w:color w:val="000000" w:themeColor="text1"/>
          <w:szCs w:val="22"/>
          <w:lang w:val="de-DE"/>
        </w:rPr>
      </w:pPr>
      <w:r w:rsidRPr="00034722">
        <w:rPr>
          <w:color w:val="000000" w:themeColor="text1"/>
          <w:szCs w:val="22"/>
          <w:lang w:val="de-DE"/>
        </w:rPr>
        <w:t>Belgicko</w:t>
      </w:r>
    </w:p>
    <w:p w14:paraId="7DB13266" w14:textId="77777777" w:rsidR="00095D7E" w:rsidRPr="00034722" w:rsidRDefault="00095D7E" w:rsidP="001247BC">
      <w:pPr>
        <w:widowControl w:val="0"/>
        <w:tabs>
          <w:tab w:val="left" w:pos="567"/>
        </w:tabs>
        <w:rPr>
          <w:color w:val="000000" w:themeColor="text1"/>
          <w:szCs w:val="22"/>
          <w:lang w:val="sk-SK"/>
        </w:rPr>
      </w:pPr>
    </w:p>
    <w:p w14:paraId="11E77B0D" w14:textId="77777777" w:rsidR="00842E57" w:rsidRPr="00034722" w:rsidRDefault="00842E57" w:rsidP="001247BC">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5981AA31" w14:textId="77777777">
        <w:tc>
          <w:tcPr>
            <w:tcW w:w="9287" w:type="dxa"/>
          </w:tcPr>
          <w:p w14:paraId="78686F45" w14:textId="77777777" w:rsidR="00095D7E" w:rsidRPr="00034722" w:rsidRDefault="00095D7E" w:rsidP="001247BC">
            <w:pPr>
              <w:pStyle w:val="Heading1NavyHeading1"/>
              <w:widowControl w:val="0"/>
              <w:tabs>
                <w:tab w:val="left" w:pos="567"/>
              </w:tabs>
              <w:autoSpaceDE/>
              <w:autoSpaceDN/>
              <w:adjustRightInd/>
              <w:rPr>
                <w:rFonts w:ascii="Times New Roman" w:hAnsi="Times New Roman"/>
                <w:color w:val="000000" w:themeColor="text1"/>
                <w:szCs w:val="22"/>
                <w:lang w:val="sk-SK"/>
              </w:rPr>
            </w:pPr>
            <w:r w:rsidRPr="00034722">
              <w:rPr>
                <w:rFonts w:ascii="Times New Roman" w:hAnsi="Times New Roman"/>
                <w:color w:val="000000" w:themeColor="text1"/>
                <w:szCs w:val="22"/>
                <w:lang w:val="sk-SK"/>
              </w:rPr>
              <w:t>12.</w:t>
            </w:r>
            <w:r w:rsidRPr="00034722">
              <w:rPr>
                <w:rFonts w:ascii="Times New Roman" w:hAnsi="Times New Roman"/>
                <w:color w:val="000000" w:themeColor="text1"/>
                <w:szCs w:val="22"/>
                <w:lang w:val="sk-SK"/>
              </w:rPr>
              <w:tab/>
              <w:t>REGISTRAČNÉ ČÍSL</w:t>
            </w:r>
            <w:r w:rsidR="00610E54" w:rsidRPr="00034722">
              <w:rPr>
                <w:rFonts w:ascii="Times New Roman" w:hAnsi="Times New Roman"/>
                <w:color w:val="000000" w:themeColor="text1"/>
                <w:szCs w:val="22"/>
                <w:lang w:val="sk-SK"/>
              </w:rPr>
              <w:t>A</w:t>
            </w:r>
          </w:p>
        </w:tc>
      </w:tr>
    </w:tbl>
    <w:p w14:paraId="5E6B0B04" w14:textId="77777777" w:rsidR="00095D7E" w:rsidRPr="00034722" w:rsidRDefault="00095D7E" w:rsidP="001247BC">
      <w:pPr>
        <w:widowControl w:val="0"/>
        <w:tabs>
          <w:tab w:val="left" w:pos="567"/>
        </w:tabs>
        <w:rPr>
          <w:color w:val="000000" w:themeColor="text1"/>
          <w:szCs w:val="22"/>
          <w:lang w:val="sk-SK"/>
        </w:rPr>
      </w:pPr>
    </w:p>
    <w:p w14:paraId="4B9283E6" w14:textId="77777777" w:rsidR="00095D7E" w:rsidRPr="00034722" w:rsidRDefault="00095D7E" w:rsidP="001247BC">
      <w:pPr>
        <w:widowControl w:val="0"/>
        <w:tabs>
          <w:tab w:val="left" w:pos="567"/>
        </w:tabs>
        <w:rPr>
          <w:color w:val="000000" w:themeColor="text1"/>
          <w:szCs w:val="22"/>
          <w:lang w:val="sk-SK"/>
        </w:rPr>
      </w:pPr>
      <w:r w:rsidRPr="00034722">
        <w:rPr>
          <w:color w:val="000000" w:themeColor="text1"/>
          <w:szCs w:val="22"/>
          <w:lang w:val="sk-SK"/>
        </w:rPr>
        <w:t xml:space="preserve">EU/1/01/171/007 </w:t>
      </w:r>
      <w:r w:rsidRPr="00034722">
        <w:rPr>
          <w:color w:val="000000" w:themeColor="text1"/>
          <w:szCs w:val="22"/>
          <w:highlight w:val="lightGray"/>
          <w:lang w:val="sk-SK"/>
        </w:rPr>
        <w:t>30 tabliet</w:t>
      </w:r>
    </w:p>
    <w:p w14:paraId="4EDAFA87" w14:textId="77777777" w:rsidR="00095D7E" w:rsidRPr="00034722" w:rsidRDefault="00095D7E" w:rsidP="001247BC">
      <w:pPr>
        <w:widowControl w:val="0"/>
        <w:tabs>
          <w:tab w:val="left" w:pos="567"/>
        </w:tabs>
        <w:rPr>
          <w:color w:val="000000" w:themeColor="text1"/>
          <w:szCs w:val="22"/>
          <w:lang w:val="sk-SK"/>
        </w:rPr>
      </w:pPr>
      <w:r w:rsidRPr="00034722">
        <w:rPr>
          <w:color w:val="000000" w:themeColor="text1"/>
          <w:szCs w:val="22"/>
          <w:highlight w:val="lightGray"/>
          <w:lang w:val="sk-SK"/>
        </w:rPr>
        <w:t>EU/1/01/171/008 100 tabliet</w:t>
      </w:r>
    </w:p>
    <w:p w14:paraId="41C9DD11" w14:textId="77777777" w:rsidR="00095D7E" w:rsidRPr="00034722" w:rsidRDefault="00095D7E" w:rsidP="001247BC">
      <w:pPr>
        <w:widowControl w:val="0"/>
        <w:tabs>
          <w:tab w:val="left" w:pos="567"/>
        </w:tabs>
        <w:rPr>
          <w:color w:val="000000" w:themeColor="text1"/>
          <w:szCs w:val="22"/>
          <w:lang w:val="sk-SK"/>
        </w:rPr>
      </w:pPr>
    </w:p>
    <w:p w14:paraId="7832AEB6" w14:textId="77777777" w:rsidR="00095D7E" w:rsidRPr="00034722" w:rsidRDefault="00095D7E" w:rsidP="001247BC">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0FB8439B" w14:textId="77777777">
        <w:tc>
          <w:tcPr>
            <w:tcW w:w="9287" w:type="dxa"/>
          </w:tcPr>
          <w:p w14:paraId="4B657EA4" w14:textId="77777777" w:rsidR="00095D7E" w:rsidRPr="00034722" w:rsidRDefault="001247BC" w:rsidP="001247BC">
            <w:pPr>
              <w:pStyle w:val="Heading1NavyHeading1"/>
              <w:widowControl w:val="0"/>
              <w:tabs>
                <w:tab w:val="left" w:pos="567"/>
              </w:tabs>
              <w:autoSpaceDE/>
              <w:autoSpaceDN/>
              <w:adjustRightInd/>
              <w:ind w:left="567" w:hanging="567"/>
              <w:rPr>
                <w:rFonts w:ascii="Times New Roman" w:hAnsi="Times New Roman"/>
                <w:color w:val="000000" w:themeColor="text1"/>
                <w:szCs w:val="22"/>
                <w:lang w:val="sk-SK"/>
              </w:rPr>
            </w:pPr>
            <w:r w:rsidRPr="00034722">
              <w:rPr>
                <w:rFonts w:ascii="Times New Roman" w:hAnsi="Times New Roman"/>
                <w:color w:val="000000" w:themeColor="text1"/>
                <w:szCs w:val="22"/>
                <w:lang w:val="sk-SK"/>
              </w:rPr>
              <w:t>13.</w:t>
            </w:r>
            <w:r w:rsidRPr="00034722">
              <w:rPr>
                <w:rFonts w:ascii="Times New Roman" w:hAnsi="Times New Roman"/>
                <w:color w:val="000000" w:themeColor="text1"/>
                <w:szCs w:val="22"/>
                <w:lang w:val="sk-SK"/>
              </w:rPr>
              <w:tab/>
            </w:r>
            <w:r w:rsidR="00095D7E" w:rsidRPr="00034722">
              <w:rPr>
                <w:rFonts w:ascii="Times New Roman" w:hAnsi="Times New Roman"/>
                <w:color w:val="000000" w:themeColor="text1"/>
                <w:szCs w:val="22"/>
                <w:lang w:val="sk-SK"/>
              </w:rPr>
              <w:t>ČÍSLO VÝROBNEJ ŠARŽE</w:t>
            </w:r>
          </w:p>
        </w:tc>
      </w:tr>
    </w:tbl>
    <w:p w14:paraId="2B06459C" w14:textId="77777777" w:rsidR="00095D7E" w:rsidRPr="00034722" w:rsidRDefault="00095D7E" w:rsidP="001247BC">
      <w:pPr>
        <w:widowControl w:val="0"/>
        <w:tabs>
          <w:tab w:val="left" w:pos="567"/>
        </w:tabs>
        <w:rPr>
          <w:iCs/>
          <w:dstrike/>
          <w:color w:val="000000" w:themeColor="text1"/>
          <w:szCs w:val="22"/>
          <w:lang w:val="sk-SK"/>
        </w:rPr>
      </w:pPr>
    </w:p>
    <w:p w14:paraId="2AA94345" w14:textId="77777777" w:rsidR="00095D7E" w:rsidRPr="00034722" w:rsidRDefault="00095D7E" w:rsidP="001247BC">
      <w:pPr>
        <w:widowControl w:val="0"/>
        <w:tabs>
          <w:tab w:val="left" w:pos="567"/>
        </w:tabs>
        <w:rPr>
          <w:iCs/>
          <w:color w:val="000000" w:themeColor="text1"/>
          <w:szCs w:val="22"/>
          <w:lang w:val="sk-SK"/>
        </w:rPr>
      </w:pPr>
      <w:r w:rsidRPr="00034722">
        <w:rPr>
          <w:iCs/>
          <w:color w:val="000000" w:themeColor="text1"/>
          <w:szCs w:val="22"/>
          <w:lang w:val="sk-SK"/>
        </w:rPr>
        <w:t xml:space="preserve">Č. šarže: </w:t>
      </w:r>
    </w:p>
    <w:p w14:paraId="3A86807D" w14:textId="77777777" w:rsidR="00095D7E" w:rsidRPr="00034722" w:rsidRDefault="00095D7E" w:rsidP="001247BC">
      <w:pPr>
        <w:widowControl w:val="0"/>
        <w:tabs>
          <w:tab w:val="left" w:pos="567"/>
        </w:tabs>
        <w:rPr>
          <w:iCs/>
          <w:dstrike/>
          <w:color w:val="000000" w:themeColor="text1"/>
          <w:szCs w:val="22"/>
          <w:lang w:val="sk-SK"/>
        </w:rPr>
      </w:pPr>
    </w:p>
    <w:p w14:paraId="54FC0DC1" w14:textId="77777777" w:rsidR="00095D7E" w:rsidRPr="00034722" w:rsidRDefault="00095D7E" w:rsidP="001247BC">
      <w:pPr>
        <w:widowControl w:val="0"/>
        <w:tabs>
          <w:tab w:val="left" w:pos="567"/>
        </w:tabs>
        <w:rPr>
          <w:iCs/>
          <w:dstrike/>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32B01F0F" w14:textId="77777777">
        <w:tc>
          <w:tcPr>
            <w:tcW w:w="9287" w:type="dxa"/>
          </w:tcPr>
          <w:p w14:paraId="64A896DA" w14:textId="77777777" w:rsidR="00095D7E" w:rsidRPr="00034722" w:rsidRDefault="00095D7E" w:rsidP="001247BC">
            <w:pPr>
              <w:pStyle w:val="Heading1NavyHeading1"/>
              <w:widowControl w:val="0"/>
              <w:tabs>
                <w:tab w:val="left" w:pos="567"/>
              </w:tabs>
              <w:autoSpaceDE/>
              <w:autoSpaceDN/>
              <w:adjustRightInd/>
              <w:rPr>
                <w:rFonts w:ascii="Times New Roman" w:hAnsi="Times New Roman"/>
                <w:color w:val="000000" w:themeColor="text1"/>
                <w:szCs w:val="22"/>
                <w:lang w:val="sk-SK"/>
              </w:rPr>
            </w:pPr>
            <w:r w:rsidRPr="00034722">
              <w:rPr>
                <w:rFonts w:ascii="Times New Roman" w:hAnsi="Times New Roman"/>
                <w:color w:val="000000" w:themeColor="text1"/>
                <w:szCs w:val="22"/>
                <w:lang w:val="sk-SK"/>
              </w:rPr>
              <w:t>14.</w:t>
            </w:r>
            <w:r w:rsidRPr="00034722">
              <w:rPr>
                <w:rFonts w:ascii="Times New Roman" w:hAnsi="Times New Roman"/>
                <w:color w:val="000000" w:themeColor="text1"/>
                <w:szCs w:val="22"/>
                <w:lang w:val="sk-SK"/>
              </w:rPr>
              <w:tab/>
              <w:t>ZATRIEDENIE LIEKU PODĽA SPÔSOBU VÝDAJA</w:t>
            </w:r>
          </w:p>
        </w:tc>
      </w:tr>
    </w:tbl>
    <w:p w14:paraId="29A45193" w14:textId="77777777" w:rsidR="007C2510" w:rsidRPr="00034722" w:rsidRDefault="007C2510" w:rsidP="001247BC">
      <w:pPr>
        <w:pStyle w:val="EndnoteText"/>
        <w:tabs>
          <w:tab w:val="clear" w:pos="450"/>
          <w:tab w:val="left" w:pos="567"/>
        </w:tabs>
        <w:spacing w:after="0"/>
        <w:rPr>
          <w:iCs/>
          <w:color w:val="000000" w:themeColor="text1"/>
          <w:sz w:val="22"/>
          <w:szCs w:val="22"/>
          <w:lang w:val="sk-SK"/>
        </w:rPr>
      </w:pPr>
    </w:p>
    <w:p w14:paraId="1FDA470D" w14:textId="77777777" w:rsidR="00095D7E" w:rsidRPr="00034722" w:rsidRDefault="00095D7E" w:rsidP="001247BC">
      <w:pPr>
        <w:pStyle w:val="EndnoteText"/>
        <w:tabs>
          <w:tab w:val="clear" w:pos="450"/>
          <w:tab w:val="left" w:pos="567"/>
        </w:tabs>
        <w:spacing w:after="0"/>
        <w:rPr>
          <w:iCs/>
          <w:color w:val="000000" w:themeColor="text1"/>
          <w:sz w:val="22"/>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3FDA0C0D" w14:textId="77777777">
        <w:tc>
          <w:tcPr>
            <w:tcW w:w="9287" w:type="dxa"/>
          </w:tcPr>
          <w:p w14:paraId="13E47E9D" w14:textId="77777777" w:rsidR="00095D7E" w:rsidRPr="00034722" w:rsidRDefault="00095D7E" w:rsidP="001247BC">
            <w:pPr>
              <w:pStyle w:val="Heading1NavyHeading1"/>
              <w:widowControl w:val="0"/>
              <w:tabs>
                <w:tab w:val="left" w:pos="567"/>
              </w:tabs>
              <w:autoSpaceDE/>
              <w:autoSpaceDN/>
              <w:adjustRightInd/>
              <w:rPr>
                <w:rFonts w:ascii="Times New Roman" w:hAnsi="Times New Roman"/>
                <w:color w:val="000000" w:themeColor="text1"/>
                <w:szCs w:val="22"/>
                <w:lang w:val="sk-SK"/>
              </w:rPr>
            </w:pPr>
            <w:r w:rsidRPr="00034722">
              <w:rPr>
                <w:rFonts w:ascii="Times New Roman" w:hAnsi="Times New Roman"/>
                <w:color w:val="000000" w:themeColor="text1"/>
                <w:szCs w:val="22"/>
                <w:lang w:val="sk-SK"/>
              </w:rPr>
              <w:t>15.</w:t>
            </w:r>
            <w:r w:rsidRPr="00034722">
              <w:rPr>
                <w:rFonts w:ascii="Times New Roman" w:hAnsi="Times New Roman"/>
                <w:color w:val="000000" w:themeColor="text1"/>
                <w:szCs w:val="22"/>
                <w:lang w:val="sk-SK"/>
              </w:rPr>
              <w:tab/>
              <w:t>POKYNY NA POUŽITIE</w:t>
            </w:r>
          </w:p>
        </w:tc>
      </w:tr>
    </w:tbl>
    <w:p w14:paraId="2B0D1F59" w14:textId="77777777" w:rsidR="00095D7E" w:rsidRPr="00034722" w:rsidRDefault="00095D7E" w:rsidP="001247BC">
      <w:pPr>
        <w:pStyle w:val="EndnoteText"/>
        <w:tabs>
          <w:tab w:val="clear" w:pos="450"/>
          <w:tab w:val="left" w:pos="567"/>
        </w:tabs>
        <w:spacing w:after="0"/>
        <w:rPr>
          <w:iCs/>
          <w:color w:val="000000" w:themeColor="text1"/>
          <w:sz w:val="22"/>
          <w:szCs w:val="22"/>
          <w:lang w:val="sk-SK"/>
        </w:rPr>
      </w:pPr>
    </w:p>
    <w:p w14:paraId="31785DE5" w14:textId="77777777" w:rsidR="00095D7E" w:rsidRPr="00034722" w:rsidRDefault="00095D7E" w:rsidP="001247BC">
      <w:pPr>
        <w:pStyle w:val="EndnoteText"/>
        <w:tabs>
          <w:tab w:val="clear" w:pos="450"/>
          <w:tab w:val="left" w:pos="567"/>
        </w:tabs>
        <w:spacing w:after="0"/>
        <w:rPr>
          <w:iCs/>
          <w:color w:val="000000" w:themeColor="text1"/>
          <w:sz w:val="22"/>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0E24FD7A" w14:textId="77777777">
        <w:tc>
          <w:tcPr>
            <w:tcW w:w="9287" w:type="dxa"/>
          </w:tcPr>
          <w:p w14:paraId="71B6D562" w14:textId="77777777" w:rsidR="00095D7E" w:rsidRPr="00034722" w:rsidRDefault="00095D7E" w:rsidP="001247BC">
            <w:pPr>
              <w:pStyle w:val="Header"/>
              <w:widowControl w:val="0"/>
              <w:tabs>
                <w:tab w:val="clear" w:pos="4153"/>
                <w:tab w:val="clear" w:pos="8306"/>
                <w:tab w:val="left" w:pos="567"/>
              </w:tabs>
              <w:rPr>
                <w:b/>
                <w:bCs/>
                <w:color w:val="000000" w:themeColor="text1"/>
                <w:szCs w:val="22"/>
                <w:lang w:eastAsia="en-US"/>
              </w:rPr>
            </w:pPr>
            <w:r w:rsidRPr="00034722">
              <w:rPr>
                <w:b/>
                <w:bCs/>
                <w:color w:val="000000" w:themeColor="text1"/>
                <w:szCs w:val="22"/>
                <w:lang w:eastAsia="en-US"/>
              </w:rPr>
              <w:t>16.</w:t>
            </w:r>
            <w:r w:rsidRPr="00034722">
              <w:rPr>
                <w:b/>
                <w:bCs/>
                <w:color w:val="000000" w:themeColor="text1"/>
                <w:szCs w:val="22"/>
                <w:lang w:eastAsia="en-US"/>
              </w:rPr>
              <w:tab/>
            </w:r>
            <w:r w:rsidR="00095072" w:rsidRPr="00034722">
              <w:rPr>
                <w:b/>
                <w:bCs/>
                <w:color w:val="000000" w:themeColor="text1"/>
                <w:szCs w:val="22"/>
                <w:lang w:eastAsia="en-US"/>
              </w:rPr>
              <w:t>I</w:t>
            </w:r>
            <w:r w:rsidRPr="00034722">
              <w:rPr>
                <w:b/>
                <w:bCs/>
                <w:color w:val="000000" w:themeColor="text1"/>
                <w:szCs w:val="22"/>
                <w:lang w:eastAsia="en-US"/>
              </w:rPr>
              <w:t>NFOR</w:t>
            </w:r>
            <w:r w:rsidR="00095072" w:rsidRPr="00034722">
              <w:rPr>
                <w:b/>
                <w:bCs/>
                <w:color w:val="000000" w:themeColor="text1"/>
                <w:szCs w:val="22"/>
                <w:lang w:eastAsia="en-US"/>
              </w:rPr>
              <w:t>M</w:t>
            </w:r>
            <w:r w:rsidRPr="00034722">
              <w:rPr>
                <w:b/>
                <w:bCs/>
                <w:color w:val="000000" w:themeColor="text1"/>
                <w:szCs w:val="22"/>
                <w:lang w:eastAsia="en-US"/>
              </w:rPr>
              <w:t>ÁCIE V BRAILLOVOM PÍSME</w:t>
            </w:r>
          </w:p>
        </w:tc>
      </w:tr>
    </w:tbl>
    <w:p w14:paraId="3C1CE1F3" w14:textId="77777777" w:rsidR="00095D7E" w:rsidRPr="00034722" w:rsidRDefault="00095D7E" w:rsidP="001247BC">
      <w:pPr>
        <w:widowControl w:val="0"/>
        <w:tabs>
          <w:tab w:val="left" w:pos="567"/>
        </w:tabs>
        <w:rPr>
          <w:iCs/>
          <w:color w:val="000000" w:themeColor="text1"/>
          <w:szCs w:val="22"/>
          <w:lang w:val="sk-SK"/>
        </w:rPr>
      </w:pPr>
    </w:p>
    <w:p w14:paraId="3B14FCB2" w14:textId="77777777" w:rsidR="00D80715" w:rsidRPr="00034722" w:rsidRDefault="00095D7E" w:rsidP="00D80715">
      <w:pPr>
        <w:pStyle w:val="BodyText"/>
        <w:widowControl w:val="0"/>
        <w:rPr>
          <w:b w:val="0"/>
          <w:iCs/>
          <w:color w:val="000000" w:themeColor="text1"/>
          <w:szCs w:val="22"/>
        </w:rPr>
      </w:pPr>
      <w:r w:rsidRPr="00034722">
        <w:rPr>
          <w:b w:val="0"/>
          <w:iCs/>
          <w:color w:val="000000" w:themeColor="text1"/>
          <w:szCs w:val="22"/>
        </w:rPr>
        <w:t>Rapamune 1</w:t>
      </w:r>
      <w:r w:rsidR="00BA1FCF" w:rsidRPr="00034722">
        <w:rPr>
          <w:b w:val="0"/>
          <w:iCs/>
          <w:color w:val="000000" w:themeColor="text1"/>
          <w:szCs w:val="22"/>
        </w:rPr>
        <w:t> </w:t>
      </w:r>
      <w:r w:rsidRPr="00034722">
        <w:rPr>
          <w:b w:val="0"/>
          <w:iCs/>
          <w:color w:val="000000" w:themeColor="text1"/>
          <w:szCs w:val="22"/>
        </w:rPr>
        <w:t>mg</w:t>
      </w:r>
    </w:p>
    <w:p w14:paraId="2F2F1534" w14:textId="77777777" w:rsidR="00D80715" w:rsidRPr="00034722" w:rsidRDefault="00D80715" w:rsidP="00D80715">
      <w:pPr>
        <w:pStyle w:val="BodyText"/>
        <w:widowControl w:val="0"/>
        <w:rPr>
          <w:b w:val="0"/>
          <w:bCs w:val="0"/>
          <w:color w:val="000000" w:themeColor="text1"/>
          <w:szCs w:val="22"/>
        </w:rPr>
      </w:pPr>
    </w:p>
    <w:p w14:paraId="3C4D2BE1" w14:textId="77777777" w:rsidR="00D80715" w:rsidRPr="00034722" w:rsidRDefault="00D80715" w:rsidP="00D80715">
      <w:pPr>
        <w:pStyle w:val="BodyText"/>
        <w:widowControl w:val="0"/>
        <w:rPr>
          <w:b w:val="0"/>
          <w:bCs w:val="0"/>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80715" w:rsidRPr="007D004B" w14:paraId="4B9BA76B" w14:textId="77777777" w:rsidTr="006950C9">
        <w:tc>
          <w:tcPr>
            <w:tcW w:w="9287" w:type="dxa"/>
          </w:tcPr>
          <w:p w14:paraId="77993538" w14:textId="77777777" w:rsidR="00D80715" w:rsidRPr="00034722" w:rsidRDefault="00D80715" w:rsidP="006950C9">
            <w:pPr>
              <w:pStyle w:val="EndnoteText"/>
              <w:tabs>
                <w:tab w:val="clear" w:pos="450"/>
                <w:tab w:val="left" w:pos="567"/>
              </w:tabs>
              <w:spacing w:after="0"/>
              <w:ind w:left="0" w:firstLine="0"/>
              <w:rPr>
                <w:color w:val="000000" w:themeColor="text1"/>
                <w:sz w:val="22"/>
                <w:szCs w:val="22"/>
                <w:lang w:val="sk-SK"/>
              </w:rPr>
            </w:pPr>
            <w:r w:rsidRPr="00034722">
              <w:rPr>
                <w:b/>
                <w:color w:val="000000" w:themeColor="text1"/>
                <w:sz w:val="22"/>
                <w:szCs w:val="22"/>
                <w:lang w:val="sk-SK"/>
              </w:rPr>
              <w:t>17.</w:t>
            </w:r>
            <w:r w:rsidRPr="00034722">
              <w:rPr>
                <w:b/>
                <w:color w:val="000000" w:themeColor="text1"/>
                <w:sz w:val="22"/>
                <w:szCs w:val="22"/>
                <w:lang w:val="sk-SK"/>
              </w:rPr>
              <w:tab/>
            </w:r>
            <w:r w:rsidRPr="00034722">
              <w:rPr>
                <w:b/>
                <w:color w:val="000000" w:themeColor="text1"/>
                <w:sz w:val="22"/>
                <w:szCs w:val="22"/>
                <w:lang w:val="sk-SK" w:bidi="sk-SK"/>
              </w:rPr>
              <w:t>ŠPECIFICKÝ IDENTIFIKÁTOR – DVOJROZMERNÝ ČIAROVÝ KÓD</w:t>
            </w:r>
          </w:p>
        </w:tc>
      </w:tr>
    </w:tbl>
    <w:p w14:paraId="2D729A4D" w14:textId="77777777" w:rsidR="00D80715" w:rsidRPr="00034722" w:rsidRDefault="00D80715" w:rsidP="00D80715">
      <w:pPr>
        <w:pStyle w:val="EndnoteText"/>
        <w:tabs>
          <w:tab w:val="left" w:pos="567"/>
        </w:tabs>
        <w:spacing w:after="0"/>
        <w:rPr>
          <w:color w:val="000000" w:themeColor="text1"/>
          <w:sz w:val="22"/>
          <w:szCs w:val="22"/>
          <w:lang w:val="sk-SK"/>
        </w:rPr>
      </w:pPr>
    </w:p>
    <w:p w14:paraId="20963B11" w14:textId="77777777" w:rsidR="00D80715" w:rsidRPr="00034722" w:rsidRDefault="00D80715" w:rsidP="00D80715">
      <w:pPr>
        <w:pStyle w:val="EndnoteText"/>
        <w:tabs>
          <w:tab w:val="left" w:pos="567"/>
        </w:tabs>
        <w:spacing w:after="0"/>
        <w:rPr>
          <w:color w:val="000000" w:themeColor="text1"/>
          <w:sz w:val="22"/>
          <w:szCs w:val="22"/>
          <w:lang w:val="sk-SK" w:bidi="sk-SK"/>
        </w:rPr>
      </w:pPr>
      <w:r w:rsidRPr="00034722">
        <w:rPr>
          <w:color w:val="000000" w:themeColor="text1"/>
          <w:sz w:val="22"/>
          <w:szCs w:val="22"/>
          <w:highlight w:val="lightGray"/>
          <w:lang w:val="sk-SK" w:bidi="sk-SK"/>
        </w:rPr>
        <w:t>Dvojrozmerný čiarový kód so špecifickým identifikátorom.</w:t>
      </w:r>
    </w:p>
    <w:p w14:paraId="3E64AC67" w14:textId="77777777" w:rsidR="00D80715" w:rsidRPr="00034722" w:rsidRDefault="00D80715" w:rsidP="00D80715">
      <w:pPr>
        <w:pStyle w:val="EndnoteText"/>
        <w:tabs>
          <w:tab w:val="left" w:pos="567"/>
        </w:tabs>
        <w:spacing w:after="0"/>
        <w:rPr>
          <w:color w:val="000000" w:themeColor="text1"/>
          <w:sz w:val="22"/>
          <w:szCs w:val="22"/>
          <w:lang w:val="sk-SK"/>
        </w:rPr>
      </w:pPr>
    </w:p>
    <w:p w14:paraId="3736D238" w14:textId="77777777" w:rsidR="00D80715" w:rsidRPr="00034722" w:rsidRDefault="00D80715" w:rsidP="00D80715">
      <w:pPr>
        <w:pStyle w:val="EndnoteText"/>
        <w:tabs>
          <w:tab w:val="left" w:pos="567"/>
        </w:tabs>
        <w:spacing w:after="0"/>
        <w:rPr>
          <w:color w:val="000000" w:themeColor="text1"/>
          <w:sz w:val="22"/>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80715" w:rsidRPr="007D004B" w14:paraId="1B4AB6C8" w14:textId="77777777" w:rsidTr="006950C9">
        <w:tc>
          <w:tcPr>
            <w:tcW w:w="9287" w:type="dxa"/>
          </w:tcPr>
          <w:p w14:paraId="4D2B9046" w14:textId="77777777" w:rsidR="00D80715" w:rsidRPr="00034722" w:rsidRDefault="00D80715" w:rsidP="006950C9">
            <w:pPr>
              <w:pStyle w:val="EndnoteText"/>
              <w:tabs>
                <w:tab w:val="clear" w:pos="450"/>
                <w:tab w:val="left" w:pos="567"/>
              </w:tabs>
              <w:spacing w:after="0"/>
              <w:ind w:left="0" w:firstLine="0"/>
              <w:rPr>
                <w:color w:val="000000" w:themeColor="text1"/>
                <w:sz w:val="22"/>
                <w:szCs w:val="22"/>
                <w:lang w:val="sk-SK"/>
              </w:rPr>
            </w:pPr>
            <w:r w:rsidRPr="00034722">
              <w:rPr>
                <w:b/>
                <w:color w:val="000000" w:themeColor="text1"/>
                <w:sz w:val="22"/>
                <w:szCs w:val="22"/>
                <w:lang w:val="sk-SK"/>
              </w:rPr>
              <w:t>18.</w:t>
            </w:r>
            <w:r w:rsidRPr="00034722">
              <w:rPr>
                <w:b/>
                <w:color w:val="000000" w:themeColor="text1"/>
                <w:sz w:val="22"/>
                <w:szCs w:val="22"/>
                <w:lang w:val="sk-SK"/>
              </w:rPr>
              <w:tab/>
            </w:r>
            <w:r w:rsidRPr="00034722">
              <w:rPr>
                <w:b/>
                <w:color w:val="000000" w:themeColor="text1"/>
                <w:sz w:val="22"/>
                <w:szCs w:val="22"/>
                <w:lang w:val="sk-SK" w:bidi="sk-SK"/>
              </w:rPr>
              <w:t>ŠPECIFICKÝ IDENTIFIKÁTOR – ÚDAJE ČITATEĽNÉ ĽUDSKÝM OKOM</w:t>
            </w:r>
          </w:p>
        </w:tc>
      </w:tr>
    </w:tbl>
    <w:p w14:paraId="1C52D8F8" w14:textId="77777777" w:rsidR="00D80715" w:rsidRPr="00034722" w:rsidRDefault="00D80715" w:rsidP="00D80715">
      <w:pPr>
        <w:pStyle w:val="BodyText"/>
        <w:widowControl w:val="0"/>
        <w:rPr>
          <w:color w:val="000000" w:themeColor="text1"/>
          <w:szCs w:val="22"/>
        </w:rPr>
      </w:pPr>
    </w:p>
    <w:p w14:paraId="315A726B" w14:textId="77777777" w:rsidR="00D80715" w:rsidRPr="00034722" w:rsidRDefault="00D80715" w:rsidP="00D80715">
      <w:pPr>
        <w:pStyle w:val="BodyText"/>
        <w:widowControl w:val="0"/>
        <w:rPr>
          <w:b w:val="0"/>
          <w:color w:val="000000" w:themeColor="text1"/>
          <w:szCs w:val="22"/>
        </w:rPr>
      </w:pPr>
      <w:r w:rsidRPr="00034722">
        <w:rPr>
          <w:b w:val="0"/>
          <w:color w:val="000000" w:themeColor="text1"/>
          <w:szCs w:val="22"/>
        </w:rPr>
        <w:t>PC</w:t>
      </w:r>
    </w:p>
    <w:p w14:paraId="75E441EB" w14:textId="77777777" w:rsidR="00D80715" w:rsidRPr="00034722" w:rsidRDefault="00D80715" w:rsidP="00D80715">
      <w:pPr>
        <w:pStyle w:val="BodyText"/>
        <w:widowControl w:val="0"/>
        <w:rPr>
          <w:b w:val="0"/>
          <w:color w:val="000000" w:themeColor="text1"/>
          <w:szCs w:val="22"/>
        </w:rPr>
      </w:pPr>
      <w:r w:rsidRPr="00034722">
        <w:rPr>
          <w:b w:val="0"/>
          <w:color w:val="000000" w:themeColor="text1"/>
          <w:szCs w:val="22"/>
        </w:rPr>
        <w:t>SN</w:t>
      </w:r>
    </w:p>
    <w:p w14:paraId="50C1C669" w14:textId="77777777" w:rsidR="00D80715" w:rsidRPr="00034722" w:rsidRDefault="00D80715" w:rsidP="00D80715">
      <w:pPr>
        <w:pStyle w:val="BodyText"/>
        <w:widowControl w:val="0"/>
        <w:rPr>
          <w:b w:val="0"/>
          <w:color w:val="000000" w:themeColor="text1"/>
          <w:szCs w:val="22"/>
        </w:rPr>
      </w:pPr>
      <w:r w:rsidRPr="00034722">
        <w:rPr>
          <w:b w:val="0"/>
          <w:color w:val="000000" w:themeColor="text1"/>
          <w:szCs w:val="22"/>
        </w:rPr>
        <w:t>NN</w:t>
      </w:r>
    </w:p>
    <w:p w14:paraId="34E595AB" w14:textId="77777777" w:rsidR="00D80715" w:rsidRPr="00034722" w:rsidRDefault="00D80715" w:rsidP="001247BC">
      <w:pPr>
        <w:widowControl w:val="0"/>
        <w:tabs>
          <w:tab w:val="left" w:pos="567"/>
        </w:tabs>
        <w:rPr>
          <w:iCs/>
          <w:color w:val="000000" w:themeColor="text1"/>
          <w:szCs w:val="22"/>
          <w:lang w:val="sk-SK"/>
        </w:rPr>
      </w:pPr>
    </w:p>
    <w:p w14:paraId="66AB8DB2" w14:textId="77777777" w:rsidR="00095D7E" w:rsidRPr="00034722" w:rsidRDefault="00095D7E" w:rsidP="001247BC">
      <w:pPr>
        <w:widowControl w:val="0"/>
        <w:tabs>
          <w:tab w:val="left" w:pos="567"/>
        </w:tabs>
        <w:rPr>
          <w:iCs/>
          <w:dstrike/>
          <w:color w:val="000000" w:themeColor="text1"/>
          <w:szCs w:val="22"/>
          <w:lang w:val="sk-SK"/>
        </w:rPr>
      </w:pPr>
      <w:r w:rsidRPr="00034722">
        <w:rPr>
          <w:iCs/>
          <w:dstrike/>
          <w:color w:val="000000" w:themeColor="text1"/>
          <w:szCs w:val="22"/>
          <w:lang w:val="sk-SK"/>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5251E339" w14:textId="77777777">
        <w:tc>
          <w:tcPr>
            <w:tcW w:w="9287" w:type="dxa"/>
          </w:tcPr>
          <w:p w14:paraId="5E67D7EE" w14:textId="77777777" w:rsidR="00B8309B" w:rsidRPr="00034722" w:rsidRDefault="00095D7E" w:rsidP="008C70E5">
            <w:pPr>
              <w:widowControl w:val="0"/>
              <w:tabs>
                <w:tab w:val="left" w:pos="567"/>
              </w:tabs>
              <w:rPr>
                <w:b/>
                <w:bCs/>
                <w:iCs/>
                <w:color w:val="000000" w:themeColor="text1"/>
                <w:szCs w:val="22"/>
                <w:lang w:val="sk-SK"/>
              </w:rPr>
            </w:pPr>
            <w:r w:rsidRPr="00034722">
              <w:rPr>
                <w:b/>
                <w:bCs/>
                <w:iCs/>
                <w:color w:val="000000" w:themeColor="text1"/>
                <w:szCs w:val="22"/>
                <w:lang w:val="sk-SK"/>
              </w:rPr>
              <w:lastRenderedPageBreak/>
              <w:t xml:space="preserve">MINIMÁLNE ÚDAJE, KTORÉ MAJÚ BYŤ UVEDENÉ NA BLISTROCH ALEBO STRIPOCH </w:t>
            </w:r>
          </w:p>
          <w:p w14:paraId="50D39F60" w14:textId="77777777" w:rsidR="00610E54" w:rsidRPr="00034722" w:rsidRDefault="00610E54" w:rsidP="008C70E5">
            <w:pPr>
              <w:widowControl w:val="0"/>
              <w:tabs>
                <w:tab w:val="left" w:pos="567"/>
              </w:tabs>
              <w:rPr>
                <w:b/>
                <w:bCs/>
                <w:iCs/>
                <w:color w:val="000000" w:themeColor="text1"/>
                <w:szCs w:val="22"/>
                <w:lang w:val="sk-SK"/>
              </w:rPr>
            </w:pPr>
          </w:p>
          <w:p w14:paraId="6195FE83" w14:textId="77777777" w:rsidR="00610E54" w:rsidRPr="00034722" w:rsidRDefault="006B04E4" w:rsidP="008C70E5">
            <w:pPr>
              <w:widowControl w:val="0"/>
              <w:tabs>
                <w:tab w:val="left" w:pos="567"/>
              </w:tabs>
              <w:rPr>
                <w:b/>
                <w:bCs/>
                <w:color w:val="000000" w:themeColor="text1"/>
                <w:lang w:val="sk-SK" w:eastAsia="sk-SK"/>
              </w:rPr>
            </w:pPr>
            <w:r w:rsidRPr="00034722">
              <w:rPr>
                <w:b/>
                <w:bCs/>
                <w:iCs/>
                <w:color w:val="000000" w:themeColor="text1"/>
                <w:szCs w:val="22"/>
                <w:lang w:val="sk-SK"/>
              </w:rPr>
              <w:t>BLISTER</w:t>
            </w:r>
          </w:p>
        </w:tc>
      </w:tr>
    </w:tbl>
    <w:p w14:paraId="2A86D04F" w14:textId="77777777" w:rsidR="00095D7E" w:rsidRPr="00034722" w:rsidRDefault="00095D7E">
      <w:pPr>
        <w:widowControl w:val="0"/>
        <w:tabs>
          <w:tab w:val="left" w:pos="567"/>
        </w:tabs>
        <w:rPr>
          <w:iCs/>
          <w:color w:val="000000" w:themeColor="text1"/>
          <w:szCs w:val="22"/>
          <w:lang w:val="sk-SK"/>
        </w:rPr>
      </w:pPr>
    </w:p>
    <w:p w14:paraId="10F22EEF" w14:textId="77777777" w:rsidR="00095D7E" w:rsidRPr="00034722" w:rsidRDefault="00095D7E">
      <w:pPr>
        <w:widowControl w:val="0"/>
        <w:tabs>
          <w:tab w:val="left" w:pos="567"/>
        </w:tabs>
        <w:rPr>
          <w:iCs/>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1C01E6EC" w14:textId="77777777">
        <w:tc>
          <w:tcPr>
            <w:tcW w:w="9287" w:type="dxa"/>
          </w:tcPr>
          <w:p w14:paraId="35FF3E32" w14:textId="77777777" w:rsidR="00095D7E" w:rsidRPr="00034722" w:rsidRDefault="00095D7E" w:rsidP="001247BC">
            <w:pPr>
              <w:pStyle w:val="Heading1NavyHeading1"/>
              <w:widowControl w:val="0"/>
              <w:tabs>
                <w:tab w:val="left" w:pos="567"/>
              </w:tabs>
              <w:autoSpaceDE/>
              <w:autoSpaceDN/>
              <w:adjustRightInd/>
              <w:rPr>
                <w:rFonts w:ascii="Times New Roman" w:hAnsi="Times New Roman"/>
                <w:iCs/>
                <w:color w:val="000000" w:themeColor="text1"/>
                <w:szCs w:val="22"/>
                <w:lang w:val="sk-SK"/>
              </w:rPr>
            </w:pPr>
            <w:r w:rsidRPr="00034722">
              <w:rPr>
                <w:rFonts w:ascii="Times New Roman" w:hAnsi="Times New Roman"/>
                <w:iCs/>
                <w:color w:val="000000" w:themeColor="text1"/>
                <w:szCs w:val="22"/>
                <w:lang w:val="sk-SK"/>
              </w:rPr>
              <w:t>1.</w:t>
            </w:r>
            <w:r w:rsidRPr="00034722">
              <w:rPr>
                <w:rFonts w:ascii="Times New Roman" w:hAnsi="Times New Roman"/>
                <w:iCs/>
                <w:color w:val="000000" w:themeColor="text1"/>
                <w:szCs w:val="22"/>
                <w:lang w:val="sk-SK"/>
              </w:rPr>
              <w:tab/>
              <w:t xml:space="preserve"> NÁZOV LIEKU</w:t>
            </w:r>
          </w:p>
        </w:tc>
      </w:tr>
    </w:tbl>
    <w:p w14:paraId="1004AEA6" w14:textId="77777777" w:rsidR="00095D7E" w:rsidRPr="00034722" w:rsidRDefault="00095D7E">
      <w:pPr>
        <w:widowControl w:val="0"/>
        <w:tabs>
          <w:tab w:val="left" w:pos="426"/>
          <w:tab w:val="left" w:pos="567"/>
        </w:tabs>
        <w:rPr>
          <w:iCs/>
          <w:color w:val="000000" w:themeColor="text1"/>
          <w:szCs w:val="22"/>
          <w:lang w:val="sk-SK"/>
        </w:rPr>
      </w:pPr>
    </w:p>
    <w:p w14:paraId="1EACD1A6" w14:textId="77777777" w:rsidR="00095D7E" w:rsidRPr="00034722" w:rsidRDefault="00095D7E">
      <w:pPr>
        <w:widowControl w:val="0"/>
        <w:tabs>
          <w:tab w:val="left" w:pos="567"/>
        </w:tabs>
        <w:rPr>
          <w:iCs/>
          <w:color w:val="000000" w:themeColor="text1"/>
          <w:szCs w:val="22"/>
          <w:lang w:val="sk-SK"/>
        </w:rPr>
      </w:pPr>
      <w:r w:rsidRPr="00034722">
        <w:rPr>
          <w:iCs/>
          <w:color w:val="000000" w:themeColor="text1"/>
          <w:szCs w:val="22"/>
          <w:lang w:val="sk-SK"/>
        </w:rPr>
        <w:t>Rapamune 1 mg tablety</w:t>
      </w:r>
    </w:p>
    <w:p w14:paraId="66F3A1BF" w14:textId="77777777" w:rsidR="00095D7E" w:rsidRPr="00034722" w:rsidRDefault="00250F56">
      <w:pPr>
        <w:widowControl w:val="0"/>
        <w:tabs>
          <w:tab w:val="left" w:pos="567"/>
        </w:tabs>
        <w:rPr>
          <w:iCs/>
          <w:color w:val="000000" w:themeColor="text1"/>
          <w:szCs w:val="22"/>
          <w:lang w:val="sk-SK"/>
        </w:rPr>
      </w:pPr>
      <w:r w:rsidRPr="00034722">
        <w:rPr>
          <w:iCs/>
          <w:color w:val="000000" w:themeColor="text1"/>
          <w:szCs w:val="22"/>
          <w:lang w:val="sk-SK"/>
        </w:rPr>
        <w:t>s</w:t>
      </w:r>
      <w:r w:rsidR="00095D7E" w:rsidRPr="00034722">
        <w:rPr>
          <w:iCs/>
          <w:color w:val="000000" w:themeColor="text1"/>
          <w:szCs w:val="22"/>
          <w:lang w:val="sk-SK"/>
        </w:rPr>
        <w:t>irolimus</w:t>
      </w:r>
    </w:p>
    <w:p w14:paraId="2B91116D" w14:textId="77777777" w:rsidR="00095D7E" w:rsidRPr="00034722" w:rsidRDefault="00095D7E">
      <w:pPr>
        <w:widowControl w:val="0"/>
        <w:tabs>
          <w:tab w:val="left" w:pos="567"/>
        </w:tabs>
        <w:rPr>
          <w:iCs/>
          <w:color w:val="000000" w:themeColor="text1"/>
          <w:szCs w:val="22"/>
          <w:lang w:val="sk-SK"/>
        </w:rPr>
      </w:pPr>
    </w:p>
    <w:p w14:paraId="775651CB" w14:textId="77777777" w:rsidR="00095D7E" w:rsidRPr="00034722" w:rsidRDefault="00095D7E">
      <w:pPr>
        <w:widowControl w:val="0"/>
        <w:tabs>
          <w:tab w:val="left" w:pos="567"/>
        </w:tabs>
        <w:rPr>
          <w:iCs/>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7D004B" w14:paraId="47631456" w14:textId="77777777">
        <w:tc>
          <w:tcPr>
            <w:tcW w:w="9287" w:type="dxa"/>
          </w:tcPr>
          <w:p w14:paraId="458CD8B9" w14:textId="77777777" w:rsidR="00095D7E" w:rsidRPr="00034722" w:rsidRDefault="00095D7E">
            <w:pPr>
              <w:pStyle w:val="Heading1NavyHeading1"/>
              <w:widowControl w:val="0"/>
              <w:tabs>
                <w:tab w:val="left" w:pos="567"/>
              </w:tabs>
              <w:autoSpaceDE/>
              <w:autoSpaceDN/>
              <w:adjustRightInd/>
              <w:rPr>
                <w:rFonts w:ascii="Times New Roman" w:hAnsi="Times New Roman"/>
                <w:iCs/>
                <w:color w:val="000000" w:themeColor="text1"/>
                <w:szCs w:val="22"/>
                <w:lang w:val="sk-SK"/>
              </w:rPr>
            </w:pPr>
            <w:r w:rsidRPr="00034722">
              <w:rPr>
                <w:rFonts w:ascii="Times New Roman" w:hAnsi="Times New Roman"/>
                <w:iCs/>
                <w:color w:val="000000" w:themeColor="text1"/>
                <w:szCs w:val="22"/>
                <w:lang w:val="sk-SK"/>
              </w:rPr>
              <w:t>2.</w:t>
            </w:r>
            <w:r w:rsidRPr="00034722">
              <w:rPr>
                <w:rFonts w:ascii="Times New Roman" w:hAnsi="Times New Roman"/>
                <w:iCs/>
                <w:color w:val="000000" w:themeColor="text1"/>
                <w:szCs w:val="22"/>
                <w:lang w:val="sk-SK"/>
              </w:rPr>
              <w:tab/>
              <w:t>NÁZOV DRŽITEĽA ROZHODNUTIA O REGISTRÁCII</w:t>
            </w:r>
          </w:p>
        </w:tc>
      </w:tr>
    </w:tbl>
    <w:p w14:paraId="3F100CFF" w14:textId="77777777" w:rsidR="00095D7E" w:rsidRPr="00034722" w:rsidRDefault="00095D7E">
      <w:pPr>
        <w:widowControl w:val="0"/>
        <w:tabs>
          <w:tab w:val="left" w:pos="567"/>
        </w:tabs>
        <w:rPr>
          <w:iCs/>
          <w:color w:val="000000" w:themeColor="text1"/>
          <w:szCs w:val="22"/>
          <w:lang w:val="sk-SK"/>
        </w:rPr>
      </w:pPr>
    </w:p>
    <w:p w14:paraId="65CF5FBC" w14:textId="77777777" w:rsidR="00674E4C" w:rsidRPr="00034722" w:rsidRDefault="00674E4C" w:rsidP="00674E4C">
      <w:pPr>
        <w:rPr>
          <w:color w:val="000000" w:themeColor="text1"/>
          <w:szCs w:val="22"/>
          <w:lang w:val="de-DE"/>
        </w:rPr>
      </w:pPr>
      <w:r w:rsidRPr="00034722">
        <w:rPr>
          <w:color w:val="000000" w:themeColor="text1"/>
          <w:szCs w:val="22"/>
          <w:lang w:val="de-DE"/>
        </w:rPr>
        <w:t>Pfizer Europe MA EEIG</w:t>
      </w:r>
    </w:p>
    <w:p w14:paraId="5F98ABFA" w14:textId="77777777" w:rsidR="00095D7E" w:rsidRPr="00034722" w:rsidRDefault="00095D7E">
      <w:pPr>
        <w:widowControl w:val="0"/>
        <w:tabs>
          <w:tab w:val="left" w:pos="567"/>
        </w:tabs>
        <w:rPr>
          <w:iCs/>
          <w:color w:val="000000" w:themeColor="text1"/>
          <w:szCs w:val="22"/>
          <w:lang w:val="sk-SK"/>
        </w:rPr>
      </w:pPr>
    </w:p>
    <w:p w14:paraId="7F0A793F" w14:textId="77777777" w:rsidR="00095D7E" w:rsidRPr="00034722" w:rsidRDefault="00095D7E">
      <w:pPr>
        <w:widowControl w:val="0"/>
        <w:tabs>
          <w:tab w:val="left" w:pos="567"/>
        </w:tabs>
        <w:rPr>
          <w:iCs/>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08C1EFB9" w14:textId="77777777">
        <w:tc>
          <w:tcPr>
            <w:tcW w:w="9287" w:type="dxa"/>
          </w:tcPr>
          <w:p w14:paraId="4FDA6783" w14:textId="77777777" w:rsidR="00095D7E" w:rsidRPr="00034722" w:rsidRDefault="00095D7E">
            <w:pPr>
              <w:pStyle w:val="Heading1NavyHeading1"/>
              <w:widowControl w:val="0"/>
              <w:tabs>
                <w:tab w:val="left" w:pos="567"/>
              </w:tabs>
              <w:autoSpaceDE/>
              <w:autoSpaceDN/>
              <w:adjustRightInd/>
              <w:rPr>
                <w:rFonts w:ascii="Times New Roman" w:hAnsi="Times New Roman"/>
                <w:iCs/>
                <w:color w:val="000000" w:themeColor="text1"/>
                <w:szCs w:val="22"/>
                <w:lang w:val="sk-SK"/>
              </w:rPr>
            </w:pPr>
            <w:r w:rsidRPr="00034722">
              <w:rPr>
                <w:rFonts w:ascii="Times New Roman" w:hAnsi="Times New Roman"/>
                <w:iCs/>
                <w:color w:val="000000" w:themeColor="text1"/>
                <w:szCs w:val="22"/>
                <w:lang w:val="sk-SK"/>
              </w:rPr>
              <w:t>3.</w:t>
            </w:r>
            <w:r w:rsidRPr="00034722">
              <w:rPr>
                <w:rFonts w:ascii="Times New Roman" w:hAnsi="Times New Roman"/>
                <w:iCs/>
                <w:color w:val="000000" w:themeColor="text1"/>
                <w:szCs w:val="22"/>
                <w:lang w:val="sk-SK"/>
              </w:rPr>
              <w:tab/>
              <w:t>DÁTUM EXSPIRÁCIE</w:t>
            </w:r>
          </w:p>
        </w:tc>
      </w:tr>
    </w:tbl>
    <w:p w14:paraId="13164B99" w14:textId="77777777" w:rsidR="00095D7E" w:rsidRPr="00034722" w:rsidRDefault="00095D7E">
      <w:pPr>
        <w:widowControl w:val="0"/>
        <w:tabs>
          <w:tab w:val="left" w:pos="567"/>
        </w:tabs>
        <w:rPr>
          <w:iCs/>
          <w:color w:val="000000" w:themeColor="text1"/>
          <w:szCs w:val="22"/>
          <w:lang w:val="sk-SK"/>
        </w:rPr>
      </w:pPr>
    </w:p>
    <w:p w14:paraId="595EF9AF" w14:textId="77777777" w:rsidR="00095D7E" w:rsidRPr="00034722" w:rsidRDefault="00095D7E">
      <w:pPr>
        <w:widowControl w:val="0"/>
        <w:tabs>
          <w:tab w:val="left" w:pos="567"/>
        </w:tabs>
        <w:rPr>
          <w:iCs/>
          <w:color w:val="000000" w:themeColor="text1"/>
          <w:szCs w:val="22"/>
          <w:lang w:val="sk-SK"/>
        </w:rPr>
      </w:pPr>
      <w:r w:rsidRPr="00034722">
        <w:rPr>
          <w:iCs/>
          <w:color w:val="000000" w:themeColor="text1"/>
          <w:szCs w:val="22"/>
          <w:lang w:val="sk-SK"/>
        </w:rPr>
        <w:t>EXP</w:t>
      </w:r>
    </w:p>
    <w:p w14:paraId="2B9D84E5" w14:textId="77777777" w:rsidR="00095D7E" w:rsidRPr="00034722" w:rsidRDefault="00095D7E">
      <w:pPr>
        <w:widowControl w:val="0"/>
        <w:tabs>
          <w:tab w:val="left" w:pos="567"/>
        </w:tabs>
        <w:rPr>
          <w:iCs/>
          <w:color w:val="000000" w:themeColor="text1"/>
          <w:szCs w:val="22"/>
          <w:lang w:val="sk-SK"/>
        </w:rPr>
      </w:pPr>
    </w:p>
    <w:p w14:paraId="55000242" w14:textId="77777777" w:rsidR="00095D7E" w:rsidRPr="00034722" w:rsidRDefault="00095D7E">
      <w:pPr>
        <w:widowControl w:val="0"/>
        <w:tabs>
          <w:tab w:val="left" w:pos="567"/>
        </w:tabs>
        <w:rPr>
          <w:iCs/>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0F2EFC25" w14:textId="77777777">
        <w:tc>
          <w:tcPr>
            <w:tcW w:w="9287" w:type="dxa"/>
          </w:tcPr>
          <w:p w14:paraId="7C63793C" w14:textId="77777777" w:rsidR="00095D7E" w:rsidRPr="00034722" w:rsidRDefault="00095D7E">
            <w:pPr>
              <w:pStyle w:val="Heading1NavyHeading1"/>
              <w:widowControl w:val="0"/>
              <w:tabs>
                <w:tab w:val="left" w:pos="567"/>
              </w:tabs>
              <w:autoSpaceDE/>
              <w:autoSpaceDN/>
              <w:adjustRightInd/>
              <w:rPr>
                <w:rFonts w:ascii="Times New Roman" w:hAnsi="Times New Roman"/>
                <w:iCs/>
                <w:color w:val="000000" w:themeColor="text1"/>
                <w:szCs w:val="22"/>
                <w:lang w:val="sk-SK"/>
              </w:rPr>
            </w:pPr>
            <w:r w:rsidRPr="00034722">
              <w:rPr>
                <w:rFonts w:ascii="Times New Roman" w:hAnsi="Times New Roman"/>
                <w:iCs/>
                <w:color w:val="000000" w:themeColor="text1"/>
                <w:szCs w:val="22"/>
                <w:lang w:val="sk-SK"/>
              </w:rPr>
              <w:t>4.</w:t>
            </w:r>
            <w:r w:rsidRPr="00034722">
              <w:rPr>
                <w:rFonts w:ascii="Times New Roman" w:hAnsi="Times New Roman"/>
                <w:iCs/>
                <w:color w:val="000000" w:themeColor="text1"/>
                <w:szCs w:val="22"/>
                <w:lang w:val="sk-SK"/>
              </w:rPr>
              <w:tab/>
              <w:t>ČÍSLO VÝROBNEJ ŠARŽE</w:t>
            </w:r>
          </w:p>
        </w:tc>
      </w:tr>
    </w:tbl>
    <w:p w14:paraId="188BC8F9" w14:textId="77777777" w:rsidR="00095D7E" w:rsidRPr="00034722" w:rsidRDefault="00095D7E">
      <w:pPr>
        <w:widowControl w:val="0"/>
        <w:tabs>
          <w:tab w:val="left" w:pos="567"/>
        </w:tabs>
        <w:rPr>
          <w:iCs/>
          <w:color w:val="000000" w:themeColor="text1"/>
          <w:szCs w:val="22"/>
          <w:lang w:val="sk-SK"/>
        </w:rPr>
      </w:pPr>
    </w:p>
    <w:p w14:paraId="45A9AE68" w14:textId="77777777" w:rsidR="00095D7E" w:rsidRPr="00034722" w:rsidRDefault="00095D7E">
      <w:pPr>
        <w:widowControl w:val="0"/>
        <w:tabs>
          <w:tab w:val="left" w:pos="567"/>
        </w:tabs>
        <w:rPr>
          <w:iCs/>
          <w:color w:val="000000" w:themeColor="text1"/>
          <w:szCs w:val="22"/>
          <w:lang w:val="sk-SK"/>
        </w:rPr>
      </w:pPr>
      <w:r w:rsidRPr="00034722">
        <w:rPr>
          <w:iCs/>
          <w:color w:val="000000" w:themeColor="text1"/>
          <w:szCs w:val="22"/>
          <w:lang w:val="sk-SK"/>
        </w:rPr>
        <w:t>Č. šarže:</w:t>
      </w:r>
    </w:p>
    <w:p w14:paraId="19949D3B" w14:textId="77777777" w:rsidR="00095D7E" w:rsidRPr="00034722" w:rsidRDefault="00095D7E">
      <w:pPr>
        <w:widowControl w:val="0"/>
        <w:tabs>
          <w:tab w:val="left" w:pos="567"/>
        </w:tabs>
        <w:rPr>
          <w:iCs/>
          <w:color w:val="000000" w:themeColor="text1"/>
          <w:szCs w:val="22"/>
          <w:lang w:val="sk-SK"/>
        </w:rPr>
      </w:pPr>
    </w:p>
    <w:p w14:paraId="7560A4EA" w14:textId="77777777" w:rsidR="00095D7E" w:rsidRPr="00034722" w:rsidRDefault="00095D7E">
      <w:pPr>
        <w:widowControl w:val="0"/>
        <w:tabs>
          <w:tab w:val="left" w:pos="567"/>
        </w:tabs>
        <w:rPr>
          <w:iCs/>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7C229911" w14:textId="77777777">
        <w:tc>
          <w:tcPr>
            <w:tcW w:w="9287" w:type="dxa"/>
          </w:tcPr>
          <w:p w14:paraId="17A3A5F6" w14:textId="77777777" w:rsidR="00095D7E" w:rsidRPr="00034722" w:rsidRDefault="00095D7E">
            <w:pPr>
              <w:pStyle w:val="Heading1NavyHeading1"/>
              <w:widowControl w:val="0"/>
              <w:tabs>
                <w:tab w:val="left" w:pos="567"/>
              </w:tabs>
              <w:autoSpaceDE/>
              <w:autoSpaceDN/>
              <w:adjustRightInd/>
              <w:rPr>
                <w:rFonts w:ascii="Times New Roman" w:hAnsi="Times New Roman"/>
                <w:iCs/>
                <w:color w:val="000000" w:themeColor="text1"/>
                <w:szCs w:val="22"/>
                <w:lang w:val="sk-SK"/>
              </w:rPr>
            </w:pPr>
            <w:r w:rsidRPr="00034722">
              <w:rPr>
                <w:rFonts w:ascii="Times New Roman" w:hAnsi="Times New Roman"/>
                <w:iCs/>
                <w:color w:val="000000" w:themeColor="text1"/>
                <w:szCs w:val="22"/>
                <w:lang w:val="sk-SK"/>
              </w:rPr>
              <w:t>5.</w:t>
            </w:r>
            <w:r w:rsidRPr="00034722">
              <w:rPr>
                <w:rFonts w:ascii="Times New Roman" w:hAnsi="Times New Roman"/>
                <w:iCs/>
                <w:color w:val="000000" w:themeColor="text1"/>
                <w:szCs w:val="22"/>
                <w:lang w:val="sk-SK"/>
              </w:rPr>
              <w:tab/>
              <w:t>INÉ</w:t>
            </w:r>
          </w:p>
        </w:tc>
      </w:tr>
    </w:tbl>
    <w:p w14:paraId="5657250C" w14:textId="77777777" w:rsidR="00363B1A" w:rsidRPr="00034722" w:rsidRDefault="00095D7E">
      <w:pPr>
        <w:pStyle w:val="Header"/>
        <w:widowControl w:val="0"/>
        <w:tabs>
          <w:tab w:val="clear" w:pos="4153"/>
          <w:tab w:val="clear" w:pos="8306"/>
          <w:tab w:val="left" w:pos="567"/>
        </w:tabs>
        <w:rPr>
          <w:iCs/>
          <w:dstrike/>
          <w:color w:val="000000" w:themeColor="text1"/>
          <w:szCs w:val="22"/>
          <w:lang w:eastAsia="en-US"/>
        </w:rPr>
      </w:pPr>
      <w:r w:rsidRPr="00034722">
        <w:rPr>
          <w:iCs/>
          <w:dstrike/>
          <w:color w:val="000000" w:themeColor="text1"/>
          <w:szCs w:val="22"/>
          <w:lang w:eastAsia="en-US"/>
        </w:rPr>
        <w:t xml:space="preserve"> </w:t>
      </w:r>
    </w:p>
    <w:p w14:paraId="68353192" w14:textId="77777777" w:rsidR="00095D7E" w:rsidRPr="00034722" w:rsidRDefault="00095D7E">
      <w:pPr>
        <w:pStyle w:val="Header"/>
        <w:widowControl w:val="0"/>
        <w:tabs>
          <w:tab w:val="clear" w:pos="4153"/>
          <w:tab w:val="clear" w:pos="8306"/>
          <w:tab w:val="left" w:pos="567"/>
        </w:tabs>
        <w:rPr>
          <w:iCs/>
          <w:dstrike/>
          <w:color w:val="000000" w:themeColor="text1"/>
          <w:szCs w:val="22"/>
          <w:lang w:eastAsia="en-US"/>
        </w:rPr>
      </w:pPr>
      <w:r w:rsidRPr="00034722">
        <w:rPr>
          <w:iCs/>
          <w:dstrike/>
          <w:color w:val="000000" w:themeColor="text1"/>
          <w:szCs w:val="22"/>
          <w:lang w:eastAsia="en-US"/>
        </w:rPr>
        <w:br w:type="page"/>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7509E638" w14:textId="77777777">
        <w:tc>
          <w:tcPr>
            <w:tcW w:w="9287" w:type="dxa"/>
          </w:tcPr>
          <w:p w14:paraId="5BBBA3AD" w14:textId="77777777" w:rsidR="00095D7E" w:rsidRPr="00034722" w:rsidRDefault="00095D7E">
            <w:pPr>
              <w:widowControl w:val="0"/>
              <w:tabs>
                <w:tab w:val="left" w:pos="567"/>
              </w:tabs>
              <w:rPr>
                <w:b/>
                <w:bCs/>
                <w:iCs/>
                <w:color w:val="000000" w:themeColor="text1"/>
                <w:szCs w:val="22"/>
                <w:lang w:val="sk-SK"/>
              </w:rPr>
            </w:pPr>
            <w:r w:rsidRPr="00034722">
              <w:rPr>
                <w:b/>
                <w:bCs/>
                <w:iCs/>
                <w:color w:val="000000" w:themeColor="text1"/>
                <w:szCs w:val="22"/>
                <w:lang w:val="sk-SK"/>
              </w:rPr>
              <w:lastRenderedPageBreak/>
              <w:t>ÚDAJE, KTORÉ MAJÚ BYŤ UVEDENÉ NA VONKAJŠOM OBALE</w:t>
            </w:r>
          </w:p>
          <w:p w14:paraId="4883046E" w14:textId="77777777" w:rsidR="00095D7E" w:rsidRPr="00034722" w:rsidRDefault="00095D7E">
            <w:pPr>
              <w:widowControl w:val="0"/>
              <w:tabs>
                <w:tab w:val="left" w:pos="567"/>
              </w:tabs>
              <w:rPr>
                <w:b/>
                <w:bCs/>
                <w:iCs/>
                <w:color w:val="000000" w:themeColor="text1"/>
                <w:szCs w:val="22"/>
                <w:lang w:val="sk-SK"/>
              </w:rPr>
            </w:pPr>
          </w:p>
          <w:p w14:paraId="654DCEF8" w14:textId="77777777" w:rsidR="00095D7E" w:rsidRPr="00034722" w:rsidRDefault="007E6E95" w:rsidP="007506A3">
            <w:pPr>
              <w:widowControl w:val="0"/>
              <w:tabs>
                <w:tab w:val="left" w:pos="567"/>
              </w:tabs>
              <w:rPr>
                <w:b/>
                <w:bCs/>
                <w:iCs/>
                <w:color w:val="000000" w:themeColor="text1"/>
                <w:szCs w:val="22"/>
                <w:lang w:val="sk-SK"/>
              </w:rPr>
            </w:pPr>
            <w:r w:rsidRPr="00034722">
              <w:rPr>
                <w:b/>
                <w:bCs/>
                <w:iCs/>
                <w:color w:val="000000" w:themeColor="text1"/>
                <w:szCs w:val="22"/>
                <w:lang w:val="sk-SK"/>
              </w:rPr>
              <w:t>ŠKATUĽA</w:t>
            </w:r>
            <w:r w:rsidR="00095D7E" w:rsidRPr="00034722">
              <w:rPr>
                <w:b/>
                <w:bCs/>
                <w:iCs/>
                <w:color w:val="000000" w:themeColor="text1"/>
                <w:szCs w:val="22"/>
                <w:lang w:val="sk-SK"/>
              </w:rPr>
              <w:t xml:space="preserve"> – VEĽKOSŤ BALENIA 30 A 100 TABLIET </w:t>
            </w:r>
          </w:p>
        </w:tc>
      </w:tr>
    </w:tbl>
    <w:p w14:paraId="17D1E24A" w14:textId="77777777" w:rsidR="00095D7E" w:rsidRPr="00034722" w:rsidRDefault="00095D7E">
      <w:pPr>
        <w:widowControl w:val="0"/>
        <w:tabs>
          <w:tab w:val="left" w:pos="567"/>
        </w:tabs>
        <w:rPr>
          <w:iCs/>
          <w:color w:val="000000" w:themeColor="text1"/>
          <w:szCs w:val="22"/>
          <w:lang w:val="sk-SK"/>
        </w:rPr>
      </w:pPr>
    </w:p>
    <w:p w14:paraId="69E2F2BE" w14:textId="77777777" w:rsidR="00095D7E" w:rsidRPr="00034722" w:rsidRDefault="00095D7E">
      <w:pPr>
        <w:widowControl w:val="0"/>
        <w:tabs>
          <w:tab w:val="left" w:pos="567"/>
        </w:tabs>
        <w:rPr>
          <w:iCs/>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5D05301D" w14:textId="77777777">
        <w:tc>
          <w:tcPr>
            <w:tcW w:w="9287" w:type="dxa"/>
          </w:tcPr>
          <w:p w14:paraId="42875643" w14:textId="77777777" w:rsidR="00095D7E" w:rsidRPr="00034722" w:rsidRDefault="00095D7E">
            <w:pPr>
              <w:pStyle w:val="Header"/>
              <w:widowControl w:val="0"/>
              <w:tabs>
                <w:tab w:val="left" w:pos="567"/>
              </w:tabs>
              <w:rPr>
                <w:b/>
                <w:bCs/>
                <w:iCs/>
                <w:color w:val="000000" w:themeColor="text1"/>
                <w:szCs w:val="22"/>
              </w:rPr>
            </w:pPr>
            <w:r w:rsidRPr="00034722">
              <w:rPr>
                <w:b/>
                <w:bCs/>
                <w:iCs/>
                <w:color w:val="000000" w:themeColor="text1"/>
                <w:szCs w:val="22"/>
              </w:rPr>
              <w:t>1.</w:t>
            </w:r>
            <w:r w:rsidRPr="00034722">
              <w:rPr>
                <w:b/>
                <w:bCs/>
                <w:iCs/>
                <w:color w:val="000000" w:themeColor="text1"/>
                <w:szCs w:val="22"/>
              </w:rPr>
              <w:tab/>
              <w:t>NÁZOV LIEKU</w:t>
            </w:r>
          </w:p>
        </w:tc>
      </w:tr>
    </w:tbl>
    <w:p w14:paraId="2B13B854" w14:textId="77777777" w:rsidR="00095D7E" w:rsidRPr="00034722" w:rsidRDefault="00095D7E">
      <w:pPr>
        <w:widowControl w:val="0"/>
        <w:tabs>
          <w:tab w:val="left" w:pos="567"/>
        </w:tabs>
        <w:rPr>
          <w:iCs/>
          <w:color w:val="000000" w:themeColor="text1"/>
          <w:szCs w:val="22"/>
          <w:lang w:val="sk-SK"/>
        </w:rPr>
      </w:pPr>
    </w:p>
    <w:p w14:paraId="2E9348A8" w14:textId="77777777" w:rsidR="00095D7E" w:rsidRPr="00034722" w:rsidRDefault="00095D7E" w:rsidP="00842E57">
      <w:pPr>
        <w:rPr>
          <w:color w:val="000000" w:themeColor="text1"/>
          <w:lang w:val="sk-SK"/>
        </w:rPr>
      </w:pPr>
      <w:r w:rsidRPr="00034722">
        <w:rPr>
          <w:color w:val="000000" w:themeColor="text1"/>
          <w:lang w:val="sk-SK"/>
        </w:rPr>
        <w:t xml:space="preserve">Rapamune </w:t>
      </w:r>
      <w:r w:rsidR="00BA1FCF" w:rsidRPr="00034722">
        <w:rPr>
          <w:color w:val="000000" w:themeColor="text1"/>
          <w:lang w:val="sk-SK"/>
        </w:rPr>
        <w:t>2 </w:t>
      </w:r>
      <w:r w:rsidRPr="00034722">
        <w:rPr>
          <w:color w:val="000000" w:themeColor="text1"/>
          <w:lang w:val="sk-SK"/>
        </w:rPr>
        <w:t>mg obalené tablety</w:t>
      </w:r>
    </w:p>
    <w:p w14:paraId="63571C36" w14:textId="77777777" w:rsidR="00095D7E" w:rsidRPr="00034722" w:rsidRDefault="008B5611">
      <w:pPr>
        <w:widowControl w:val="0"/>
        <w:tabs>
          <w:tab w:val="left" w:pos="567"/>
        </w:tabs>
        <w:rPr>
          <w:iCs/>
          <w:color w:val="000000" w:themeColor="text1"/>
          <w:szCs w:val="22"/>
          <w:lang w:val="sk-SK"/>
        </w:rPr>
      </w:pPr>
      <w:r w:rsidRPr="00034722">
        <w:rPr>
          <w:iCs/>
          <w:color w:val="000000" w:themeColor="text1"/>
          <w:szCs w:val="22"/>
          <w:lang w:val="sk-SK"/>
        </w:rPr>
        <w:t>s</w:t>
      </w:r>
      <w:r w:rsidR="00095D7E" w:rsidRPr="00034722">
        <w:rPr>
          <w:iCs/>
          <w:color w:val="000000" w:themeColor="text1"/>
          <w:szCs w:val="22"/>
          <w:lang w:val="sk-SK"/>
        </w:rPr>
        <w:t>irolimus</w:t>
      </w:r>
    </w:p>
    <w:p w14:paraId="1FE232E3" w14:textId="77777777" w:rsidR="00095D7E" w:rsidRPr="00034722" w:rsidRDefault="00095D7E">
      <w:pPr>
        <w:pStyle w:val="Header"/>
        <w:widowControl w:val="0"/>
        <w:tabs>
          <w:tab w:val="clear" w:pos="4153"/>
          <w:tab w:val="clear" w:pos="8306"/>
          <w:tab w:val="left" w:pos="567"/>
        </w:tabs>
        <w:rPr>
          <w:iCs/>
          <w:color w:val="000000" w:themeColor="text1"/>
          <w:szCs w:val="22"/>
          <w:lang w:eastAsia="en-US"/>
        </w:rPr>
      </w:pPr>
    </w:p>
    <w:p w14:paraId="43C6FE30" w14:textId="77777777" w:rsidR="00095D7E" w:rsidRPr="00034722" w:rsidRDefault="00095D7E">
      <w:pPr>
        <w:widowControl w:val="0"/>
        <w:tabs>
          <w:tab w:val="left" w:pos="567"/>
        </w:tabs>
        <w:rPr>
          <w:iCs/>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0F4BD0E1" w14:textId="77777777">
        <w:tc>
          <w:tcPr>
            <w:tcW w:w="9287" w:type="dxa"/>
          </w:tcPr>
          <w:p w14:paraId="44125B78" w14:textId="77777777" w:rsidR="00095D7E" w:rsidRPr="00034722" w:rsidRDefault="00095D7E">
            <w:pPr>
              <w:pStyle w:val="Heading1NavyHeading1"/>
              <w:widowControl w:val="0"/>
              <w:tabs>
                <w:tab w:val="left" w:pos="567"/>
              </w:tabs>
              <w:autoSpaceDE/>
              <w:autoSpaceDN/>
              <w:adjustRightInd/>
              <w:rPr>
                <w:rFonts w:ascii="Times New Roman" w:hAnsi="Times New Roman"/>
                <w:iCs/>
                <w:color w:val="000000" w:themeColor="text1"/>
                <w:szCs w:val="22"/>
                <w:lang w:val="sk-SK"/>
              </w:rPr>
            </w:pPr>
            <w:r w:rsidRPr="00034722">
              <w:rPr>
                <w:rFonts w:ascii="Times New Roman" w:hAnsi="Times New Roman"/>
                <w:iCs/>
                <w:color w:val="000000" w:themeColor="text1"/>
                <w:szCs w:val="22"/>
                <w:lang w:val="sk-SK"/>
              </w:rPr>
              <w:t>2.</w:t>
            </w:r>
            <w:r w:rsidRPr="00034722">
              <w:rPr>
                <w:rFonts w:ascii="Times New Roman" w:hAnsi="Times New Roman"/>
                <w:iCs/>
                <w:color w:val="000000" w:themeColor="text1"/>
                <w:szCs w:val="22"/>
                <w:lang w:val="sk-SK"/>
              </w:rPr>
              <w:tab/>
              <w:t>LIEČIVO</w:t>
            </w:r>
            <w:r w:rsidR="00610E54" w:rsidRPr="00034722">
              <w:rPr>
                <w:rFonts w:ascii="Times New Roman" w:hAnsi="Times New Roman"/>
                <w:iCs/>
                <w:color w:val="000000" w:themeColor="text1"/>
                <w:szCs w:val="22"/>
                <w:lang w:val="sk-SK"/>
              </w:rPr>
              <w:t xml:space="preserve"> (LIEČIVÁ)</w:t>
            </w:r>
          </w:p>
        </w:tc>
      </w:tr>
    </w:tbl>
    <w:p w14:paraId="6A9909BF" w14:textId="77777777" w:rsidR="00095D7E" w:rsidRPr="00034722" w:rsidRDefault="00095D7E">
      <w:pPr>
        <w:widowControl w:val="0"/>
        <w:tabs>
          <w:tab w:val="left" w:pos="567"/>
        </w:tabs>
        <w:rPr>
          <w:iCs/>
          <w:color w:val="000000" w:themeColor="text1"/>
          <w:szCs w:val="22"/>
          <w:lang w:val="sk-SK"/>
        </w:rPr>
      </w:pPr>
    </w:p>
    <w:p w14:paraId="0C17E591" w14:textId="77777777" w:rsidR="00095D7E" w:rsidRPr="00034722" w:rsidRDefault="00095D7E">
      <w:pPr>
        <w:widowControl w:val="0"/>
        <w:tabs>
          <w:tab w:val="left" w:pos="567"/>
        </w:tabs>
        <w:rPr>
          <w:iCs/>
          <w:color w:val="000000" w:themeColor="text1"/>
          <w:szCs w:val="22"/>
          <w:lang w:val="sk-SK"/>
        </w:rPr>
      </w:pPr>
      <w:r w:rsidRPr="00034722">
        <w:rPr>
          <w:iCs/>
          <w:color w:val="000000" w:themeColor="text1"/>
          <w:szCs w:val="22"/>
          <w:lang w:val="sk-SK"/>
        </w:rPr>
        <w:t xml:space="preserve">Každá </w:t>
      </w:r>
      <w:r w:rsidR="00BA1FCF" w:rsidRPr="00034722">
        <w:rPr>
          <w:iCs/>
          <w:color w:val="000000" w:themeColor="text1"/>
          <w:szCs w:val="22"/>
          <w:lang w:val="sk-SK"/>
        </w:rPr>
        <w:t xml:space="preserve">obalená </w:t>
      </w:r>
      <w:r w:rsidRPr="00034722">
        <w:rPr>
          <w:iCs/>
          <w:color w:val="000000" w:themeColor="text1"/>
          <w:szCs w:val="22"/>
          <w:lang w:val="sk-SK"/>
        </w:rPr>
        <w:t>tableta obsahuje 2 mg sirolimu.</w:t>
      </w:r>
    </w:p>
    <w:p w14:paraId="0BCEA4D9" w14:textId="77777777" w:rsidR="00095D7E" w:rsidRPr="00034722" w:rsidRDefault="00095D7E">
      <w:pPr>
        <w:widowControl w:val="0"/>
        <w:tabs>
          <w:tab w:val="left" w:pos="567"/>
        </w:tabs>
        <w:rPr>
          <w:iCs/>
          <w:color w:val="000000" w:themeColor="text1"/>
          <w:szCs w:val="22"/>
          <w:lang w:val="sk-SK"/>
        </w:rPr>
      </w:pPr>
    </w:p>
    <w:p w14:paraId="1196E304" w14:textId="77777777" w:rsidR="00095D7E" w:rsidRPr="00034722" w:rsidRDefault="00095D7E">
      <w:pPr>
        <w:widowControl w:val="0"/>
        <w:tabs>
          <w:tab w:val="left" w:pos="567"/>
        </w:tabs>
        <w:rPr>
          <w:iCs/>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79599EC5" w14:textId="77777777">
        <w:tc>
          <w:tcPr>
            <w:tcW w:w="9287" w:type="dxa"/>
          </w:tcPr>
          <w:p w14:paraId="648FBD2F" w14:textId="77777777" w:rsidR="00095D7E" w:rsidRPr="00034722" w:rsidRDefault="00095D7E">
            <w:pPr>
              <w:pStyle w:val="Heading1NavyHeading1"/>
              <w:widowControl w:val="0"/>
              <w:tabs>
                <w:tab w:val="left" w:pos="567"/>
              </w:tabs>
              <w:autoSpaceDE/>
              <w:autoSpaceDN/>
              <w:adjustRightInd/>
              <w:rPr>
                <w:rFonts w:ascii="Times New Roman" w:hAnsi="Times New Roman"/>
                <w:iCs/>
                <w:color w:val="000000" w:themeColor="text1"/>
                <w:szCs w:val="22"/>
                <w:lang w:val="sk-SK"/>
              </w:rPr>
            </w:pPr>
            <w:r w:rsidRPr="00034722">
              <w:rPr>
                <w:rFonts w:ascii="Times New Roman" w:hAnsi="Times New Roman"/>
                <w:iCs/>
                <w:color w:val="000000" w:themeColor="text1"/>
                <w:szCs w:val="22"/>
                <w:lang w:val="sk-SK"/>
              </w:rPr>
              <w:t>3.</w:t>
            </w:r>
            <w:r w:rsidRPr="00034722">
              <w:rPr>
                <w:rFonts w:ascii="Times New Roman" w:hAnsi="Times New Roman"/>
                <w:iCs/>
                <w:color w:val="000000" w:themeColor="text1"/>
                <w:szCs w:val="22"/>
                <w:lang w:val="sk-SK"/>
              </w:rPr>
              <w:tab/>
              <w:t>ZOZNAM POMOCNÝCH LÁTOK</w:t>
            </w:r>
          </w:p>
        </w:tc>
      </w:tr>
    </w:tbl>
    <w:p w14:paraId="7E2CDE94" w14:textId="77777777" w:rsidR="00095D7E" w:rsidRPr="00034722" w:rsidRDefault="00095D7E">
      <w:pPr>
        <w:widowControl w:val="0"/>
        <w:tabs>
          <w:tab w:val="left" w:pos="567"/>
        </w:tabs>
        <w:rPr>
          <w:iCs/>
          <w:color w:val="000000" w:themeColor="text1"/>
          <w:szCs w:val="22"/>
          <w:lang w:val="sk-SK"/>
        </w:rPr>
      </w:pPr>
    </w:p>
    <w:p w14:paraId="1A63CD14" w14:textId="77777777" w:rsidR="00095D7E" w:rsidRPr="00034722" w:rsidRDefault="00095D7E">
      <w:pPr>
        <w:widowControl w:val="0"/>
        <w:autoSpaceDE w:val="0"/>
        <w:autoSpaceDN w:val="0"/>
        <w:adjustRightInd w:val="0"/>
        <w:rPr>
          <w:iCs/>
          <w:color w:val="000000" w:themeColor="text1"/>
          <w:szCs w:val="22"/>
          <w:lang w:val="sk-SK"/>
        </w:rPr>
      </w:pPr>
      <w:r w:rsidRPr="00034722">
        <w:rPr>
          <w:iCs/>
          <w:color w:val="000000" w:themeColor="text1"/>
          <w:szCs w:val="22"/>
          <w:lang w:val="sk-SK"/>
        </w:rPr>
        <w:t>Tiež obsahuje: monohydrát laktózy, sacharózu</w:t>
      </w:r>
      <w:r w:rsidR="00BA1FCF" w:rsidRPr="00034722">
        <w:rPr>
          <w:iCs/>
          <w:color w:val="000000" w:themeColor="text1"/>
          <w:szCs w:val="22"/>
          <w:lang w:val="sk-SK"/>
        </w:rPr>
        <w:t>. Pre ďalšie informácie, pozri písomnú informáciu pre používateľ</w:t>
      </w:r>
      <w:r w:rsidR="00AC44EB" w:rsidRPr="00034722">
        <w:rPr>
          <w:iCs/>
          <w:color w:val="000000" w:themeColor="text1"/>
          <w:szCs w:val="22"/>
          <w:lang w:val="sk-SK"/>
        </w:rPr>
        <w:t>a</w:t>
      </w:r>
    </w:p>
    <w:p w14:paraId="01BF2EBE" w14:textId="77777777" w:rsidR="00095D7E" w:rsidRPr="00034722" w:rsidRDefault="00095D7E">
      <w:pPr>
        <w:widowControl w:val="0"/>
        <w:tabs>
          <w:tab w:val="left" w:pos="567"/>
        </w:tabs>
        <w:rPr>
          <w:iCs/>
          <w:color w:val="000000" w:themeColor="text1"/>
          <w:szCs w:val="22"/>
          <w:lang w:val="sk-SK"/>
        </w:rPr>
      </w:pPr>
    </w:p>
    <w:p w14:paraId="1E70E486" w14:textId="77777777" w:rsidR="00095D7E" w:rsidRPr="00034722" w:rsidRDefault="00095D7E">
      <w:pPr>
        <w:widowControl w:val="0"/>
        <w:tabs>
          <w:tab w:val="left" w:pos="567"/>
        </w:tabs>
        <w:rPr>
          <w:iCs/>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329C256D" w14:textId="77777777">
        <w:tc>
          <w:tcPr>
            <w:tcW w:w="9287" w:type="dxa"/>
          </w:tcPr>
          <w:p w14:paraId="6BFBB6AE" w14:textId="77777777" w:rsidR="00095D7E" w:rsidRPr="00034722" w:rsidRDefault="00095D7E">
            <w:pPr>
              <w:pStyle w:val="Heading1NavyHeading1"/>
              <w:widowControl w:val="0"/>
              <w:tabs>
                <w:tab w:val="left" w:pos="567"/>
              </w:tabs>
              <w:autoSpaceDE/>
              <w:autoSpaceDN/>
              <w:adjustRightInd/>
              <w:rPr>
                <w:rFonts w:ascii="Times New Roman" w:hAnsi="Times New Roman"/>
                <w:iCs/>
                <w:color w:val="000000" w:themeColor="text1"/>
                <w:szCs w:val="22"/>
                <w:lang w:val="sk-SK"/>
              </w:rPr>
            </w:pPr>
            <w:r w:rsidRPr="00034722">
              <w:rPr>
                <w:rFonts w:ascii="Times New Roman" w:hAnsi="Times New Roman"/>
                <w:iCs/>
                <w:color w:val="000000" w:themeColor="text1"/>
                <w:szCs w:val="22"/>
                <w:lang w:val="sk-SK"/>
              </w:rPr>
              <w:t>4.</w:t>
            </w:r>
            <w:r w:rsidRPr="00034722">
              <w:rPr>
                <w:rFonts w:ascii="Times New Roman" w:hAnsi="Times New Roman"/>
                <w:iCs/>
                <w:color w:val="000000" w:themeColor="text1"/>
                <w:szCs w:val="22"/>
                <w:lang w:val="sk-SK"/>
              </w:rPr>
              <w:tab/>
              <w:t>LIEKOVÁ FORMA A OBSAH</w:t>
            </w:r>
          </w:p>
        </w:tc>
      </w:tr>
    </w:tbl>
    <w:p w14:paraId="2B5495F3" w14:textId="77777777" w:rsidR="00095D7E" w:rsidRPr="00034722" w:rsidRDefault="00095D7E">
      <w:pPr>
        <w:widowControl w:val="0"/>
        <w:tabs>
          <w:tab w:val="left" w:pos="567"/>
        </w:tabs>
        <w:rPr>
          <w:color w:val="000000" w:themeColor="text1"/>
          <w:szCs w:val="22"/>
          <w:lang w:val="sk-SK"/>
        </w:rPr>
      </w:pPr>
    </w:p>
    <w:p w14:paraId="67094C77" w14:textId="77777777" w:rsidR="00095D7E" w:rsidRPr="00034722" w:rsidRDefault="00095D7E">
      <w:pPr>
        <w:widowControl w:val="0"/>
        <w:tabs>
          <w:tab w:val="left" w:pos="567"/>
        </w:tabs>
        <w:rPr>
          <w:color w:val="000000" w:themeColor="text1"/>
          <w:szCs w:val="22"/>
          <w:highlight w:val="lightGray"/>
          <w:lang w:val="sk-SK"/>
        </w:rPr>
      </w:pPr>
      <w:r w:rsidRPr="00034722">
        <w:rPr>
          <w:color w:val="000000" w:themeColor="text1"/>
          <w:szCs w:val="22"/>
          <w:highlight w:val="lightGray"/>
          <w:lang w:val="sk-SK"/>
        </w:rPr>
        <w:t>30 obalených tabliet</w:t>
      </w:r>
    </w:p>
    <w:p w14:paraId="6AC74C1E"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highlight w:val="lightGray"/>
          <w:lang w:val="sk-SK"/>
        </w:rPr>
        <w:t>100 obalených tabliet</w:t>
      </w:r>
    </w:p>
    <w:p w14:paraId="7AC00166" w14:textId="77777777" w:rsidR="00095D7E" w:rsidRPr="00034722" w:rsidRDefault="00095D7E">
      <w:pPr>
        <w:widowControl w:val="0"/>
        <w:tabs>
          <w:tab w:val="left" w:pos="567"/>
        </w:tabs>
        <w:rPr>
          <w:color w:val="000000" w:themeColor="text1"/>
          <w:szCs w:val="22"/>
          <w:lang w:val="sk-SK"/>
        </w:rPr>
      </w:pPr>
    </w:p>
    <w:p w14:paraId="3302927A" w14:textId="77777777" w:rsidR="00095D7E" w:rsidRPr="00034722" w:rsidRDefault="00095D7E">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744B7D6D" w14:textId="77777777">
        <w:tc>
          <w:tcPr>
            <w:tcW w:w="9287" w:type="dxa"/>
          </w:tcPr>
          <w:p w14:paraId="04BA25DF" w14:textId="77777777" w:rsidR="00095D7E" w:rsidRPr="00034722" w:rsidRDefault="00095D7E" w:rsidP="007506A3">
            <w:pPr>
              <w:widowControl w:val="0"/>
              <w:tabs>
                <w:tab w:val="left" w:pos="567"/>
              </w:tabs>
              <w:rPr>
                <w:color w:val="000000" w:themeColor="text1"/>
                <w:szCs w:val="22"/>
                <w:lang w:val="sk-SK"/>
              </w:rPr>
            </w:pPr>
            <w:r w:rsidRPr="00034722">
              <w:rPr>
                <w:b/>
                <w:color w:val="000000" w:themeColor="text1"/>
                <w:szCs w:val="22"/>
                <w:lang w:val="sk-SK"/>
              </w:rPr>
              <w:t>5.</w:t>
            </w:r>
            <w:r w:rsidRPr="00034722">
              <w:rPr>
                <w:b/>
                <w:color w:val="000000" w:themeColor="text1"/>
                <w:szCs w:val="22"/>
                <w:lang w:val="sk-SK"/>
              </w:rPr>
              <w:tab/>
              <w:t xml:space="preserve">SPÔSOB A CESTA </w:t>
            </w:r>
            <w:r w:rsidR="006B04E4" w:rsidRPr="00034722">
              <w:rPr>
                <w:b/>
                <w:color w:val="000000" w:themeColor="text1"/>
              </w:rPr>
              <w:t>(CESTY) PODÁVANIA</w:t>
            </w:r>
          </w:p>
        </w:tc>
      </w:tr>
    </w:tbl>
    <w:p w14:paraId="0F17BF41" w14:textId="77777777" w:rsidR="00095D7E" w:rsidRPr="00034722" w:rsidRDefault="00095D7E">
      <w:pPr>
        <w:widowControl w:val="0"/>
        <w:tabs>
          <w:tab w:val="left" w:pos="567"/>
        </w:tabs>
        <w:rPr>
          <w:color w:val="000000" w:themeColor="text1"/>
          <w:szCs w:val="22"/>
          <w:lang w:val="sk-SK"/>
        </w:rPr>
      </w:pPr>
    </w:p>
    <w:p w14:paraId="1D10CF72"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Pred použitím si prečítajte písomnú informáciu pre používateľ</w:t>
      </w:r>
      <w:r w:rsidR="00AC44EB" w:rsidRPr="00034722">
        <w:rPr>
          <w:color w:val="000000" w:themeColor="text1"/>
          <w:szCs w:val="22"/>
          <w:lang w:val="sk-SK"/>
        </w:rPr>
        <w:t>a</w:t>
      </w:r>
      <w:r w:rsidR="005E43A8" w:rsidRPr="00034722">
        <w:rPr>
          <w:color w:val="000000" w:themeColor="text1"/>
          <w:szCs w:val="22"/>
          <w:lang w:val="sk-SK"/>
        </w:rPr>
        <w:t>.</w:t>
      </w:r>
    </w:p>
    <w:p w14:paraId="28F3100C" w14:textId="77777777" w:rsidR="00BA1FCF" w:rsidRPr="00034722" w:rsidRDefault="00BA1FCF" w:rsidP="00BA1FCF">
      <w:pPr>
        <w:widowControl w:val="0"/>
        <w:tabs>
          <w:tab w:val="left" w:pos="567"/>
        </w:tabs>
        <w:rPr>
          <w:color w:val="000000" w:themeColor="text1"/>
          <w:szCs w:val="22"/>
          <w:lang w:val="sk-SK"/>
        </w:rPr>
      </w:pPr>
      <w:r w:rsidRPr="00034722">
        <w:rPr>
          <w:color w:val="000000" w:themeColor="text1"/>
          <w:szCs w:val="22"/>
          <w:lang w:val="sk-SK"/>
        </w:rPr>
        <w:t>Tabletu nedrvte, nežuvajte a</w:t>
      </w:r>
      <w:r w:rsidR="005E43A8" w:rsidRPr="00034722">
        <w:rPr>
          <w:color w:val="000000" w:themeColor="text1"/>
          <w:szCs w:val="22"/>
          <w:lang w:val="sk-SK"/>
        </w:rPr>
        <w:t> </w:t>
      </w:r>
      <w:r w:rsidRPr="00034722">
        <w:rPr>
          <w:color w:val="000000" w:themeColor="text1"/>
          <w:szCs w:val="22"/>
          <w:lang w:val="sk-SK"/>
        </w:rPr>
        <w:t>nedeľte</w:t>
      </w:r>
      <w:r w:rsidR="005E43A8" w:rsidRPr="00034722">
        <w:rPr>
          <w:color w:val="000000" w:themeColor="text1"/>
          <w:szCs w:val="22"/>
          <w:lang w:val="sk-SK"/>
        </w:rPr>
        <w:t>.</w:t>
      </w:r>
    </w:p>
    <w:p w14:paraId="0FBB68B7" w14:textId="77777777" w:rsidR="00BA1FCF" w:rsidRPr="00034722" w:rsidRDefault="00BA1FCF" w:rsidP="00BA1FCF">
      <w:pPr>
        <w:widowControl w:val="0"/>
        <w:tabs>
          <w:tab w:val="left" w:pos="567"/>
        </w:tabs>
        <w:rPr>
          <w:color w:val="000000" w:themeColor="text1"/>
          <w:szCs w:val="22"/>
          <w:lang w:val="sk-SK"/>
        </w:rPr>
      </w:pPr>
      <w:r w:rsidRPr="00034722">
        <w:rPr>
          <w:b/>
          <w:color w:val="000000" w:themeColor="text1"/>
          <w:szCs w:val="22"/>
          <w:lang w:val="sk-SK"/>
        </w:rPr>
        <w:t xml:space="preserve">Na </w:t>
      </w:r>
      <w:r w:rsidR="00AC60B9" w:rsidRPr="00034722">
        <w:rPr>
          <w:b/>
          <w:color w:val="000000" w:themeColor="text1"/>
          <w:lang w:val="sk-SK"/>
        </w:rPr>
        <w:t>perorálne</w:t>
      </w:r>
      <w:r w:rsidRPr="00034722">
        <w:rPr>
          <w:b/>
          <w:color w:val="000000" w:themeColor="text1"/>
          <w:szCs w:val="22"/>
          <w:lang w:val="sk-SK"/>
        </w:rPr>
        <w:t xml:space="preserve"> použitie</w:t>
      </w:r>
      <w:r w:rsidR="005E43A8" w:rsidRPr="00034722">
        <w:rPr>
          <w:color w:val="000000" w:themeColor="text1"/>
          <w:szCs w:val="22"/>
          <w:lang w:val="sk-SK"/>
        </w:rPr>
        <w:t>.</w:t>
      </w:r>
    </w:p>
    <w:p w14:paraId="23ACEB7B" w14:textId="77777777" w:rsidR="005E43A8" w:rsidRPr="00034722" w:rsidRDefault="005E43A8" w:rsidP="00BA1FCF">
      <w:pPr>
        <w:widowControl w:val="0"/>
        <w:tabs>
          <w:tab w:val="left" w:pos="567"/>
        </w:tabs>
        <w:rPr>
          <w:color w:val="000000" w:themeColor="text1"/>
          <w:szCs w:val="22"/>
          <w:lang w:val="sk-SK"/>
        </w:rPr>
      </w:pPr>
    </w:p>
    <w:p w14:paraId="3BD28D99" w14:textId="77777777" w:rsidR="00095D7E" w:rsidRPr="00034722" w:rsidRDefault="00095D7E">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7D004B" w14:paraId="63B6E4EA" w14:textId="77777777">
        <w:tc>
          <w:tcPr>
            <w:tcW w:w="9287" w:type="dxa"/>
          </w:tcPr>
          <w:p w14:paraId="178EFE1A" w14:textId="77777777" w:rsidR="00095D7E" w:rsidRPr="00034722" w:rsidRDefault="00095D7E" w:rsidP="009E4DA3">
            <w:pPr>
              <w:widowControl w:val="0"/>
              <w:tabs>
                <w:tab w:val="left" w:pos="567"/>
              </w:tabs>
              <w:ind w:left="567" w:hanging="567"/>
              <w:rPr>
                <w:b/>
                <w:color w:val="000000" w:themeColor="text1"/>
                <w:szCs w:val="22"/>
                <w:lang w:val="sk-SK"/>
              </w:rPr>
            </w:pPr>
            <w:r w:rsidRPr="00034722">
              <w:rPr>
                <w:b/>
                <w:color w:val="000000" w:themeColor="text1"/>
                <w:szCs w:val="22"/>
                <w:lang w:val="sk-SK"/>
              </w:rPr>
              <w:t>6.</w:t>
            </w:r>
            <w:r w:rsidRPr="00034722">
              <w:rPr>
                <w:b/>
                <w:color w:val="000000" w:themeColor="text1"/>
                <w:szCs w:val="22"/>
                <w:lang w:val="sk-SK"/>
              </w:rPr>
              <w:tab/>
              <w:t xml:space="preserve">ŠPECIÁLNE UPOZORNENIE, ŽE LIEK SA MUSÍ UCHOVÁVAŤ MIMO DOHĽADU </w:t>
            </w:r>
            <w:r w:rsidR="00872138" w:rsidRPr="00034722">
              <w:rPr>
                <w:b/>
                <w:color w:val="000000" w:themeColor="text1"/>
                <w:szCs w:val="22"/>
                <w:lang w:val="sk-SK"/>
              </w:rPr>
              <w:t xml:space="preserve">A DOSAHU </w:t>
            </w:r>
            <w:r w:rsidRPr="00034722">
              <w:rPr>
                <w:b/>
                <w:color w:val="000000" w:themeColor="text1"/>
                <w:szCs w:val="22"/>
                <w:lang w:val="sk-SK"/>
              </w:rPr>
              <w:t>DETÍ</w:t>
            </w:r>
          </w:p>
        </w:tc>
      </w:tr>
    </w:tbl>
    <w:p w14:paraId="7A78CB0F" w14:textId="77777777" w:rsidR="00095D7E" w:rsidRPr="00034722" w:rsidRDefault="00095D7E">
      <w:pPr>
        <w:widowControl w:val="0"/>
        <w:tabs>
          <w:tab w:val="left" w:pos="567"/>
        </w:tabs>
        <w:rPr>
          <w:color w:val="000000" w:themeColor="text1"/>
          <w:szCs w:val="22"/>
          <w:lang w:val="sk-SK"/>
        </w:rPr>
      </w:pPr>
    </w:p>
    <w:p w14:paraId="0712E76D"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Uchovávajte mimo</w:t>
      </w:r>
      <w:r w:rsidR="00872138" w:rsidRPr="00034722">
        <w:rPr>
          <w:color w:val="000000" w:themeColor="text1"/>
          <w:szCs w:val="22"/>
          <w:lang w:val="sk-SK"/>
        </w:rPr>
        <w:t> </w:t>
      </w:r>
      <w:r w:rsidRPr="00034722">
        <w:rPr>
          <w:color w:val="000000" w:themeColor="text1"/>
          <w:szCs w:val="22"/>
          <w:lang w:val="sk-SK"/>
        </w:rPr>
        <w:t>dohľadu</w:t>
      </w:r>
      <w:r w:rsidR="00872138" w:rsidRPr="00034722">
        <w:rPr>
          <w:color w:val="000000" w:themeColor="text1"/>
          <w:szCs w:val="22"/>
          <w:lang w:val="sk-SK"/>
        </w:rPr>
        <w:t xml:space="preserve"> a dosahu</w:t>
      </w:r>
      <w:r w:rsidRPr="00034722">
        <w:rPr>
          <w:color w:val="000000" w:themeColor="text1"/>
          <w:szCs w:val="22"/>
          <w:lang w:val="sk-SK"/>
        </w:rPr>
        <w:t xml:space="preserve"> detí.</w:t>
      </w:r>
    </w:p>
    <w:p w14:paraId="7B450681" w14:textId="77777777" w:rsidR="00095D7E" w:rsidRPr="00034722" w:rsidRDefault="00095D7E">
      <w:pPr>
        <w:widowControl w:val="0"/>
        <w:tabs>
          <w:tab w:val="left" w:pos="567"/>
        </w:tabs>
        <w:rPr>
          <w:color w:val="000000" w:themeColor="text1"/>
          <w:szCs w:val="22"/>
          <w:lang w:val="sk-SK"/>
        </w:rPr>
      </w:pPr>
    </w:p>
    <w:p w14:paraId="22176EC3" w14:textId="77777777" w:rsidR="00095D7E" w:rsidRPr="00034722" w:rsidRDefault="00095D7E">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7D004B" w14:paraId="5832E9DA" w14:textId="77777777">
        <w:tc>
          <w:tcPr>
            <w:tcW w:w="9287" w:type="dxa"/>
          </w:tcPr>
          <w:p w14:paraId="7800F7E4" w14:textId="77777777" w:rsidR="00095D7E" w:rsidRPr="00034722" w:rsidRDefault="00095D7E">
            <w:pPr>
              <w:widowControl w:val="0"/>
              <w:tabs>
                <w:tab w:val="left" w:pos="567"/>
              </w:tabs>
              <w:rPr>
                <w:b/>
                <w:color w:val="000000" w:themeColor="text1"/>
                <w:szCs w:val="22"/>
                <w:lang w:val="sk-SK"/>
              </w:rPr>
            </w:pPr>
            <w:r w:rsidRPr="00034722">
              <w:rPr>
                <w:b/>
                <w:color w:val="000000" w:themeColor="text1"/>
                <w:szCs w:val="22"/>
                <w:lang w:val="sk-SK"/>
              </w:rPr>
              <w:t>7.</w:t>
            </w:r>
            <w:r w:rsidRPr="00034722">
              <w:rPr>
                <w:b/>
                <w:color w:val="000000" w:themeColor="text1"/>
                <w:szCs w:val="22"/>
                <w:lang w:val="sk-SK"/>
              </w:rPr>
              <w:tab/>
              <w:t xml:space="preserve">INÉ ŠPECIÁLNE UPOZORNENIE </w:t>
            </w:r>
            <w:r w:rsidR="006B04E4" w:rsidRPr="00E81C24">
              <w:rPr>
                <w:b/>
                <w:color w:val="000000" w:themeColor="text1"/>
                <w:lang w:val="sk-SK"/>
              </w:rPr>
              <w:t>(UPOZORNENIA)</w:t>
            </w:r>
            <w:r w:rsidRPr="00034722">
              <w:rPr>
                <w:b/>
                <w:color w:val="000000" w:themeColor="text1"/>
                <w:szCs w:val="22"/>
                <w:lang w:val="sk-SK"/>
              </w:rPr>
              <w:t xml:space="preserve">, AK JE </w:t>
            </w:r>
            <w:r w:rsidR="006B04E4" w:rsidRPr="00034722">
              <w:rPr>
                <w:b/>
                <w:color w:val="000000" w:themeColor="text1"/>
                <w:szCs w:val="22"/>
                <w:lang w:val="sk-SK"/>
              </w:rPr>
              <w:t xml:space="preserve">TO </w:t>
            </w:r>
            <w:r w:rsidRPr="00034722">
              <w:rPr>
                <w:b/>
                <w:color w:val="000000" w:themeColor="text1"/>
                <w:szCs w:val="22"/>
                <w:lang w:val="sk-SK"/>
              </w:rPr>
              <w:t>POTREBNÉ</w:t>
            </w:r>
          </w:p>
        </w:tc>
      </w:tr>
    </w:tbl>
    <w:p w14:paraId="34422C22" w14:textId="77777777" w:rsidR="00095D7E" w:rsidRPr="00034722" w:rsidRDefault="00095D7E">
      <w:pPr>
        <w:widowControl w:val="0"/>
        <w:tabs>
          <w:tab w:val="left" w:pos="567"/>
        </w:tabs>
        <w:rPr>
          <w:color w:val="000000" w:themeColor="text1"/>
          <w:szCs w:val="22"/>
          <w:lang w:val="sk-SK"/>
        </w:rPr>
      </w:pPr>
    </w:p>
    <w:p w14:paraId="69A3E951" w14:textId="77777777" w:rsidR="00095D7E" w:rsidRPr="00034722" w:rsidRDefault="00095D7E">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7A12DB73" w14:textId="77777777">
        <w:tc>
          <w:tcPr>
            <w:tcW w:w="9287" w:type="dxa"/>
          </w:tcPr>
          <w:p w14:paraId="503AC7E1" w14:textId="77777777" w:rsidR="00095D7E" w:rsidRPr="00034722" w:rsidRDefault="00095D7E">
            <w:pPr>
              <w:widowControl w:val="0"/>
              <w:tabs>
                <w:tab w:val="left" w:pos="567"/>
              </w:tabs>
              <w:rPr>
                <w:color w:val="000000" w:themeColor="text1"/>
                <w:szCs w:val="22"/>
                <w:lang w:val="sk-SK"/>
              </w:rPr>
            </w:pPr>
            <w:r w:rsidRPr="00034722">
              <w:rPr>
                <w:b/>
                <w:color w:val="000000" w:themeColor="text1"/>
                <w:szCs w:val="22"/>
                <w:lang w:val="sk-SK"/>
              </w:rPr>
              <w:t>8.</w:t>
            </w:r>
            <w:r w:rsidRPr="00034722">
              <w:rPr>
                <w:b/>
                <w:color w:val="000000" w:themeColor="text1"/>
                <w:szCs w:val="22"/>
                <w:lang w:val="sk-SK"/>
              </w:rPr>
              <w:tab/>
              <w:t>DÁTUM EXSPIRÁCIE</w:t>
            </w:r>
          </w:p>
        </w:tc>
      </w:tr>
    </w:tbl>
    <w:p w14:paraId="4079CD61" w14:textId="77777777" w:rsidR="00095D7E" w:rsidRPr="00034722" w:rsidRDefault="00095D7E">
      <w:pPr>
        <w:widowControl w:val="0"/>
        <w:tabs>
          <w:tab w:val="left" w:pos="567"/>
        </w:tabs>
        <w:rPr>
          <w:color w:val="000000" w:themeColor="text1"/>
          <w:szCs w:val="22"/>
          <w:lang w:val="sk-SK"/>
        </w:rPr>
      </w:pPr>
    </w:p>
    <w:p w14:paraId="1BC8CCCB"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 xml:space="preserve">EXP </w:t>
      </w:r>
    </w:p>
    <w:p w14:paraId="01655753" w14:textId="77777777" w:rsidR="00095D7E" w:rsidRPr="00034722" w:rsidRDefault="00095D7E">
      <w:pPr>
        <w:widowControl w:val="0"/>
        <w:tabs>
          <w:tab w:val="left" w:pos="567"/>
        </w:tabs>
        <w:rPr>
          <w:color w:val="000000" w:themeColor="text1"/>
          <w:szCs w:val="22"/>
          <w:lang w:val="sk-SK"/>
        </w:rPr>
      </w:pPr>
    </w:p>
    <w:p w14:paraId="27D3BAE2" w14:textId="77777777" w:rsidR="00095D7E" w:rsidRPr="00034722" w:rsidRDefault="00095D7E">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44307341" w14:textId="77777777">
        <w:tc>
          <w:tcPr>
            <w:tcW w:w="9287" w:type="dxa"/>
          </w:tcPr>
          <w:p w14:paraId="00B53EA2" w14:textId="77777777" w:rsidR="00095D7E" w:rsidRPr="00034722" w:rsidRDefault="00095D7E">
            <w:pPr>
              <w:widowControl w:val="0"/>
              <w:tabs>
                <w:tab w:val="left" w:pos="567"/>
              </w:tabs>
              <w:rPr>
                <w:color w:val="000000" w:themeColor="text1"/>
                <w:szCs w:val="22"/>
                <w:lang w:val="sk-SK"/>
              </w:rPr>
            </w:pPr>
            <w:r w:rsidRPr="00034722">
              <w:rPr>
                <w:b/>
                <w:color w:val="000000" w:themeColor="text1"/>
                <w:szCs w:val="22"/>
                <w:lang w:val="sk-SK"/>
              </w:rPr>
              <w:t>9.</w:t>
            </w:r>
            <w:r w:rsidRPr="00034722">
              <w:rPr>
                <w:b/>
                <w:color w:val="000000" w:themeColor="text1"/>
                <w:szCs w:val="22"/>
                <w:lang w:val="sk-SK"/>
              </w:rPr>
              <w:tab/>
              <w:t>ŠPECIALNE PODMIENKY NA UCHOVÁVANIE</w:t>
            </w:r>
          </w:p>
        </w:tc>
      </w:tr>
    </w:tbl>
    <w:p w14:paraId="11C24EC2" w14:textId="77777777" w:rsidR="00095D7E" w:rsidRPr="00034722" w:rsidRDefault="00095D7E">
      <w:pPr>
        <w:widowControl w:val="0"/>
        <w:tabs>
          <w:tab w:val="left" w:pos="567"/>
        </w:tabs>
        <w:rPr>
          <w:color w:val="000000" w:themeColor="text1"/>
          <w:szCs w:val="22"/>
          <w:lang w:val="sk-SK"/>
        </w:rPr>
      </w:pPr>
    </w:p>
    <w:p w14:paraId="66543068" w14:textId="77777777" w:rsidR="00BA1FCF" w:rsidRPr="00034722" w:rsidRDefault="00BA1FCF" w:rsidP="00BA1FCF">
      <w:pPr>
        <w:widowControl w:val="0"/>
        <w:tabs>
          <w:tab w:val="left" w:pos="567"/>
        </w:tabs>
        <w:rPr>
          <w:color w:val="000000" w:themeColor="text1"/>
          <w:szCs w:val="22"/>
          <w:lang w:val="sk-SK"/>
        </w:rPr>
      </w:pPr>
      <w:r w:rsidRPr="00034722">
        <w:rPr>
          <w:color w:val="000000" w:themeColor="text1"/>
          <w:szCs w:val="22"/>
          <w:lang w:val="sk-SK"/>
        </w:rPr>
        <w:t xml:space="preserve">Uchovávajte pri teplote neprevyšujúcej 25 °C. </w:t>
      </w:r>
    </w:p>
    <w:p w14:paraId="46D1EE02" w14:textId="77777777" w:rsidR="00095D7E" w:rsidRPr="00034722" w:rsidRDefault="005E43A8">
      <w:pPr>
        <w:widowControl w:val="0"/>
        <w:tabs>
          <w:tab w:val="left" w:pos="567"/>
        </w:tabs>
        <w:rPr>
          <w:color w:val="000000" w:themeColor="text1"/>
          <w:szCs w:val="22"/>
          <w:lang w:val="sk-SK"/>
        </w:rPr>
      </w:pPr>
      <w:r w:rsidRPr="00034722">
        <w:rPr>
          <w:color w:val="000000" w:themeColor="text1"/>
          <w:szCs w:val="22"/>
          <w:lang w:val="sk-SK"/>
        </w:rPr>
        <w:t>Blister u</w:t>
      </w:r>
      <w:r w:rsidR="00095D7E" w:rsidRPr="00034722">
        <w:rPr>
          <w:color w:val="000000" w:themeColor="text1"/>
          <w:szCs w:val="22"/>
          <w:lang w:val="sk-SK"/>
        </w:rPr>
        <w:t>chovávajte vo vonkajšom obale na ochranu pred svetlom.</w:t>
      </w:r>
      <w:r w:rsidR="009F0F9C" w:rsidRPr="00034722">
        <w:rPr>
          <w:color w:val="000000" w:themeColor="text1"/>
          <w:szCs w:val="22"/>
          <w:lang w:val="sk-SK"/>
        </w:rPr>
        <w:t xml:space="preserve"> </w:t>
      </w:r>
    </w:p>
    <w:p w14:paraId="7EA48F99" w14:textId="77777777" w:rsidR="00095D7E" w:rsidRPr="00034722" w:rsidRDefault="00095D7E">
      <w:pPr>
        <w:widowControl w:val="0"/>
        <w:tabs>
          <w:tab w:val="left" w:pos="567"/>
        </w:tabs>
        <w:rPr>
          <w:color w:val="000000" w:themeColor="text1"/>
          <w:szCs w:val="22"/>
          <w:lang w:val="sk-SK"/>
        </w:rPr>
      </w:pPr>
    </w:p>
    <w:p w14:paraId="0A25EEBA" w14:textId="77777777" w:rsidR="00095D7E" w:rsidRPr="00034722" w:rsidRDefault="00095D7E" w:rsidP="001F7E9A">
      <w:pPr>
        <w:keepNext/>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7D004B" w14:paraId="06A93F3A" w14:textId="77777777">
        <w:tc>
          <w:tcPr>
            <w:tcW w:w="9287" w:type="dxa"/>
          </w:tcPr>
          <w:p w14:paraId="6C43F8B6" w14:textId="77777777" w:rsidR="00095D7E" w:rsidRPr="00034722" w:rsidRDefault="00095D7E" w:rsidP="001F7E9A">
            <w:pPr>
              <w:keepNext/>
              <w:widowControl w:val="0"/>
              <w:tabs>
                <w:tab w:val="left" w:pos="567"/>
              </w:tabs>
              <w:ind w:left="567" w:hanging="567"/>
              <w:rPr>
                <w:b/>
                <w:color w:val="000000" w:themeColor="text1"/>
                <w:szCs w:val="22"/>
                <w:lang w:val="sk-SK"/>
              </w:rPr>
            </w:pPr>
            <w:r w:rsidRPr="00034722">
              <w:rPr>
                <w:b/>
                <w:color w:val="000000" w:themeColor="text1"/>
                <w:szCs w:val="22"/>
                <w:lang w:val="sk-SK"/>
              </w:rPr>
              <w:t>10.</w:t>
            </w:r>
            <w:r w:rsidRPr="00034722">
              <w:rPr>
                <w:b/>
                <w:color w:val="000000" w:themeColor="text1"/>
                <w:szCs w:val="22"/>
                <w:lang w:val="sk-SK"/>
              </w:rPr>
              <w:tab/>
              <w:t>ŠPECIÁLNE UPOZORNENIA NA LIKVIDÁCIU NEPOUŽITÝCH LIEKOV ALEBO ODPADOV Z NICH VZNIKNUTÝCH, AK JE TO VHODNÉ</w:t>
            </w:r>
          </w:p>
        </w:tc>
      </w:tr>
    </w:tbl>
    <w:p w14:paraId="25EB5722" w14:textId="77777777" w:rsidR="00095D7E" w:rsidRPr="00034722" w:rsidRDefault="00095D7E">
      <w:pPr>
        <w:widowControl w:val="0"/>
        <w:tabs>
          <w:tab w:val="left" w:pos="567"/>
        </w:tabs>
        <w:rPr>
          <w:color w:val="000000" w:themeColor="text1"/>
          <w:szCs w:val="22"/>
          <w:lang w:val="sk-SK"/>
        </w:rPr>
      </w:pPr>
    </w:p>
    <w:p w14:paraId="507A7CA1" w14:textId="77777777" w:rsidR="00095D7E" w:rsidRPr="00034722" w:rsidRDefault="00095D7E">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7D004B" w14:paraId="1A102B83" w14:textId="77777777">
        <w:tc>
          <w:tcPr>
            <w:tcW w:w="9287" w:type="dxa"/>
          </w:tcPr>
          <w:p w14:paraId="060C1F0F" w14:textId="77777777" w:rsidR="00095D7E" w:rsidRPr="00034722" w:rsidRDefault="00095D7E" w:rsidP="00AF54D4">
            <w:pPr>
              <w:widowControl w:val="0"/>
              <w:tabs>
                <w:tab w:val="left" w:pos="567"/>
              </w:tabs>
              <w:rPr>
                <w:b/>
                <w:color w:val="000000" w:themeColor="text1"/>
                <w:szCs w:val="22"/>
                <w:lang w:val="sk-SK"/>
              </w:rPr>
            </w:pPr>
            <w:r w:rsidRPr="00034722">
              <w:rPr>
                <w:b/>
                <w:color w:val="000000" w:themeColor="text1"/>
                <w:szCs w:val="22"/>
                <w:lang w:val="sk-SK"/>
              </w:rPr>
              <w:t>11.</w:t>
            </w:r>
            <w:r w:rsidRPr="00034722">
              <w:rPr>
                <w:b/>
                <w:color w:val="000000" w:themeColor="text1"/>
                <w:szCs w:val="22"/>
                <w:lang w:val="sk-SK"/>
              </w:rPr>
              <w:tab/>
              <w:t>NÁZOV A ADRESA DRŽITEĽA ROZHODNUTIA O REGISTRÁCII</w:t>
            </w:r>
          </w:p>
        </w:tc>
      </w:tr>
    </w:tbl>
    <w:p w14:paraId="796208BE" w14:textId="77777777" w:rsidR="00095D7E" w:rsidRPr="00034722" w:rsidRDefault="00095D7E">
      <w:pPr>
        <w:widowControl w:val="0"/>
        <w:tabs>
          <w:tab w:val="left" w:pos="426"/>
          <w:tab w:val="left" w:pos="567"/>
        </w:tabs>
        <w:rPr>
          <w:b/>
          <w:color w:val="000000" w:themeColor="text1"/>
          <w:szCs w:val="22"/>
          <w:lang w:val="sk-SK"/>
        </w:rPr>
      </w:pPr>
    </w:p>
    <w:p w14:paraId="40F65E27" w14:textId="77777777" w:rsidR="000B1CCB" w:rsidRPr="00E81C24" w:rsidRDefault="000B1CCB" w:rsidP="000B1CCB">
      <w:pPr>
        <w:rPr>
          <w:color w:val="000000" w:themeColor="text1"/>
          <w:szCs w:val="22"/>
          <w:lang w:val="fr-BE"/>
        </w:rPr>
      </w:pPr>
      <w:r w:rsidRPr="00E81C24">
        <w:rPr>
          <w:color w:val="000000" w:themeColor="text1"/>
          <w:szCs w:val="22"/>
          <w:lang w:val="fr-BE"/>
        </w:rPr>
        <w:t>Pfizer Europe MA EEIG</w:t>
      </w:r>
    </w:p>
    <w:p w14:paraId="4686E532" w14:textId="77777777" w:rsidR="000B1CCB" w:rsidRPr="00E81C24" w:rsidRDefault="000B1CCB" w:rsidP="000B1CCB">
      <w:pPr>
        <w:rPr>
          <w:color w:val="000000" w:themeColor="text1"/>
          <w:szCs w:val="22"/>
          <w:lang w:val="fr-BE"/>
        </w:rPr>
      </w:pPr>
      <w:r w:rsidRPr="00E81C24">
        <w:rPr>
          <w:color w:val="000000" w:themeColor="text1"/>
          <w:szCs w:val="22"/>
          <w:lang w:val="fr-BE"/>
        </w:rPr>
        <w:t>Boulevard de la Plaine 17</w:t>
      </w:r>
    </w:p>
    <w:p w14:paraId="40137FA3" w14:textId="77777777" w:rsidR="000B1CCB" w:rsidRPr="00034722" w:rsidRDefault="000B1CCB" w:rsidP="000B1CCB">
      <w:pPr>
        <w:rPr>
          <w:color w:val="000000" w:themeColor="text1"/>
          <w:szCs w:val="22"/>
          <w:lang w:val="de-DE"/>
        </w:rPr>
      </w:pPr>
      <w:r w:rsidRPr="00034722">
        <w:rPr>
          <w:color w:val="000000" w:themeColor="text1"/>
          <w:szCs w:val="22"/>
          <w:lang w:val="de-DE"/>
        </w:rPr>
        <w:t>1050 Bruxelles</w:t>
      </w:r>
    </w:p>
    <w:p w14:paraId="47146D33" w14:textId="77777777" w:rsidR="000B1CCB" w:rsidRPr="00034722" w:rsidRDefault="000B1CCB" w:rsidP="000B1CCB">
      <w:pPr>
        <w:rPr>
          <w:color w:val="000000" w:themeColor="text1"/>
          <w:szCs w:val="22"/>
          <w:lang w:val="de-DE"/>
        </w:rPr>
      </w:pPr>
      <w:r w:rsidRPr="00034722">
        <w:rPr>
          <w:color w:val="000000" w:themeColor="text1"/>
          <w:szCs w:val="22"/>
          <w:lang w:val="de-DE"/>
        </w:rPr>
        <w:t>Belgicko</w:t>
      </w:r>
    </w:p>
    <w:p w14:paraId="75AE2753" w14:textId="77777777" w:rsidR="00095D7E" w:rsidRPr="00034722" w:rsidRDefault="00095D7E">
      <w:pPr>
        <w:widowControl w:val="0"/>
        <w:tabs>
          <w:tab w:val="left" w:pos="567"/>
        </w:tabs>
        <w:rPr>
          <w:color w:val="000000" w:themeColor="text1"/>
          <w:szCs w:val="22"/>
          <w:lang w:val="sk-SK"/>
        </w:rPr>
      </w:pPr>
    </w:p>
    <w:p w14:paraId="35278746" w14:textId="77777777" w:rsidR="00F119B5" w:rsidRPr="00034722" w:rsidRDefault="00F119B5">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0DD0BB80" w14:textId="77777777">
        <w:tc>
          <w:tcPr>
            <w:tcW w:w="9287" w:type="dxa"/>
          </w:tcPr>
          <w:p w14:paraId="487D6677" w14:textId="77777777" w:rsidR="00095D7E" w:rsidRPr="00034722" w:rsidRDefault="00095D7E">
            <w:pPr>
              <w:widowControl w:val="0"/>
              <w:tabs>
                <w:tab w:val="left" w:pos="567"/>
              </w:tabs>
              <w:rPr>
                <w:b/>
                <w:color w:val="000000" w:themeColor="text1"/>
                <w:szCs w:val="22"/>
                <w:lang w:val="sk-SK"/>
              </w:rPr>
            </w:pPr>
            <w:r w:rsidRPr="00034722">
              <w:rPr>
                <w:b/>
                <w:color w:val="000000" w:themeColor="text1"/>
                <w:szCs w:val="22"/>
                <w:lang w:val="sk-SK"/>
              </w:rPr>
              <w:t>12.</w:t>
            </w:r>
            <w:r w:rsidRPr="00034722">
              <w:rPr>
                <w:b/>
                <w:color w:val="000000" w:themeColor="text1"/>
                <w:szCs w:val="22"/>
                <w:lang w:val="sk-SK"/>
              </w:rPr>
              <w:tab/>
              <w:t>REGISTRAČNÉ ČÍSL</w:t>
            </w:r>
            <w:r w:rsidR="006B04E4" w:rsidRPr="00034722">
              <w:rPr>
                <w:b/>
                <w:color w:val="000000" w:themeColor="text1"/>
                <w:szCs w:val="22"/>
                <w:lang w:val="sk-SK"/>
              </w:rPr>
              <w:t>A</w:t>
            </w:r>
          </w:p>
        </w:tc>
      </w:tr>
    </w:tbl>
    <w:p w14:paraId="1BB5CFEE" w14:textId="77777777" w:rsidR="00095D7E" w:rsidRPr="00034722" w:rsidRDefault="00095D7E">
      <w:pPr>
        <w:widowControl w:val="0"/>
        <w:tabs>
          <w:tab w:val="left" w:pos="567"/>
        </w:tabs>
        <w:rPr>
          <w:color w:val="000000" w:themeColor="text1"/>
          <w:szCs w:val="22"/>
          <w:lang w:val="sk-SK"/>
        </w:rPr>
      </w:pPr>
    </w:p>
    <w:p w14:paraId="28F69A4E"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 xml:space="preserve">EU/1/01/171/009 </w:t>
      </w:r>
      <w:r w:rsidRPr="00034722">
        <w:rPr>
          <w:color w:val="000000" w:themeColor="text1"/>
          <w:szCs w:val="22"/>
          <w:highlight w:val="lightGray"/>
          <w:lang w:val="sk-SK"/>
        </w:rPr>
        <w:t>30 tabliet</w:t>
      </w:r>
    </w:p>
    <w:p w14:paraId="178A68B2"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highlight w:val="lightGray"/>
          <w:lang w:val="sk-SK"/>
        </w:rPr>
        <w:t>EU/1/01/171/010 100 tabliet</w:t>
      </w:r>
    </w:p>
    <w:p w14:paraId="33DF3DA5" w14:textId="77777777" w:rsidR="00095D7E" w:rsidRPr="00034722" w:rsidRDefault="00095D7E">
      <w:pPr>
        <w:widowControl w:val="0"/>
        <w:tabs>
          <w:tab w:val="left" w:pos="567"/>
        </w:tabs>
        <w:rPr>
          <w:color w:val="000000" w:themeColor="text1"/>
          <w:szCs w:val="22"/>
          <w:lang w:val="sk-SK"/>
        </w:rPr>
      </w:pPr>
    </w:p>
    <w:p w14:paraId="164CB9A3" w14:textId="77777777" w:rsidR="004D772B" w:rsidRPr="00034722" w:rsidRDefault="004D772B">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291F0E80" w14:textId="77777777">
        <w:tc>
          <w:tcPr>
            <w:tcW w:w="9287" w:type="dxa"/>
          </w:tcPr>
          <w:p w14:paraId="187A5BC3" w14:textId="77777777" w:rsidR="00095D7E" w:rsidRPr="00034722" w:rsidRDefault="00095D7E">
            <w:pPr>
              <w:widowControl w:val="0"/>
              <w:tabs>
                <w:tab w:val="left" w:pos="567"/>
              </w:tabs>
              <w:rPr>
                <w:b/>
                <w:color w:val="000000" w:themeColor="text1"/>
                <w:szCs w:val="22"/>
                <w:lang w:val="sk-SK"/>
              </w:rPr>
            </w:pPr>
            <w:r w:rsidRPr="00034722">
              <w:rPr>
                <w:b/>
                <w:color w:val="000000" w:themeColor="text1"/>
                <w:szCs w:val="22"/>
                <w:lang w:val="sk-SK"/>
              </w:rPr>
              <w:t>13.</w:t>
            </w:r>
            <w:r w:rsidRPr="00034722">
              <w:rPr>
                <w:b/>
                <w:color w:val="000000" w:themeColor="text1"/>
                <w:szCs w:val="22"/>
                <w:lang w:val="sk-SK"/>
              </w:rPr>
              <w:tab/>
              <w:t>ČÍSLO VÝROBNEJ ŠARŽE</w:t>
            </w:r>
          </w:p>
        </w:tc>
      </w:tr>
    </w:tbl>
    <w:p w14:paraId="277C02FE" w14:textId="77777777" w:rsidR="00095D7E" w:rsidRPr="00034722" w:rsidRDefault="00095D7E">
      <w:pPr>
        <w:widowControl w:val="0"/>
        <w:tabs>
          <w:tab w:val="left" w:pos="567"/>
        </w:tabs>
        <w:rPr>
          <w:color w:val="000000" w:themeColor="text1"/>
          <w:szCs w:val="22"/>
          <w:lang w:val="sk-SK"/>
        </w:rPr>
      </w:pPr>
    </w:p>
    <w:p w14:paraId="5B8B907B"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 xml:space="preserve">Č. šarže: </w:t>
      </w:r>
    </w:p>
    <w:p w14:paraId="1432A018" w14:textId="77777777" w:rsidR="00095D7E" w:rsidRPr="00034722" w:rsidRDefault="00095D7E">
      <w:pPr>
        <w:widowControl w:val="0"/>
        <w:tabs>
          <w:tab w:val="left" w:pos="567"/>
        </w:tabs>
        <w:rPr>
          <w:color w:val="000000" w:themeColor="text1"/>
          <w:szCs w:val="22"/>
          <w:lang w:val="sk-SK"/>
        </w:rPr>
      </w:pPr>
    </w:p>
    <w:p w14:paraId="75347149" w14:textId="77777777" w:rsidR="00095D7E" w:rsidRPr="00034722" w:rsidRDefault="00095D7E">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0DE08ADA" w14:textId="77777777">
        <w:tc>
          <w:tcPr>
            <w:tcW w:w="9287" w:type="dxa"/>
          </w:tcPr>
          <w:p w14:paraId="77EB030A" w14:textId="77777777" w:rsidR="00095D7E" w:rsidRPr="00034722" w:rsidRDefault="00095D7E">
            <w:pPr>
              <w:widowControl w:val="0"/>
              <w:tabs>
                <w:tab w:val="left" w:pos="567"/>
              </w:tabs>
              <w:rPr>
                <w:color w:val="000000" w:themeColor="text1"/>
                <w:szCs w:val="22"/>
                <w:lang w:val="sk-SK"/>
              </w:rPr>
            </w:pPr>
            <w:r w:rsidRPr="00034722">
              <w:rPr>
                <w:b/>
                <w:color w:val="000000" w:themeColor="text1"/>
                <w:szCs w:val="22"/>
                <w:lang w:val="sk-SK"/>
              </w:rPr>
              <w:t>14.</w:t>
            </w:r>
            <w:r w:rsidRPr="00034722">
              <w:rPr>
                <w:b/>
                <w:color w:val="000000" w:themeColor="text1"/>
                <w:szCs w:val="22"/>
                <w:lang w:val="sk-SK"/>
              </w:rPr>
              <w:tab/>
              <w:t>ZATRIEDENIE LIEKU PODĽA SPÔSOBU VÝDAJA</w:t>
            </w:r>
          </w:p>
        </w:tc>
      </w:tr>
    </w:tbl>
    <w:p w14:paraId="7A3B762E" w14:textId="77777777" w:rsidR="00095D7E" w:rsidRPr="00034722" w:rsidRDefault="00095D7E">
      <w:pPr>
        <w:pStyle w:val="EndnoteText"/>
        <w:tabs>
          <w:tab w:val="left" w:pos="567"/>
        </w:tabs>
        <w:spacing w:after="0"/>
        <w:rPr>
          <w:color w:val="000000" w:themeColor="text1"/>
          <w:sz w:val="22"/>
          <w:szCs w:val="22"/>
          <w:lang w:val="sk-SK"/>
        </w:rPr>
      </w:pPr>
    </w:p>
    <w:p w14:paraId="5631AA43" w14:textId="77777777" w:rsidR="00095D7E" w:rsidRPr="00034722" w:rsidRDefault="00095D7E">
      <w:pPr>
        <w:pStyle w:val="EndnoteText"/>
        <w:tabs>
          <w:tab w:val="left" w:pos="567"/>
        </w:tabs>
        <w:spacing w:after="0"/>
        <w:rPr>
          <w:color w:val="000000" w:themeColor="text1"/>
          <w:sz w:val="22"/>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05EB0251" w14:textId="77777777">
        <w:tc>
          <w:tcPr>
            <w:tcW w:w="9287" w:type="dxa"/>
          </w:tcPr>
          <w:p w14:paraId="4A5DA761" w14:textId="77777777" w:rsidR="00095D7E" w:rsidRPr="00034722" w:rsidRDefault="00095D7E">
            <w:pPr>
              <w:pStyle w:val="EndnoteText"/>
              <w:tabs>
                <w:tab w:val="clear" w:pos="450"/>
                <w:tab w:val="left" w:pos="567"/>
              </w:tabs>
              <w:spacing w:after="0"/>
              <w:ind w:left="0" w:firstLine="0"/>
              <w:rPr>
                <w:color w:val="000000" w:themeColor="text1"/>
                <w:sz w:val="22"/>
                <w:szCs w:val="22"/>
                <w:lang w:val="sk-SK"/>
              </w:rPr>
            </w:pPr>
            <w:r w:rsidRPr="00034722">
              <w:rPr>
                <w:b/>
                <w:color w:val="000000" w:themeColor="text1"/>
                <w:sz w:val="22"/>
                <w:szCs w:val="22"/>
                <w:lang w:val="sk-SK"/>
              </w:rPr>
              <w:t>15.</w:t>
            </w:r>
            <w:r w:rsidRPr="00034722">
              <w:rPr>
                <w:b/>
                <w:color w:val="000000" w:themeColor="text1"/>
                <w:sz w:val="22"/>
                <w:szCs w:val="22"/>
                <w:lang w:val="sk-SK"/>
              </w:rPr>
              <w:tab/>
              <w:t>POKYNY NA POUŽITIE</w:t>
            </w:r>
          </w:p>
        </w:tc>
      </w:tr>
    </w:tbl>
    <w:p w14:paraId="23C49B3E" w14:textId="77777777" w:rsidR="00095D7E" w:rsidRPr="00034722" w:rsidRDefault="00095D7E">
      <w:pPr>
        <w:pStyle w:val="EndnoteText"/>
        <w:tabs>
          <w:tab w:val="left" w:pos="567"/>
        </w:tabs>
        <w:spacing w:after="0"/>
        <w:rPr>
          <w:color w:val="000000" w:themeColor="text1"/>
          <w:sz w:val="22"/>
          <w:szCs w:val="22"/>
          <w:lang w:val="sk-SK"/>
        </w:rPr>
      </w:pPr>
    </w:p>
    <w:p w14:paraId="48846DBE" w14:textId="77777777" w:rsidR="00095D7E" w:rsidRPr="00034722" w:rsidRDefault="00095D7E">
      <w:pPr>
        <w:pStyle w:val="EndnoteText"/>
        <w:tabs>
          <w:tab w:val="left" w:pos="567"/>
        </w:tabs>
        <w:spacing w:after="0"/>
        <w:rPr>
          <w:color w:val="000000" w:themeColor="text1"/>
          <w:sz w:val="22"/>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23C0C418" w14:textId="77777777">
        <w:tc>
          <w:tcPr>
            <w:tcW w:w="9287" w:type="dxa"/>
          </w:tcPr>
          <w:p w14:paraId="1B72F229" w14:textId="77777777" w:rsidR="00095D7E" w:rsidRPr="00034722" w:rsidRDefault="00095D7E">
            <w:pPr>
              <w:pStyle w:val="EndnoteText"/>
              <w:tabs>
                <w:tab w:val="clear" w:pos="450"/>
                <w:tab w:val="left" w:pos="567"/>
              </w:tabs>
              <w:spacing w:after="0"/>
              <w:ind w:left="0" w:firstLine="0"/>
              <w:rPr>
                <w:color w:val="000000" w:themeColor="text1"/>
                <w:sz w:val="22"/>
                <w:szCs w:val="22"/>
                <w:lang w:val="sk-SK"/>
              </w:rPr>
            </w:pPr>
            <w:r w:rsidRPr="00034722">
              <w:rPr>
                <w:b/>
                <w:color w:val="000000" w:themeColor="text1"/>
                <w:sz w:val="22"/>
                <w:szCs w:val="22"/>
                <w:lang w:val="sk-SK"/>
              </w:rPr>
              <w:t>16.</w:t>
            </w:r>
            <w:r w:rsidRPr="00034722">
              <w:rPr>
                <w:b/>
                <w:color w:val="000000" w:themeColor="text1"/>
                <w:sz w:val="22"/>
                <w:szCs w:val="22"/>
                <w:lang w:val="sk-SK"/>
              </w:rPr>
              <w:tab/>
              <w:t>INFORMÁCIE V BRAILLOVOM PÍSME</w:t>
            </w:r>
          </w:p>
        </w:tc>
      </w:tr>
    </w:tbl>
    <w:p w14:paraId="352FA536" w14:textId="77777777" w:rsidR="00095D7E" w:rsidRPr="00034722" w:rsidRDefault="00095D7E">
      <w:pPr>
        <w:pStyle w:val="EndnoteText"/>
        <w:tabs>
          <w:tab w:val="left" w:pos="567"/>
        </w:tabs>
        <w:spacing w:after="0"/>
        <w:ind w:left="0" w:firstLine="0"/>
        <w:rPr>
          <w:color w:val="000000" w:themeColor="text1"/>
          <w:sz w:val="22"/>
          <w:szCs w:val="22"/>
          <w:lang w:val="sk-SK"/>
        </w:rPr>
      </w:pPr>
    </w:p>
    <w:p w14:paraId="7FE1CFF2" w14:textId="77777777" w:rsidR="00D80715" w:rsidRPr="00034722" w:rsidRDefault="00095D7E">
      <w:pPr>
        <w:widowControl w:val="0"/>
        <w:tabs>
          <w:tab w:val="left" w:pos="567"/>
        </w:tabs>
        <w:rPr>
          <w:color w:val="000000" w:themeColor="text1"/>
          <w:szCs w:val="22"/>
          <w:lang w:val="sk-SK"/>
        </w:rPr>
      </w:pPr>
      <w:r w:rsidRPr="00034722">
        <w:rPr>
          <w:color w:val="000000" w:themeColor="text1"/>
          <w:szCs w:val="22"/>
          <w:lang w:val="sk-SK"/>
        </w:rPr>
        <w:t>Rapamune 2</w:t>
      </w:r>
      <w:r w:rsidR="00BA1FCF" w:rsidRPr="00034722">
        <w:rPr>
          <w:color w:val="000000" w:themeColor="text1"/>
          <w:szCs w:val="22"/>
          <w:lang w:val="sk-SK"/>
        </w:rPr>
        <w:t> </w:t>
      </w:r>
      <w:r w:rsidRPr="00034722">
        <w:rPr>
          <w:color w:val="000000" w:themeColor="text1"/>
          <w:szCs w:val="22"/>
          <w:lang w:val="sk-SK"/>
        </w:rPr>
        <w:t>mg</w:t>
      </w:r>
    </w:p>
    <w:p w14:paraId="14F3741F" w14:textId="77777777" w:rsidR="00D80715" w:rsidRPr="00034722" w:rsidRDefault="00D80715" w:rsidP="00D80715">
      <w:pPr>
        <w:pStyle w:val="BodyText"/>
        <w:widowControl w:val="0"/>
        <w:rPr>
          <w:b w:val="0"/>
          <w:bCs w:val="0"/>
          <w:color w:val="000000" w:themeColor="text1"/>
          <w:szCs w:val="22"/>
        </w:rPr>
      </w:pPr>
    </w:p>
    <w:p w14:paraId="5ABA90D1" w14:textId="77777777" w:rsidR="00D80715" w:rsidRPr="00034722" w:rsidRDefault="00D80715" w:rsidP="00D80715">
      <w:pPr>
        <w:pStyle w:val="BodyText"/>
        <w:widowControl w:val="0"/>
        <w:rPr>
          <w:b w:val="0"/>
          <w:bCs w:val="0"/>
          <w:color w:val="000000" w:themeColor="text1"/>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80715" w:rsidRPr="007D004B" w14:paraId="7411E0F7" w14:textId="77777777" w:rsidTr="006950C9">
        <w:tc>
          <w:tcPr>
            <w:tcW w:w="9287" w:type="dxa"/>
          </w:tcPr>
          <w:p w14:paraId="42528DAC" w14:textId="77777777" w:rsidR="00D80715" w:rsidRPr="00034722" w:rsidRDefault="00D80715" w:rsidP="006950C9">
            <w:pPr>
              <w:pStyle w:val="EndnoteText"/>
              <w:tabs>
                <w:tab w:val="clear" w:pos="450"/>
                <w:tab w:val="left" w:pos="567"/>
              </w:tabs>
              <w:spacing w:after="0"/>
              <w:ind w:left="0" w:firstLine="0"/>
              <w:rPr>
                <w:color w:val="000000" w:themeColor="text1"/>
                <w:sz w:val="22"/>
                <w:szCs w:val="22"/>
                <w:lang w:val="sk-SK"/>
              </w:rPr>
            </w:pPr>
            <w:r w:rsidRPr="00034722">
              <w:rPr>
                <w:b/>
                <w:color w:val="000000" w:themeColor="text1"/>
                <w:sz w:val="22"/>
                <w:szCs w:val="22"/>
                <w:lang w:val="sk-SK"/>
              </w:rPr>
              <w:t>17.</w:t>
            </w:r>
            <w:r w:rsidRPr="00034722">
              <w:rPr>
                <w:b/>
                <w:color w:val="000000" w:themeColor="text1"/>
                <w:sz w:val="22"/>
                <w:szCs w:val="22"/>
                <w:lang w:val="sk-SK"/>
              </w:rPr>
              <w:tab/>
            </w:r>
            <w:r w:rsidRPr="00034722">
              <w:rPr>
                <w:b/>
                <w:color w:val="000000" w:themeColor="text1"/>
                <w:sz w:val="22"/>
                <w:szCs w:val="22"/>
                <w:lang w:val="sk-SK" w:bidi="sk-SK"/>
              </w:rPr>
              <w:t>ŠPECIFICKÝ IDENTIFIKÁTOR – DVOJROZMERNÝ ČIAROVÝ KÓD</w:t>
            </w:r>
          </w:p>
        </w:tc>
      </w:tr>
    </w:tbl>
    <w:p w14:paraId="6CF049A1" w14:textId="77777777" w:rsidR="00D80715" w:rsidRPr="00034722" w:rsidRDefault="00D80715" w:rsidP="00D80715">
      <w:pPr>
        <w:pStyle w:val="EndnoteText"/>
        <w:tabs>
          <w:tab w:val="left" w:pos="567"/>
        </w:tabs>
        <w:spacing w:after="0"/>
        <w:rPr>
          <w:color w:val="000000" w:themeColor="text1"/>
          <w:sz w:val="22"/>
          <w:szCs w:val="22"/>
          <w:lang w:val="sk-SK"/>
        </w:rPr>
      </w:pPr>
    </w:p>
    <w:p w14:paraId="5945A6E3" w14:textId="77777777" w:rsidR="00D80715" w:rsidRPr="00034722" w:rsidRDefault="00D80715" w:rsidP="00D80715">
      <w:pPr>
        <w:pStyle w:val="EndnoteText"/>
        <w:tabs>
          <w:tab w:val="left" w:pos="567"/>
        </w:tabs>
        <w:spacing w:after="0"/>
        <w:rPr>
          <w:color w:val="000000" w:themeColor="text1"/>
          <w:sz w:val="22"/>
          <w:szCs w:val="22"/>
          <w:lang w:val="sk-SK" w:bidi="sk-SK"/>
        </w:rPr>
      </w:pPr>
      <w:r w:rsidRPr="00034722">
        <w:rPr>
          <w:color w:val="000000" w:themeColor="text1"/>
          <w:sz w:val="22"/>
          <w:szCs w:val="22"/>
          <w:highlight w:val="lightGray"/>
          <w:lang w:val="sk-SK" w:bidi="sk-SK"/>
        </w:rPr>
        <w:t>Dvojrozmerný čiarový kód so špecifickým identifikátorom.</w:t>
      </w:r>
    </w:p>
    <w:p w14:paraId="602046FA" w14:textId="77777777" w:rsidR="00D80715" w:rsidRPr="00034722" w:rsidRDefault="00D80715" w:rsidP="00D80715">
      <w:pPr>
        <w:pStyle w:val="EndnoteText"/>
        <w:tabs>
          <w:tab w:val="left" w:pos="567"/>
        </w:tabs>
        <w:spacing w:after="0"/>
        <w:rPr>
          <w:color w:val="000000" w:themeColor="text1"/>
          <w:sz w:val="22"/>
          <w:szCs w:val="22"/>
          <w:lang w:val="sk-SK"/>
        </w:rPr>
      </w:pPr>
    </w:p>
    <w:p w14:paraId="514FCFF8" w14:textId="77777777" w:rsidR="00D80715" w:rsidRPr="00034722" w:rsidRDefault="00D80715" w:rsidP="00D80715">
      <w:pPr>
        <w:pStyle w:val="EndnoteText"/>
        <w:tabs>
          <w:tab w:val="left" w:pos="567"/>
        </w:tabs>
        <w:spacing w:after="0"/>
        <w:rPr>
          <w:color w:val="000000" w:themeColor="text1"/>
          <w:sz w:val="22"/>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80715" w:rsidRPr="007D004B" w14:paraId="1BD49150" w14:textId="77777777" w:rsidTr="006950C9">
        <w:tc>
          <w:tcPr>
            <w:tcW w:w="9287" w:type="dxa"/>
          </w:tcPr>
          <w:p w14:paraId="7DEA2D30" w14:textId="77777777" w:rsidR="00D80715" w:rsidRPr="00034722" w:rsidRDefault="00D80715" w:rsidP="006950C9">
            <w:pPr>
              <w:pStyle w:val="EndnoteText"/>
              <w:tabs>
                <w:tab w:val="clear" w:pos="450"/>
                <w:tab w:val="left" w:pos="567"/>
              </w:tabs>
              <w:spacing w:after="0"/>
              <w:ind w:left="0" w:firstLine="0"/>
              <w:rPr>
                <w:color w:val="000000" w:themeColor="text1"/>
                <w:sz w:val="22"/>
                <w:szCs w:val="22"/>
                <w:lang w:val="sk-SK"/>
              </w:rPr>
            </w:pPr>
            <w:r w:rsidRPr="00034722">
              <w:rPr>
                <w:b/>
                <w:color w:val="000000" w:themeColor="text1"/>
                <w:sz w:val="22"/>
                <w:szCs w:val="22"/>
                <w:lang w:val="sk-SK"/>
              </w:rPr>
              <w:t>18.</w:t>
            </w:r>
            <w:r w:rsidRPr="00034722">
              <w:rPr>
                <w:b/>
                <w:color w:val="000000" w:themeColor="text1"/>
                <w:sz w:val="22"/>
                <w:szCs w:val="22"/>
                <w:lang w:val="sk-SK"/>
              </w:rPr>
              <w:tab/>
            </w:r>
            <w:r w:rsidRPr="00034722">
              <w:rPr>
                <w:b/>
                <w:color w:val="000000" w:themeColor="text1"/>
                <w:sz w:val="22"/>
                <w:szCs w:val="22"/>
                <w:lang w:val="sk-SK" w:bidi="sk-SK"/>
              </w:rPr>
              <w:t>ŠPECIFICKÝ IDENTIFIKÁTOR – ÚDAJE ČITATEĽNÉ ĽUDSKÝM OKOM</w:t>
            </w:r>
          </w:p>
        </w:tc>
      </w:tr>
    </w:tbl>
    <w:p w14:paraId="44D75BBD" w14:textId="77777777" w:rsidR="00D80715" w:rsidRPr="00034722" w:rsidRDefault="00D80715" w:rsidP="00D80715">
      <w:pPr>
        <w:pStyle w:val="BodyText"/>
        <w:widowControl w:val="0"/>
        <w:rPr>
          <w:color w:val="000000" w:themeColor="text1"/>
          <w:szCs w:val="22"/>
        </w:rPr>
      </w:pPr>
    </w:p>
    <w:p w14:paraId="14E74BE9" w14:textId="77777777" w:rsidR="00D80715" w:rsidRPr="00034722" w:rsidRDefault="00D80715" w:rsidP="00D80715">
      <w:pPr>
        <w:pStyle w:val="BodyText"/>
        <w:widowControl w:val="0"/>
        <w:rPr>
          <w:b w:val="0"/>
          <w:color w:val="000000" w:themeColor="text1"/>
          <w:szCs w:val="22"/>
        </w:rPr>
      </w:pPr>
      <w:r w:rsidRPr="00034722">
        <w:rPr>
          <w:b w:val="0"/>
          <w:color w:val="000000" w:themeColor="text1"/>
          <w:szCs w:val="22"/>
        </w:rPr>
        <w:t>PC</w:t>
      </w:r>
    </w:p>
    <w:p w14:paraId="0857F2DA" w14:textId="77777777" w:rsidR="00D80715" w:rsidRPr="00034722" w:rsidRDefault="00D80715" w:rsidP="00D80715">
      <w:pPr>
        <w:pStyle w:val="BodyText"/>
        <w:widowControl w:val="0"/>
        <w:rPr>
          <w:b w:val="0"/>
          <w:color w:val="000000" w:themeColor="text1"/>
          <w:szCs w:val="22"/>
        </w:rPr>
      </w:pPr>
      <w:r w:rsidRPr="00034722">
        <w:rPr>
          <w:b w:val="0"/>
          <w:color w:val="000000" w:themeColor="text1"/>
          <w:szCs w:val="22"/>
        </w:rPr>
        <w:t>SN</w:t>
      </w:r>
    </w:p>
    <w:p w14:paraId="310C5A6E" w14:textId="77777777" w:rsidR="00D80715" w:rsidRPr="00034722" w:rsidRDefault="00D80715" w:rsidP="00D80715">
      <w:pPr>
        <w:pStyle w:val="BodyText"/>
        <w:widowControl w:val="0"/>
        <w:rPr>
          <w:b w:val="0"/>
          <w:color w:val="000000" w:themeColor="text1"/>
          <w:szCs w:val="22"/>
        </w:rPr>
      </w:pPr>
      <w:r w:rsidRPr="00034722">
        <w:rPr>
          <w:b w:val="0"/>
          <w:color w:val="000000" w:themeColor="text1"/>
          <w:szCs w:val="22"/>
        </w:rPr>
        <w:t>NN</w:t>
      </w:r>
    </w:p>
    <w:p w14:paraId="41F60182" w14:textId="77777777" w:rsidR="00095D7E" w:rsidRPr="00034722" w:rsidRDefault="00095D7E">
      <w:pPr>
        <w:widowControl w:val="0"/>
        <w:tabs>
          <w:tab w:val="left" w:pos="567"/>
        </w:tabs>
        <w:rPr>
          <w:b/>
          <w:bCs/>
          <w:color w:val="000000" w:themeColor="text1"/>
          <w:szCs w:val="22"/>
          <w:lang w:val="sk-SK"/>
        </w:rPr>
      </w:pPr>
      <w:r w:rsidRPr="00034722">
        <w:rPr>
          <w:color w:val="000000" w:themeColor="text1"/>
          <w:szCs w:val="22"/>
          <w:lang w:val="sk-SK"/>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62AD7D10" w14:textId="77777777">
        <w:tc>
          <w:tcPr>
            <w:tcW w:w="9287" w:type="dxa"/>
          </w:tcPr>
          <w:p w14:paraId="15A4A003" w14:textId="77777777" w:rsidR="00B8309B" w:rsidRPr="00034722" w:rsidRDefault="00095D7E">
            <w:pPr>
              <w:widowControl w:val="0"/>
              <w:tabs>
                <w:tab w:val="left" w:pos="567"/>
              </w:tabs>
              <w:rPr>
                <w:b/>
                <w:bCs/>
                <w:color w:val="000000" w:themeColor="text1"/>
                <w:szCs w:val="22"/>
                <w:lang w:val="sk-SK"/>
              </w:rPr>
            </w:pPr>
            <w:r w:rsidRPr="00034722">
              <w:rPr>
                <w:b/>
                <w:bCs/>
                <w:color w:val="000000" w:themeColor="text1"/>
                <w:szCs w:val="22"/>
                <w:lang w:val="sk-SK"/>
              </w:rPr>
              <w:lastRenderedPageBreak/>
              <w:t>MINIMÁLNE ÚDAJE, KTORÉ MAJÚ BYŤ UVEDENÉ NA BLISTROCH A</w:t>
            </w:r>
            <w:r w:rsidR="006B04E4" w:rsidRPr="00034722">
              <w:rPr>
                <w:b/>
                <w:bCs/>
                <w:color w:val="000000" w:themeColor="text1"/>
                <w:szCs w:val="22"/>
                <w:lang w:val="sk-SK"/>
              </w:rPr>
              <w:t> </w:t>
            </w:r>
            <w:r w:rsidRPr="00034722">
              <w:rPr>
                <w:b/>
                <w:bCs/>
                <w:color w:val="000000" w:themeColor="text1"/>
                <w:szCs w:val="22"/>
                <w:lang w:val="sk-SK"/>
              </w:rPr>
              <w:t>STRIPOCH</w:t>
            </w:r>
          </w:p>
          <w:p w14:paraId="679B4703" w14:textId="77777777" w:rsidR="006B04E4" w:rsidRPr="00034722" w:rsidRDefault="006B04E4">
            <w:pPr>
              <w:widowControl w:val="0"/>
              <w:tabs>
                <w:tab w:val="left" w:pos="567"/>
              </w:tabs>
              <w:rPr>
                <w:b/>
                <w:bCs/>
                <w:color w:val="000000" w:themeColor="text1"/>
                <w:szCs w:val="22"/>
                <w:lang w:val="sk-SK"/>
              </w:rPr>
            </w:pPr>
          </w:p>
          <w:p w14:paraId="4B003992" w14:textId="77777777" w:rsidR="006B04E4" w:rsidRPr="00034722" w:rsidRDefault="006B04E4">
            <w:pPr>
              <w:widowControl w:val="0"/>
              <w:tabs>
                <w:tab w:val="left" w:pos="567"/>
              </w:tabs>
              <w:rPr>
                <w:b/>
                <w:bCs/>
                <w:color w:val="000000" w:themeColor="text1"/>
                <w:szCs w:val="22"/>
                <w:lang w:val="sk-SK"/>
              </w:rPr>
            </w:pPr>
            <w:r w:rsidRPr="00034722">
              <w:rPr>
                <w:b/>
                <w:bCs/>
                <w:color w:val="000000" w:themeColor="text1"/>
                <w:szCs w:val="22"/>
                <w:lang w:val="sk-SK"/>
              </w:rPr>
              <w:t>BLISTER</w:t>
            </w:r>
          </w:p>
        </w:tc>
      </w:tr>
    </w:tbl>
    <w:p w14:paraId="34A3C5A6" w14:textId="77777777" w:rsidR="00095D7E" w:rsidRPr="00034722" w:rsidRDefault="00095D7E">
      <w:pPr>
        <w:widowControl w:val="0"/>
        <w:tabs>
          <w:tab w:val="left" w:pos="567"/>
        </w:tabs>
        <w:rPr>
          <w:color w:val="000000" w:themeColor="text1"/>
          <w:szCs w:val="22"/>
          <w:lang w:val="sk-SK"/>
        </w:rPr>
      </w:pPr>
    </w:p>
    <w:p w14:paraId="09E24E4B" w14:textId="77777777" w:rsidR="00095D7E" w:rsidRPr="00034722" w:rsidRDefault="00095D7E">
      <w:pPr>
        <w:widowControl w:val="0"/>
        <w:tabs>
          <w:tab w:val="left" w:pos="567"/>
        </w:tabs>
        <w:rPr>
          <w:color w:val="000000" w:themeColor="text1"/>
          <w:szCs w:val="22"/>
          <w:lang w:val="sk-SK"/>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0B243D56" w14:textId="77777777">
        <w:tc>
          <w:tcPr>
            <w:tcW w:w="9287" w:type="dxa"/>
          </w:tcPr>
          <w:p w14:paraId="49E256AE" w14:textId="77777777" w:rsidR="00095D7E" w:rsidRPr="00034722" w:rsidRDefault="00095D7E" w:rsidP="00AF54D4">
            <w:pPr>
              <w:widowControl w:val="0"/>
              <w:tabs>
                <w:tab w:val="left" w:pos="567"/>
              </w:tabs>
              <w:rPr>
                <w:b/>
                <w:color w:val="000000" w:themeColor="text1"/>
                <w:szCs w:val="22"/>
                <w:lang w:val="sk-SK"/>
              </w:rPr>
            </w:pPr>
            <w:r w:rsidRPr="00034722">
              <w:rPr>
                <w:b/>
                <w:color w:val="000000" w:themeColor="text1"/>
                <w:szCs w:val="22"/>
                <w:lang w:val="sk-SK"/>
              </w:rPr>
              <w:t>1.</w:t>
            </w:r>
            <w:r w:rsidRPr="00034722">
              <w:rPr>
                <w:b/>
                <w:color w:val="000000" w:themeColor="text1"/>
                <w:szCs w:val="22"/>
                <w:lang w:val="sk-SK"/>
              </w:rPr>
              <w:tab/>
              <w:t xml:space="preserve"> NÁZOV LIEKU</w:t>
            </w:r>
          </w:p>
        </w:tc>
      </w:tr>
    </w:tbl>
    <w:p w14:paraId="0851C3D8" w14:textId="77777777" w:rsidR="00095D7E" w:rsidRPr="00034722" w:rsidRDefault="00095D7E">
      <w:pPr>
        <w:widowControl w:val="0"/>
        <w:tabs>
          <w:tab w:val="left" w:pos="426"/>
          <w:tab w:val="left" w:pos="567"/>
        </w:tabs>
        <w:rPr>
          <w:b/>
          <w:color w:val="000000" w:themeColor="text1"/>
          <w:szCs w:val="22"/>
          <w:lang w:val="sk-SK"/>
        </w:rPr>
      </w:pPr>
    </w:p>
    <w:p w14:paraId="43D2E067"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Rapamune 2</w:t>
      </w:r>
      <w:r w:rsidR="00BA1FCF" w:rsidRPr="00034722">
        <w:rPr>
          <w:color w:val="000000" w:themeColor="text1"/>
          <w:szCs w:val="22"/>
          <w:lang w:val="sk-SK"/>
        </w:rPr>
        <w:t> </w:t>
      </w:r>
      <w:r w:rsidRPr="00034722">
        <w:rPr>
          <w:color w:val="000000" w:themeColor="text1"/>
          <w:szCs w:val="22"/>
          <w:lang w:val="sk-SK"/>
        </w:rPr>
        <w:t>mg tablety</w:t>
      </w:r>
    </w:p>
    <w:p w14:paraId="0BF7AC55" w14:textId="77777777" w:rsidR="00095D7E" w:rsidRPr="00034722" w:rsidRDefault="000B376E">
      <w:pPr>
        <w:widowControl w:val="0"/>
        <w:tabs>
          <w:tab w:val="left" w:pos="567"/>
        </w:tabs>
        <w:rPr>
          <w:color w:val="000000" w:themeColor="text1"/>
          <w:szCs w:val="22"/>
          <w:lang w:val="sk-SK"/>
        </w:rPr>
      </w:pPr>
      <w:r w:rsidRPr="00034722">
        <w:rPr>
          <w:color w:val="000000" w:themeColor="text1"/>
          <w:szCs w:val="22"/>
          <w:lang w:val="sk-SK"/>
        </w:rPr>
        <w:t>s</w:t>
      </w:r>
      <w:r w:rsidR="00095D7E" w:rsidRPr="00034722">
        <w:rPr>
          <w:color w:val="000000" w:themeColor="text1"/>
          <w:szCs w:val="22"/>
          <w:lang w:val="sk-SK"/>
        </w:rPr>
        <w:t>irolimus</w:t>
      </w:r>
    </w:p>
    <w:p w14:paraId="379AF559" w14:textId="77777777" w:rsidR="00095D7E" w:rsidRPr="00034722" w:rsidRDefault="00095D7E">
      <w:pPr>
        <w:widowControl w:val="0"/>
        <w:tabs>
          <w:tab w:val="left" w:pos="567"/>
        </w:tabs>
        <w:rPr>
          <w:color w:val="000000" w:themeColor="text1"/>
          <w:szCs w:val="22"/>
          <w:lang w:val="sk-SK"/>
        </w:rPr>
      </w:pPr>
    </w:p>
    <w:p w14:paraId="4EC32136" w14:textId="77777777" w:rsidR="00095D7E" w:rsidRPr="00034722" w:rsidRDefault="00095D7E">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7D004B" w14:paraId="13A189B6" w14:textId="77777777">
        <w:tc>
          <w:tcPr>
            <w:tcW w:w="9287" w:type="dxa"/>
          </w:tcPr>
          <w:p w14:paraId="2EDDF234" w14:textId="77777777" w:rsidR="00095D7E" w:rsidRPr="00034722" w:rsidRDefault="00095D7E">
            <w:pPr>
              <w:widowControl w:val="0"/>
              <w:tabs>
                <w:tab w:val="left" w:pos="567"/>
              </w:tabs>
              <w:rPr>
                <w:b/>
                <w:color w:val="000000" w:themeColor="text1"/>
                <w:szCs w:val="22"/>
                <w:lang w:val="sk-SK"/>
              </w:rPr>
            </w:pPr>
            <w:r w:rsidRPr="00034722">
              <w:rPr>
                <w:b/>
                <w:color w:val="000000" w:themeColor="text1"/>
                <w:szCs w:val="22"/>
                <w:lang w:val="sk-SK"/>
              </w:rPr>
              <w:t>2.</w:t>
            </w:r>
            <w:r w:rsidRPr="00034722">
              <w:rPr>
                <w:b/>
                <w:color w:val="000000" w:themeColor="text1"/>
                <w:szCs w:val="22"/>
                <w:lang w:val="sk-SK"/>
              </w:rPr>
              <w:tab/>
              <w:t>NÁZOV DRŽITEĽA ROZHODNUTIA O REGISTRÁCII</w:t>
            </w:r>
          </w:p>
        </w:tc>
      </w:tr>
    </w:tbl>
    <w:p w14:paraId="372CD645" w14:textId="77777777" w:rsidR="00095D7E" w:rsidRPr="00034722" w:rsidRDefault="00095D7E">
      <w:pPr>
        <w:widowControl w:val="0"/>
        <w:tabs>
          <w:tab w:val="left" w:pos="567"/>
        </w:tabs>
        <w:rPr>
          <w:color w:val="000000" w:themeColor="text1"/>
          <w:szCs w:val="22"/>
          <w:lang w:val="sk-SK"/>
        </w:rPr>
      </w:pPr>
    </w:p>
    <w:p w14:paraId="4E24F606" w14:textId="77777777" w:rsidR="00674E4C" w:rsidRPr="00034722" w:rsidRDefault="00674E4C" w:rsidP="00674E4C">
      <w:pPr>
        <w:rPr>
          <w:color w:val="000000" w:themeColor="text1"/>
          <w:szCs w:val="22"/>
          <w:lang w:val="de-DE"/>
        </w:rPr>
      </w:pPr>
      <w:r w:rsidRPr="00034722">
        <w:rPr>
          <w:color w:val="000000" w:themeColor="text1"/>
          <w:szCs w:val="22"/>
          <w:lang w:val="de-DE"/>
        </w:rPr>
        <w:t>Pfizer Europe MA EEIG</w:t>
      </w:r>
    </w:p>
    <w:p w14:paraId="7AFF1FAA" w14:textId="77777777" w:rsidR="00095D7E" w:rsidRPr="00034722" w:rsidRDefault="00095D7E">
      <w:pPr>
        <w:widowControl w:val="0"/>
        <w:tabs>
          <w:tab w:val="left" w:pos="567"/>
        </w:tabs>
        <w:rPr>
          <w:color w:val="000000" w:themeColor="text1"/>
          <w:szCs w:val="22"/>
          <w:lang w:val="sk-SK"/>
        </w:rPr>
      </w:pPr>
    </w:p>
    <w:p w14:paraId="286EB4A5" w14:textId="77777777" w:rsidR="00095D7E" w:rsidRPr="00034722" w:rsidRDefault="00095D7E">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4F4A9E28" w14:textId="77777777">
        <w:tc>
          <w:tcPr>
            <w:tcW w:w="9287" w:type="dxa"/>
          </w:tcPr>
          <w:p w14:paraId="3A14E965" w14:textId="77777777" w:rsidR="00095D7E" w:rsidRPr="00034722" w:rsidRDefault="00095D7E">
            <w:pPr>
              <w:widowControl w:val="0"/>
              <w:tabs>
                <w:tab w:val="left" w:pos="567"/>
              </w:tabs>
              <w:rPr>
                <w:b/>
                <w:color w:val="000000" w:themeColor="text1"/>
                <w:szCs w:val="22"/>
                <w:lang w:val="sk-SK"/>
              </w:rPr>
            </w:pPr>
            <w:r w:rsidRPr="00034722">
              <w:rPr>
                <w:b/>
                <w:color w:val="000000" w:themeColor="text1"/>
                <w:szCs w:val="22"/>
                <w:lang w:val="sk-SK"/>
              </w:rPr>
              <w:t>3.</w:t>
            </w:r>
            <w:r w:rsidRPr="00034722">
              <w:rPr>
                <w:b/>
                <w:color w:val="000000" w:themeColor="text1"/>
                <w:szCs w:val="22"/>
                <w:lang w:val="sk-SK"/>
              </w:rPr>
              <w:tab/>
              <w:t>DÁTUM EXSPIRÁCIE</w:t>
            </w:r>
          </w:p>
        </w:tc>
      </w:tr>
    </w:tbl>
    <w:p w14:paraId="7CA255E5" w14:textId="77777777" w:rsidR="00095D7E" w:rsidRPr="00034722" w:rsidRDefault="00095D7E">
      <w:pPr>
        <w:widowControl w:val="0"/>
        <w:tabs>
          <w:tab w:val="left" w:pos="567"/>
        </w:tabs>
        <w:rPr>
          <w:color w:val="000000" w:themeColor="text1"/>
          <w:szCs w:val="22"/>
          <w:lang w:val="sk-SK"/>
        </w:rPr>
      </w:pPr>
    </w:p>
    <w:p w14:paraId="7AC62B92"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EXP</w:t>
      </w:r>
    </w:p>
    <w:p w14:paraId="1F828A22" w14:textId="77777777" w:rsidR="00095D7E" w:rsidRPr="00034722" w:rsidRDefault="00095D7E">
      <w:pPr>
        <w:widowControl w:val="0"/>
        <w:tabs>
          <w:tab w:val="left" w:pos="567"/>
        </w:tabs>
        <w:rPr>
          <w:color w:val="000000" w:themeColor="text1"/>
          <w:szCs w:val="22"/>
          <w:lang w:val="sk-SK"/>
        </w:rPr>
      </w:pPr>
    </w:p>
    <w:p w14:paraId="6DFA0B32" w14:textId="77777777" w:rsidR="00095D7E" w:rsidRPr="00034722" w:rsidRDefault="00095D7E">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24A3F19E" w14:textId="77777777">
        <w:tc>
          <w:tcPr>
            <w:tcW w:w="9287" w:type="dxa"/>
          </w:tcPr>
          <w:p w14:paraId="2C8C7CFE" w14:textId="77777777" w:rsidR="00095D7E" w:rsidRPr="00034722" w:rsidRDefault="00095D7E">
            <w:pPr>
              <w:widowControl w:val="0"/>
              <w:tabs>
                <w:tab w:val="left" w:pos="567"/>
              </w:tabs>
              <w:rPr>
                <w:color w:val="000000" w:themeColor="text1"/>
                <w:szCs w:val="22"/>
                <w:lang w:val="sk-SK"/>
              </w:rPr>
            </w:pPr>
            <w:r w:rsidRPr="00034722">
              <w:rPr>
                <w:b/>
                <w:color w:val="000000" w:themeColor="text1"/>
                <w:szCs w:val="22"/>
                <w:lang w:val="sk-SK"/>
              </w:rPr>
              <w:t>4.</w:t>
            </w:r>
            <w:r w:rsidRPr="00034722">
              <w:rPr>
                <w:b/>
                <w:color w:val="000000" w:themeColor="text1"/>
                <w:szCs w:val="22"/>
                <w:lang w:val="sk-SK"/>
              </w:rPr>
              <w:tab/>
              <w:t>ČÍSLO VÝROBNEJ ŠARŽE</w:t>
            </w:r>
          </w:p>
        </w:tc>
      </w:tr>
    </w:tbl>
    <w:p w14:paraId="40790FF8" w14:textId="77777777" w:rsidR="00095D7E" w:rsidRPr="00034722" w:rsidRDefault="00095D7E">
      <w:pPr>
        <w:widowControl w:val="0"/>
        <w:tabs>
          <w:tab w:val="left" w:pos="567"/>
        </w:tabs>
        <w:rPr>
          <w:color w:val="000000" w:themeColor="text1"/>
          <w:szCs w:val="22"/>
          <w:lang w:val="sk-SK"/>
        </w:rPr>
      </w:pPr>
    </w:p>
    <w:p w14:paraId="7F666133" w14:textId="77777777" w:rsidR="00095D7E" w:rsidRPr="00034722" w:rsidRDefault="00095D7E">
      <w:pPr>
        <w:widowControl w:val="0"/>
        <w:tabs>
          <w:tab w:val="left" w:pos="567"/>
        </w:tabs>
        <w:rPr>
          <w:color w:val="000000" w:themeColor="text1"/>
          <w:szCs w:val="22"/>
          <w:lang w:val="sk-SK"/>
        </w:rPr>
      </w:pPr>
      <w:r w:rsidRPr="00034722">
        <w:rPr>
          <w:color w:val="000000" w:themeColor="text1"/>
          <w:szCs w:val="22"/>
          <w:lang w:val="sk-SK"/>
        </w:rPr>
        <w:t>Č. šarže:</w:t>
      </w:r>
    </w:p>
    <w:p w14:paraId="15ABE601" w14:textId="77777777" w:rsidR="00095D7E" w:rsidRPr="00034722" w:rsidRDefault="00095D7E">
      <w:pPr>
        <w:widowControl w:val="0"/>
        <w:tabs>
          <w:tab w:val="left" w:pos="567"/>
        </w:tabs>
        <w:rPr>
          <w:color w:val="000000" w:themeColor="text1"/>
          <w:szCs w:val="22"/>
          <w:lang w:val="sk-SK"/>
        </w:rPr>
      </w:pPr>
    </w:p>
    <w:p w14:paraId="7EA36D3B" w14:textId="77777777" w:rsidR="00095D7E" w:rsidRPr="00034722" w:rsidRDefault="00095D7E">
      <w:pPr>
        <w:widowControl w:val="0"/>
        <w:tabs>
          <w:tab w:val="left" w:pos="567"/>
        </w:tabs>
        <w:rPr>
          <w:color w:val="000000" w:themeColor="text1"/>
          <w:szCs w:val="22"/>
          <w:lang w:val="sk-S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095D7E" w:rsidRPr="00034722" w14:paraId="180197F6" w14:textId="77777777">
        <w:tc>
          <w:tcPr>
            <w:tcW w:w="9287" w:type="dxa"/>
          </w:tcPr>
          <w:p w14:paraId="5EA26B77" w14:textId="77777777" w:rsidR="00095D7E" w:rsidRPr="00034722" w:rsidRDefault="00095D7E">
            <w:pPr>
              <w:widowControl w:val="0"/>
              <w:tabs>
                <w:tab w:val="left" w:pos="567"/>
              </w:tabs>
              <w:rPr>
                <w:color w:val="000000" w:themeColor="text1"/>
                <w:szCs w:val="22"/>
                <w:lang w:val="sk-SK"/>
              </w:rPr>
            </w:pPr>
            <w:r w:rsidRPr="00034722">
              <w:rPr>
                <w:b/>
                <w:color w:val="000000" w:themeColor="text1"/>
                <w:szCs w:val="22"/>
                <w:lang w:val="sk-SK"/>
              </w:rPr>
              <w:t>5.</w:t>
            </w:r>
            <w:r w:rsidRPr="00034722">
              <w:rPr>
                <w:b/>
                <w:color w:val="000000" w:themeColor="text1"/>
                <w:szCs w:val="22"/>
                <w:lang w:val="sk-SK"/>
              </w:rPr>
              <w:tab/>
              <w:t>INÉ</w:t>
            </w:r>
          </w:p>
        </w:tc>
      </w:tr>
    </w:tbl>
    <w:p w14:paraId="102F8925" w14:textId="18F6BC9B" w:rsidR="00460EF7" w:rsidRPr="00034722" w:rsidRDefault="00460EF7">
      <w:pPr>
        <w:pStyle w:val="EndnoteText"/>
        <w:tabs>
          <w:tab w:val="left" w:pos="567"/>
        </w:tabs>
        <w:spacing w:after="0"/>
        <w:rPr>
          <w:color w:val="000000" w:themeColor="text1"/>
          <w:sz w:val="22"/>
          <w:szCs w:val="22"/>
          <w:lang w:val="sk-SK"/>
        </w:rPr>
      </w:pPr>
    </w:p>
    <w:p w14:paraId="0AACFC94" w14:textId="77777777" w:rsidR="00095D7E" w:rsidRPr="00034722" w:rsidRDefault="00095D7E">
      <w:pPr>
        <w:pStyle w:val="EndnoteText"/>
        <w:tabs>
          <w:tab w:val="left" w:pos="567"/>
        </w:tabs>
        <w:spacing w:after="0"/>
        <w:rPr>
          <w:color w:val="000000" w:themeColor="text1"/>
          <w:sz w:val="22"/>
          <w:szCs w:val="22"/>
          <w:lang w:val="sk-SK"/>
        </w:rPr>
      </w:pPr>
      <w:r w:rsidRPr="00034722">
        <w:rPr>
          <w:color w:val="000000" w:themeColor="text1"/>
          <w:sz w:val="22"/>
          <w:szCs w:val="22"/>
          <w:lang w:val="sk-SK"/>
        </w:rPr>
        <w:br w:type="page"/>
      </w:r>
    </w:p>
    <w:p w14:paraId="29626CB8" w14:textId="77777777" w:rsidR="00095D7E" w:rsidRPr="00034722" w:rsidRDefault="00095D7E">
      <w:pPr>
        <w:pStyle w:val="EndnoteText"/>
        <w:tabs>
          <w:tab w:val="left" w:pos="567"/>
        </w:tabs>
        <w:spacing w:after="0"/>
        <w:rPr>
          <w:color w:val="000000" w:themeColor="text1"/>
          <w:sz w:val="22"/>
          <w:szCs w:val="22"/>
          <w:lang w:val="sk-SK"/>
        </w:rPr>
      </w:pPr>
    </w:p>
    <w:p w14:paraId="3FF1961A" w14:textId="77777777" w:rsidR="00095D7E" w:rsidRPr="00034722" w:rsidRDefault="00095D7E">
      <w:pPr>
        <w:pStyle w:val="EndnoteText"/>
        <w:tabs>
          <w:tab w:val="left" w:pos="567"/>
        </w:tabs>
        <w:spacing w:after="0"/>
        <w:rPr>
          <w:color w:val="000000" w:themeColor="text1"/>
          <w:sz w:val="22"/>
          <w:szCs w:val="22"/>
          <w:lang w:val="sk-SK"/>
        </w:rPr>
      </w:pPr>
    </w:p>
    <w:p w14:paraId="32183352" w14:textId="77777777" w:rsidR="00095D7E" w:rsidRPr="00034722" w:rsidRDefault="00095D7E">
      <w:pPr>
        <w:pStyle w:val="EndnoteText"/>
        <w:tabs>
          <w:tab w:val="left" w:pos="567"/>
        </w:tabs>
        <w:spacing w:after="0"/>
        <w:rPr>
          <w:color w:val="000000" w:themeColor="text1"/>
          <w:sz w:val="22"/>
          <w:szCs w:val="22"/>
          <w:lang w:val="sk-SK"/>
        </w:rPr>
      </w:pPr>
    </w:p>
    <w:p w14:paraId="65759C64" w14:textId="77777777" w:rsidR="00095D7E" w:rsidRPr="00034722" w:rsidRDefault="00095D7E">
      <w:pPr>
        <w:pStyle w:val="EndnoteText"/>
        <w:tabs>
          <w:tab w:val="left" w:pos="567"/>
        </w:tabs>
        <w:spacing w:after="0"/>
        <w:rPr>
          <w:color w:val="000000" w:themeColor="text1"/>
          <w:sz w:val="22"/>
          <w:szCs w:val="22"/>
          <w:lang w:val="sk-SK"/>
        </w:rPr>
      </w:pPr>
    </w:p>
    <w:p w14:paraId="6BFD8CBB" w14:textId="77777777" w:rsidR="00095D7E" w:rsidRPr="00034722" w:rsidRDefault="00095D7E">
      <w:pPr>
        <w:pStyle w:val="EndnoteText"/>
        <w:tabs>
          <w:tab w:val="left" w:pos="567"/>
        </w:tabs>
        <w:spacing w:after="0"/>
        <w:rPr>
          <w:color w:val="000000" w:themeColor="text1"/>
          <w:sz w:val="22"/>
          <w:szCs w:val="22"/>
          <w:lang w:val="sk-SK"/>
        </w:rPr>
      </w:pPr>
    </w:p>
    <w:p w14:paraId="790CCB0E" w14:textId="77777777" w:rsidR="00095D7E" w:rsidRPr="00034722" w:rsidRDefault="00095D7E">
      <w:pPr>
        <w:pStyle w:val="EndnoteText"/>
        <w:tabs>
          <w:tab w:val="left" w:pos="567"/>
        </w:tabs>
        <w:spacing w:after="0"/>
        <w:rPr>
          <w:color w:val="000000" w:themeColor="text1"/>
          <w:sz w:val="22"/>
          <w:szCs w:val="22"/>
          <w:lang w:val="sk-SK"/>
        </w:rPr>
      </w:pPr>
    </w:p>
    <w:p w14:paraId="7AD6D24A" w14:textId="77777777" w:rsidR="00095D7E" w:rsidRPr="00034722" w:rsidRDefault="00095D7E">
      <w:pPr>
        <w:pStyle w:val="EndnoteText"/>
        <w:tabs>
          <w:tab w:val="left" w:pos="567"/>
        </w:tabs>
        <w:spacing w:after="0"/>
        <w:rPr>
          <w:color w:val="000000" w:themeColor="text1"/>
          <w:sz w:val="22"/>
          <w:szCs w:val="22"/>
          <w:lang w:val="sk-SK"/>
        </w:rPr>
      </w:pPr>
    </w:p>
    <w:p w14:paraId="1E4E6AFA" w14:textId="77777777" w:rsidR="00095D7E" w:rsidRPr="00034722" w:rsidRDefault="00095D7E">
      <w:pPr>
        <w:pStyle w:val="EndnoteText"/>
        <w:tabs>
          <w:tab w:val="left" w:pos="567"/>
        </w:tabs>
        <w:spacing w:after="0"/>
        <w:rPr>
          <w:color w:val="000000" w:themeColor="text1"/>
          <w:sz w:val="22"/>
          <w:szCs w:val="22"/>
          <w:lang w:val="sk-SK"/>
        </w:rPr>
      </w:pPr>
    </w:p>
    <w:p w14:paraId="416AC9AB" w14:textId="77777777" w:rsidR="00095D7E" w:rsidRPr="00034722" w:rsidRDefault="00095D7E">
      <w:pPr>
        <w:pStyle w:val="EndnoteText"/>
        <w:tabs>
          <w:tab w:val="left" w:pos="567"/>
        </w:tabs>
        <w:spacing w:after="0"/>
        <w:rPr>
          <w:color w:val="000000" w:themeColor="text1"/>
          <w:sz w:val="22"/>
          <w:szCs w:val="22"/>
          <w:lang w:val="sk-SK"/>
        </w:rPr>
      </w:pPr>
    </w:p>
    <w:p w14:paraId="38C77E96" w14:textId="77777777" w:rsidR="00095D7E" w:rsidRPr="00034722" w:rsidRDefault="00095D7E">
      <w:pPr>
        <w:pStyle w:val="EndnoteText"/>
        <w:tabs>
          <w:tab w:val="left" w:pos="567"/>
        </w:tabs>
        <w:spacing w:after="0"/>
        <w:rPr>
          <w:color w:val="000000" w:themeColor="text1"/>
          <w:sz w:val="22"/>
          <w:szCs w:val="22"/>
          <w:lang w:val="sk-SK"/>
        </w:rPr>
      </w:pPr>
    </w:p>
    <w:p w14:paraId="585015AF" w14:textId="77777777" w:rsidR="00095D7E" w:rsidRPr="00034722" w:rsidRDefault="00095D7E">
      <w:pPr>
        <w:pStyle w:val="EndnoteText"/>
        <w:tabs>
          <w:tab w:val="left" w:pos="567"/>
        </w:tabs>
        <w:spacing w:after="0"/>
        <w:rPr>
          <w:color w:val="000000" w:themeColor="text1"/>
          <w:sz w:val="22"/>
          <w:szCs w:val="22"/>
          <w:lang w:val="sk-SK"/>
        </w:rPr>
      </w:pPr>
    </w:p>
    <w:p w14:paraId="135CC892" w14:textId="77777777" w:rsidR="00095D7E" w:rsidRPr="00034722" w:rsidRDefault="00095D7E">
      <w:pPr>
        <w:pStyle w:val="EndnoteText"/>
        <w:tabs>
          <w:tab w:val="left" w:pos="567"/>
        </w:tabs>
        <w:spacing w:after="0"/>
        <w:rPr>
          <w:color w:val="000000" w:themeColor="text1"/>
          <w:sz w:val="22"/>
          <w:szCs w:val="22"/>
          <w:lang w:val="sk-SK"/>
        </w:rPr>
      </w:pPr>
    </w:p>
    <w:p w14:paraId="69875564" w14:textId="77777777" w:rsidR="00095D7E" w:rsidRPr="00034722" w:rsidRDefault="00095D7E">
      <w:pPr>
        <w:pStyle w:val="EndnoteText"/>
        <w:tabs>
          <w:tab w:val="left" w:pos="567"/>
        </w:tabs>
        <w:spacing w:after="0"/>
        <w:rPr>
          <w:color w:val="000000" w:themeColor="text1"/>
          <w:sz w:val="22"/>
          <w:szCs w:val="22"/>
          <w:lang w:val="sk-SK"/>
        </w:rPr>
      </w:pPr>
    </w:p>
    <w:p w14:paraId="07E3BAB1" w14:textId="77777777" w:rsidR="00095D7E" w:rsidRPr="00034722" w:rsidRDefault="00095D7E">
      <w:pPr>
        <w:pStyle w:val="EndnoteText"/>
        <w:tabs>
          <w:tab w:val="left" w:pos="567"/>
        </w:tabs>
        <w:spacing w:after="0"/>
        <w:rPr>
          <w:color w:val="000000" w:themeColor="text1"/>
          <w:sz w:val="22"/>
          <w:szCs w:val="22"/>
          <w:lang w:val="sk-SK"/>
        </w:rPr>
      </w:pPr>
    </w:p>
    <w:p w14:paraId="467DD837" w14:textId="77777777" w:rsidR="00095D7E" w:rsidRPr="00034722" w:rsidRDefault="00095D7E">
      <w:pPr>
        <w:pStyle w:val="EndnoteText"/>
        <w:tabs>
          <w:tab w:val="left" w:pos="567"/>
        </w:tabs>
        <w:spacing w:after="0"/>
        <w:rPr>
          <w:color w:val="000000" w:themeColor="text1"/>
          <w:sz w:val="22"/>
          <w:szCs w:val="22"/>
          <w:lang w:val="sk-SK"/>
        </w:rPr>
      </w:pPr>
    </w:p>
    <w:p w14:paraId="64DC8D7F" w14:textId="77777777" w:rsidR="00095D7E" w:rsidRPr="00034722" w:rsidRDefault="00095D7E">
      <w:pPr>
        <w:pStyle w:val="EndnoteText"/>
        <w:tabs>
          <w:tab w:val="left" w:pos="567"/>
        </w:tabs>
        <w:spacing w:after="0"/>
        <w:rPr>
          <w:color w:val="000000" w:themeColor="text1"/>
          <w:sz w:val="22"/>
          <w:szCs w:val="22"/>
          <w:lang w:val="sk-SK"/>
        </w:rPr>
      </w:pPr>
    </w:p>
    <w:p w14:paraId="7C2D20F7" w14:textId="77777777" w:rsidR="00095D7E" w:rsidRDefault="00095D7E">
      <w:pPr>
        <w:pStyle w:val="EndnoteText"/>
        <w:tabs>
          <w:tab w:val="left" w:pos="567"/>
        </w:tabs>
        <w:spacing w:after="0"/>
        <w:rPr>
          <w:color w:val="000000" w:themeColor="text1"/>
          <w:sz w:val="22"/>
          <w:szCs w:val="22"/>
          <w:lang w:val="sk-SK"/>
        </w:rPr>
      </w:pPr>
    </w:p>
    <w:p w14:paraId="29D4E6FA" w14:textId="77777777" w:rsidR="00034722" w:rsidRPr="00034722" w:rsidRDefault="00034722">
      <w:pPr>
        <w:pStyle w:val="EndnoteText"/>
        <w:tabs>
          <w:tab w:val="left" w:pos="567"/>
        </w:tabs>
        <w:spacing w:after="0"/>
        <w:rPr>
          <w:color w:val="000000" w:themeColor="text1"/>
          <w:sz w:val="22"/>
          <w:szCs w:val="22"/>
          <w:lang w:val="sk-SK"/>
        </w:rPr>
      </w:pPr>
    </w:p>
    <w:p w14:paraId="6A56B025" w14:textId="77777777" w:rsidR="00095D7E" w:rsidRPr="00034722" w:rsidRDefault="00095D7E">
      <w:pPr>
        <w:pStyle w:val="EndnoteText"/>
        <w:tabs>
          <w:tab w:val="left" w:pos="567"/>
        </w:tabs>
        <w:spacing w:after="0"/>
        <w:rPr>
          <w:color w:val="000000" w:themeColor="text1"/>
          <w:sz w:val="22"/>
          <w:szCs w:val="22"/>
          <w:lang w:val="sk-SK"/>
        </w:rPr>
      </w:pPr>
    </w:p>
    <w:p w14:paraId="1AB06492" w14:textId="77777777" w:rsidR="00095D7E" w:rsidRPr="00034722" w:rsidRDefault="00095D7E">
      <w:pPr>
        <w:pStyle w:val="EndnoteText"/>
        <w:tabs>
          <w:tab w:val="left" w:pos="567"/>
        </w:tabs>
        <w:spacing w:after="0"/>
        <w:rPr>
          <w:color w:val="000000" w:themeColor="text1"/>
          <w:sz w:val="22"/>
          <w:szCs w:val="22"/>
          <w:lang w:val="sk-SK"/>
        </w:rPr>
      </w:pPr>
    </w:p>
    <w:p w14:paraId="7C0EE271" w14:textId="77777777" w:rsidR="00095D7E" w:rsidRPr="00034722" w:rsidRDefault="00095D7E">
      <w:pPr>
        <w:pStyle w:val="EndnoteText"/>
        <w:tabs>
          <w:tab w:val="left" w:pos="567"/>
        </w:tabs>
        <w:spacing w:after="0"/>
        <w:rPr>
          <w:color w:val="000000" w:themeColor="text1"/>
          <w:sz w:val="22"/>
          <w:szCs w:val="22"/>
          <w:lang w:val="sk-SK"/>
        </w:rPr>
      </w:pPr>
    </w:p>
    <w:p w14:paraId="62120C19" w14:textId="77777777" w:rsidR="00095D7E" w:rsidRPr="00034722" w:rsidRDefault="00095D7E">
      <w:pPr>
        <w:pStyle w:val="EndnoteText"/>
        <w:tabs>
          <w:tab w:val="left" w:pos="567"/>
        </w:tabs>
        <w:spacing w:after="0"/>
        <w:rPr>
          <w:color w:val="000000" w:themeColor="text1"/>
          <w:sz w:val="22"/>
          <w:szCs w:val="22"/>
          <w:lang w:val="sk-SK"/>
        </w:rPr>
      </w:pPr>
    </w:p>
    <w:p w14:paraId="69670F72" w14:textId="77777777" w:rsidR="00095D7E" w:rsidRPr="00034722" w:rsidRDefault="00095D7E">
      <w:pPr>
        <w:pStyle w:val="EndnoteText"/>
        <w:tabs>
          <w:tab w:val="left" w:pos="567"/>
        </w:tabs>
        <w:spacing w:after="0"/>
        <w:rPr>
          <w:color w:val="000000" w:themeColor="text1"/>
          <w:sz w:val="22"/>
          <w:szCs w:val="22"/>
          <w:lang w:val="sk-SK"/>
        </w:rPr>
      </w:pPr>
    </w:p>
    <w:p w14:paraId="6FEF8376" w14:textId="48453954" w:rsidR="00095D7E" w:rsidRPr="00034722" w:rsidRDefault="00095D7E" w:rsidP="008C70E5">
      <w:pPr>
        <w:pStyle w:val="Heading1"/>
        <w:jc w:val="center"/>
      </w:pPr>
      <w:bookmarkStart w:id="12" w:name="_Toc15100695"/>
      <w:r w:rsidRPr="00034722">
        <w:t>B.</w:t>
      </w:r>
      <w:bookmarkEnd w:id="12"/>
      <w:r w:rsidRPr="00034722">
        <w:t xml:space="preserve"> PÍSOMNÁ INFORMÁCIA PRE POUŽÍVATEĽ</w:t>
      </w:r>
      <w:r w:rsidR="00AC44EB" w:rsidRPr="00034722">
        <w:t>A</w:t>
      </w:r>
    </w:p>
    <w:p w14:paraId="52934BFD" w14:textId="77777777" w:rsidR="00095D7E" w:rsidRPr="00034722" w:rsidRDefault="00095D7E" w:rsidP="008C70E5">
      <w:pPr>
        <w:widowControl w:val="0"/>
        <w:jc w:val="center"/>
        <w:rPr>
          <w:b/>
          <w:color w:val="000000" w:themeColor="text1"/>
          <w:szCs w:val="22"/>
          <w:lang w:val="sk-SK"/>
        </w:rPr>
      </w:pPr>
      <w:r w:rsidRPr="00034722">
        <w:rPr>
          <w:b/>
          <w:color w:val="000000" w:themeColor="text1"/>
          <w:szCs w:val="22"/>
          <w:lang w:val="sk-SK"/>
        </w:rPr>
        <w:br w:type="page"/>
      </w:r>
      <w:r w:rsidR="00872138" w:rsidRPr="00034722">
        <w:rPr>
          <w:b/>
          <w:color w:val="000000" w:themeColor="text1"/>
          <w:szCs w:val="22"/>
          <w:lang w:val="sk-SK"/>
        </w:rPr>
        <w:lastRenderedPageBreak/>
        <w:t>Písomná informácia pre používateľ</w:t>
      </w:r>
      <w:r w:rsidR="00AC44EB" w:rsidRPr="00034722">
        <w:rPr>
          <w:b/>
          <w:color w:val="000000" w:themeColor="text1"/>
          <w:szCs w:val="22"/>
          <w:lang w:val="sk-SK"/>
        </w:rPr>
        <w:t>a</w:t>
      </w:r>
    </w:p>
    <w:p w14:paraId="77D70824" w14:textId="77777777" w:rsidR="00095D7E" w:rsidRPr="00034722" w:rsidRDefault="00095D7E" w:rsidP="008C70E5">
      <w:pPr>
        <w:widowControl w:val="0"/>
        <w:jc w:val="center"/>
        <w:rPr>
          <w:b/>
          <w:color w:val="000000" w:themeColor="text1"/>
          <w:szCs w:val="22"/>
          <w:lang w:val="sk-SK"/>
        </w:rPr>
      </w:pPr>
    </w:p>
    <w:p w14:paraId="0F60481D" w14:textId="77777777" w:rsidR="00095D7E" w:rsidRPr="00034722" w:rsidRDefault="00095D7E" w:rsidP="00C365CB">
      <w:pPr>
        <w:widowControl w:val="0"/>
        <w:jc w:val="center"/>
        <w:rPr>
          <w:b/>
          <w:color w:val="000000" w:themeColor="text1"/>
          <w:szCs w:val="22"/>
          <w:lang w:val="sk-SK"/>
        </w:rPr>
      </w:pPr>
      <w:r w:rsidRPr="00034722">
        <w:rPr>
          <w:b/>
          <w:color w:val="000000" w:themeColor="text1"/>
          <w:szCs w:val="22"/>
          <w:lang w:val="sk-SK"/>
        </w:rPr>
        <w:t>Rapamune 1</w:t>
      </w:r>
      <w:r w:rsidR="005E43A8" w:rsidRPr="00034722">
        <w:rPr>
          <w:b/>
          <w:color w:val="000000" w:themeColor="text1"/>
          <w:szCs w:val="22"/>
          <w:lang w:val="sk-SK"/>
        </w:rPr>
        <w:t xml:space="preserve"> </w:t>
      </w:r>
      <w:r w:rsidRPr="00034722">
        <w:rPr>
          <w:b/>
          <w:color w:val="000000" w:themeColor="text1"/>
          <w:szCs w:val="22"/>
          <w:lang w:val="sk-SK"/>
        </w:rPr>
        <w:t>mg/ml perorálny roztok</w:t>
      </w:r>
    </w:p>
    <w:p w14:paraId="7BBB3DE6" w14:textId="77777777" w:rsidR="00095D7E" w:rsidRPr="00034722" w:rsidRDefault="008B5611" w:rsidP="00C365CB">
      <w:pPr>
        <w:widowControl w:val="0"/>
        <w:jc w:val="center"/>
        <w:rPr>
          <w:color w:val="000000" w:themeColor="text1"/>
          <w:szCs w:val="22"/>
          <w:lang w:val="sk-SK"/>
        </w:rPr>
      </w:pPr>
      <w:r w:rsidRPr="00034722">
        <w:rPr>
          <w:color w:val="000000" w:themeColor="text1"/>
          <w:szCs w:val="22"/>
          <w:lang w:val="sk-SK"/>
        </w:rPr>
        <w:t>s</w:t>
      </w:r>
      <w:r w:rsidR="00095D7E" w:rsidRPr="00034722">
        <w:rPr>
          <w:color w:val="000000" w:themeColor="text1"/>
          <w:szCs w:val="22"/>
          <w:lang w:val="sk-SK"/>
        </w:rPr>
        <w:t>irolimus</w:t>
      </w:r>
    </w:p>
    <w:p w14:paraId="594297B1" w14:textId="77777777" w:rsidR="00FE4E43" w:rsidRPr="00034722" w:rsidRDefault="00FE4E43" w:rsidP="00FE4E43">
      <w:pPr>
        <w:widowControl w:val="0"/>
        <w:rPr>
          <w:b/>
          <w:color w:val="000000" w:themeColor="text1"/>
          <w:szCs w:val="22"/>
          <w:lang w:val="sk-SK"/>
        </w:rPr>
      </w:pPr>
    </w:p>
    <w:p w14:paraId="6AC233F2" w14:textId="77777777" w:rsidR="00ED260D" w:rsidRPr="00034722" w:rsidRDefault="00FE4E43" w:rsidP="00FE4E43">
      <w:pPr>
        <w:rPr>
          <w:b/>
          <w:noProof/>
          <w:color w:val="000000" w:themeColor="text1"/>
          <w:lang w:val="sk-SK"/>
        </w:rPr>
      </w:pPr>
      <w:r w:rsidRPr="00034722">
        <w:rPr>
          <w:b/>
          <w:color w:val="000000" w:themeColor="text1"/>
          <w:lang w:val="sk-SK"/>
        </w:rPr>
        <w:t xml:space="preserve">Pozorne si prečítajte celú písomnú informáciu </w:t>
      </w:r>
      <w:r w:rsidR="000B45C4" w:rsidRPr="00034722">
        <w:rPr>
          <w:b/>
          <w:color w:val="000000" w:themeColor="text1"/>
          <w:lang w:val="sk-SK"/>
        </w:rPr>
        <w:t>predtým</w:t>
      </w:r>
      <w:r w:rsidRPr="00034722">
        <w:rPr>
          <w:b/>
          <w:color w:val="000000" w:themeColor="text1"/>
          <w:lang w:val="sk-SK"/>
        </w:rPr>
        <w:t xml:space="preserve">, ako začnete užívať </w:t>
      </w:r>
      <w:r w:rsidR="00872138" w:rsidRPr="00034722">
        <w:rPr>
          <w:b/>
          <w:noProof/>
          <w:color w:val="000000" w:themeColor="text1"/>
          <w:lang w:val="sk-SK"/>
        </w:rPr>
        <w:t>tento liek, pretože obsahuje pre vás dôležité informácie.</w:t>
      </w:r>
    </w:p>
    <w:p w14:paraId="374FB22B" w14:textId="77777777" w:rsidR="00FE4E43" w:rsidRPr="00034722" w:rsidRDefault="00FE4E43" w:rsidP="00FE4E43">
      <w:pPr>
        <w:numPr>
          <w:ilvl w:val="0"/>
          <w:numId w:val="38"/>
        </w:numPr>
        <w:tabs>
          <w:tab w:val="left" w:pos="567"/>
        </w:tabs>
        <w:rPr>
          <w:color w:val="000000" w:themeColor="text1"/>
          <w:szCs w:val="22"/>
          <w:lang w:val="sk-SK"/>
        </w:rPr>
      </w:pPr>
      <w:r w:rsidRPr="00034722">
        <w:rPr>
          <w:color w:val="000000" w:themeColor="text1"/>
          <w:szCs w:val="22"/>
          <w:lang w:val="sk-SK"/>
        </w:rPr>
        <w:t>Túto písomnú informáciu si uschovajte. Možno bude potrebné, aby ste si ju znovu prečítali.</w:t>
      </w:r>
    </w:p>
    <w:p w14:paraId="0772DAA4" w14:textId="77777777" w:rsidR="00FE4E43" w:rsidRPr="00034722" w:rsidRDefault="00FE4E43" w:rsidP="00FE4E43">
      <w:pPr>
        <w:numPr>
          <w:ilvl w:val="0"/>
          <w:numId w:val="38"/>
        </w:numPr>
        <w:tabs>
          <w:tab w:val="left" w:pos="567"/>
        </w:tabs>
        <w:rPr>
          <w:color w:val="000000" w:themeColor="text1"/>
          <w:szCs w:val="22"/>
          <w:lang w:val="sk-SK"/>
        </w:rPr>
      </w:pPr>
      <w:r w:rsidRPr="00034722">
        <w:rPr>
          <w:color w:val="000000" w:themeColor="text1"/>
          <w:szCs w:val="22"/>
          <w:lang w:val="sk-SK"/>
        </w:rPr>
        <w:t>Ak máte akékoľvek ďalšie otázky, obráťte sa na svojho lekára alebo lekárnika.</w:t>
      </w:r>
    </w:p>
    <w:p w14:paraId="5C3A6FD6" w14:textId="77777777" w:rsidR="00FE4E43" w:rsidRPr="00034722" w:rsidRDefault="00FE4E43" w:rsidP="00FE4E43">
      <w:pPr>
        <w:numPr>
          <w:ilvl w:val="0"/>
          <w:numId w:val="38"/>
        </w:numPr>
        <w:rPr>
          <w:color w:val="000000" w:themeColor="text1"/>
          <w:szCs w:val="22"/>
          <w:lang w:val="sk-SK"/>
        </w:rPr>
      </w:pPr>
      <w:r w:rsidRPr="00034722">
        <w:rPr>
          <w:color w:val="000000" w:themeColor="text1"/>
          <w:szCs w:val="22"/>
          <w:lang w:val="sk-SK"/>
        </w:rPr>
        <w:tab/>
        <w:t xml:space="preserve">Tento liek bol predpísaný iba </w:t>
      </w:r>
      <w:r w:rsidR="000B45C4" w:rsidRPr="00034722">
        <w:rPr>
          <w:color w:val="000000" w:themeColor="text1"/>
          <w:szCs w:val="22"/>
          <w:lang w:val="sk-SK"/>
        </w:rPr>
        <w:t>v</w:t>
      </w:r>
      <w:r w:rsidRPr="00034722">
        <w:rPr>
          <w:color w:val="000000" w:themeColor="text1"/>
          <w:szCs w:val="22"/>
          <w:lang w:val="sk-SK"/>
        </w:rPr>
        <w:t>ám.</w:t>
      </w:r>
      <w:r w:rsidR="0098417A" w:rsidRPr="00034722">
        <w:rPr>
          <w:color w:val="000000" w:themeColor="text1"/>
          <w:szCs w:val="22"/>
          <w:lang w:val="sk-SK"/>
        </w:rPr>
        <w:t xml:space="preserve"> </w:t>
      </w:r>
      <w:r w:rsidRPr="00034722">
        <w:rPr>
          <w:color w:val="000000" w:themeColor="text1"/>
          <w:szCs w:val="22"/>
          <w:lang w:val="sk-SK"/>
        </w:rPr>
        <w:t xml:space="preserve">Nedávajte ho nikomu inému. Môže mu uškodiť, </w:t>
      </w:r>
      <w:r w:rsidRPr="00034722">
        <w:rPr>
          <w:color w:val="000000" w:themeColor="text1"/>
          <w:szCs w:val="22"/>
          <w:lang w:val="sk-SK"/>
        </w:rPr>
        <w:tab/>
        <w:t xml:space="preserve">dokonca aj vtedy, ak má rovnaké </w:t>
      </w:r>
      <w:r w:rsidR="006B04E4" w:rsidRPr="00034722">
        <w:rPr>
          <w:color w:val="000000" w:themeColor="text1"/>
          <w:szCs w:val="22"/>
          <w:lang w:val="sk-SK"/>
        </w:rPr>
        <w:t xml:space="preserve">prejavy </w:t>
      </w:r>
      <w:r w:rsidR="007C1880" w:rsidRPr="00034722">
        <w:rPr>
          <w:color w:val="000000" w:themeColor="text1"/>
          <w:szCs w:val="22"/>
          <w:lang w:val="sk-SK"/>
        </w:rPr>
        <w:t>ochorenia</w:t>
      </w:r>
      <w:r w:rsidRPr="00034722">
        <w:rPr>
          <w:color w:val="000000" w:themeColor="text1"/>
          <w:szCs w:val="22"/>
          <w:lang w:val="sk-SK"/>
        </w:rPr>
        <w:t xml:space="preserve"> ako </w:t>
      </w:r>
      <w:r w:rsidR="000B45C4" w:rsidRPr="00034722">
        <w:rPr>
          <w:color w:val="000000" w:themeColor="text1"/>
          <w:szCs w:val="22"/>
          <w:lang w:val="sk-SK"/>
        </w:rPr>
        <w:t>v</w:t>
      </w:r>
      <w:r w:rsidRPr="00034722">
        <w:rPr>
          <w:color w:val="000000" w:themeColor="text1"/>
          <w:szCs w:val="22"/>
          <w:lang w:val="sk-SK"/>
        </w:rPr>
        <w:t>y.</w:t>
      </w:r>
    </w:p>
    <w:p w14:paraId="48E14FAA" w14:textId="77777777" w:rsidR="00FE4E43" w:rsidRPr="00034722" w:rsidRDefault="00FE4E43" w:rsidP="00FE4E43">
      <w:pPr>
        <w:numPr>
          <w:ilvl w:val="0"/>
          <w:numId w:val="38"/>
        </w:numPr>
        <w:rPr>
          <w:color w:val="000000" w:themeColor="text1"/>
          <w:szCs w:val="22"/>
          <w:lang w:val="sk-SK"/>
        </w:rPr>
      </w:pPr>
      <w:r w:rsidRPr="00034722">
        <w:rPr>
          <w:color w:val="000000" w:themeColor="text1"/>
          <w:szCs w:val="22"/>
          <w:lang w:val="sk-SK"/>
        </w:rPr>
        <w:t xml:space="preserve">Ak </w:t>
      </w:r>
      <w:r w:rsidR="000B45C4" w:rsidRPr="00034722">
        <w:rPr>
          <w:color w:val="000000" w:themeColor="text1"/>
          <w:szCs w:val="22"/>
          <w:lang w:val="sk-SK"/>
        </w:rPr>
        <w:t xml:space="preserve">sa u vás vyskytne </w:t>
      </w:r>
      <w:r w:rsidRPr="00034722">
        <w:rPr>
          <w:color w:val="000000" w:themeColor="text1"/>
          <w:szCs w:val="22"/>
          <w:lang w:val="sk-SK"/>
        </w:rPr>
        <w:t>akýkoľvek vedľajší účinok</w:t>
      </w:r>
      <w:r w:rsidR="000B45C4" w:rsidRPr="00034722">
        <w:rPr>
          <w:color w:val="000000" w:themeColor="text1"/>
          <w:szCs w:val="22"/>
          <w:lang w:val="sk-SK"/>
        </w:rPr>
        <w:t>, obráťte sa na svojho lekára alebo lekárnika. To sa týka aj akýchkoľvek vedľajších účinkov,</w:t>
      </w:r>
      <w:r w:rsidRPr="00034722">
        <w:rPr>
          <w:color w:val="000000" w:themeColor="text1"/>
          <w:szCs w:val="22"/>
          <w:lang w:val="sk-SK"/>
        </w:rPr>
        <w:t xml:space="preserve"> ktoré nie sú uvedené v tejto písomnej informácii</w:t>
      </w:r>
      <w:r w:rsidR="000B45C4" w:rsidRPr="00034722">
        <w:rPr>
          <w:color w:val="000000" w:themeColor="text1"/>
          <w:szCs w:val="22"/>
          <w:lang w:val="sk-SK"/>
        </w:rPr>
        <w:t>.</w:t>
      </w:r>
      <w:r w:rsidR="00894A87" w:rsidRPr="00034722">
        <w:rPr>
          <w:color w:val="000000" w:themeColor="text1"/>
          <w:szCs w:val="22"/>
          <w:lang w:val="sk-SK"/>
        </w:rPr>
        <w:t xml:space="preserve"> Pozri časť 4.</w:t>
      </w:r>
    </w:p>
    <w:p w14:paraId="06BA0E51" w14:textId="77777777" w:rsidR="00FE4E43" w:rsidRPr="00034722" w:rsidRDefault="00FE4E43" w:rsidP="00FE4E43">
      <w:pPr>
        <w:widowControl w:val="0"/>
        <w:ind w:left="360"/>
        <w:rPr>
          <w:color w:val="000000" w:themeColor="text1"/>
          <w:szCs w:val="22"/>
          <w:lang w:val="sk-SK"/>
        </w:rPr>
      </w:pPr>
    </w:p>
    <w:p w14:paraId="2AC3FFEF" w14:textId="77777777" w:rsidR="00FE4E43" w:rsidRPr="00034722" w:rsidRDefault="00FE4E43" w:rsidP="00B8309B">
      <w:pPr>
        <w:widowControl w:val="0"/>
        <w:rPr>
          <w:b/>
          <w:color w:val="000000" w:themeColor="text1"/>
          <w:szCs w:val="22"/>
          <w:lang w:val="sk-SK"/>
        </w:rPr>
      </w:pPr>
      <w:r w:rsidRPr="00034722">
        <w:rPr>
          <w:b/>
          <w:color w:val="000000" w:themeColor="text1"/>
          <w:szCs w:val="22"/>
          <w:lang w:val="sk-SK"/>
        </w:rPr>
        <w:t>V tejto písomnej informácii  sa dozviete:</w:t>
      </w:r>
    </w:p>
    <w:p w14:paraId="3C3E4ABE" w14:textId="77777777" w:rsidR="007D13F4" w:rsidRPr="00034722" w:rsidRDefault="007D13F4" w:rsidP="00FE4E43">
      <w:pPr>
        <w:widowControl w:val="0"/>
        <w:rPr>
          <w:b/>
          <w:color w:val="000000" w:themeColor="text1"/>
          <w:szCs w:val="22"/>
          <w:lang w:val="sk-SK"/>
        </w:rPr>
      </w:pPr>
    </w:p>
    <w:p w14:paraId="3CC62979" w14:textId="77777777" w:rsidR="00FE4E43" w:rsidRPr="00034722" w:rsidRDefault="00FE4E43" w:rsidP="00213D29">
      <w:pPr>
        <w:widowControl w:val="0"/>
        <w:tabs>
          <w:tab w:val="left" w:pos="567"/>
        </w:tabs>
        <w:rPr>
          <w:color w:val="000000" w:themeColor="text1"/>
          <w:szCs w:val="22"/>
          <w:lang w:val="sk-SK"/>
        </w:rPr>
      </w:pPr>
      <w:r w:rsidRPr="00034722">
        <w:rPr>
          <w:color w:val="000000" w:themeColor="text1"/>
          <w:szCs w:val="22"/>
          <w:lang w:val="sk-SK"/>
        </w:rPr>
        <w:t>1.</w:t>
      </w:r>
      <w:r w:rsidRPr="00034722">
        <w:rPr>
          <w:color w:val="000000" w:themeColor="text1"/>
          <w:szCs w:val="22"/>
          <w:lang w:val="sk-SK"/>
        </w:rPr>
        <w:tab/>
        <w:t>Čo je Rapamune a na čo sa používa</w:t>
      </w:r>
    </w:p>
    <w:p w14:paraId="1931E79E" w14:textId="77777777" w:rsidR="00FE4E43" w:rsidRPr="00034722" w:rsidRDefault="00FE4E43" w:rsidP="00403729">
      <w:pPr>
        <w:widowControl w:val="0"/>
        <w:tabs>
          <w:tab w:val="left" w:pos="567"/>
        </w:tabs>
        <w:rPr>
          <w:color w:val="000000" w:themeColor="text1"/>
          <w:szCs w:val="22"/>
          <w:lang w:val="sk-SK"/>
        </w:rPr>
      </w:pPr>
      <w:r w:rsidRPr="00034722">
        <w:rPr>
          <w:color w:val="000000" w:themeColor="text1"/>
          <w:szCs w:val="22"/>
          <w:lang w:val="sk-SK"/>
        </w:rPr>
        <w:t>2.</w:t>
      </w:r>
      <w:r w:rsidRPr="00034722">
        <w:rPr>
          <w:color w:val="000000" w:themeColor="text1"/>
          <w:szCs w:val="22"/>
          <w:lang w:val="sk-SK"/>
        </w:rPr>
        <w:tab/>
      </w:r>
      <w:r w:rsidR="00872138" w:rsidRPr="00034722">
        <w:rPr>
          <w:noProof/>
          <w:color w:val="000000" w:themeColor="text1"/>
          <w:lang w:val="sk-SK"/>
        </w:rPr>
        <w:t xml:space="preserve">Čo potrebujete vedieť </w:t>
      </w:r>
      <w:r w:rsidR="00F5660A" w:rsidRPr="00034722">
        <w:rPr>
          <w:noProof/>
          <w:color w:val="000000" w:themeColor="text1"/>
          <w:lang w:val="sk-SK"/>
        </w:rPr>
        <w:t>predtým</w:t>
      </w:r>
      <w:r w:rsidR="000B45C4" w:rsidRPr="00034722">
        <w:rPr>
          <w:color w:val="000000" w:themeColor="text1"/>
          <w:szCs w:val="22"/>
          <w:lang w:val="sk-SK"/>
        </w:rPr>
        <w:t>,</w:t>
      </w:r>
      <w:r w:rsidRPr="00034722">
        <w:rPr>
          <w:color w:val="000000" w:themeColor="text1"/>
          <w:szCs w:val="22"/>
          <w:lang w:val="sk-SK"/>
        </w:rPr>
        <w:t xml:space="preserve"> ako užijete Rapamune</w:t>
      </w:r>
    </w:p>
    <w:p w14:paraId="2A8F5804" w14:textId="77777777" w:rsidR="00FE4E43" w:rsidRPr="00034722" w:rsidRDefault="00FE4E43" w:rsidP="00403729">
      <w:pPr>
        <w:widowControl w:val="0"/>
        <w:tabs>
          <w:tab w:val="left" w:pos="567"/>
        </w:tabs>
        <w:rPr>
          <w:color w:val="000000" w:themeColor="text1"/>
          <w:szCs w:val="22"/>
          <w:lang w:val="sk-SK"/>
        </w:rPr>
      </w:pPr>
      <w:r w:rsidRPr="00034722">
        <w:rPr>
          <w:color w:val="000000" w:themeColor="text1"/>
          <w:szCs w:val="22"/>
          <w:lang w:val="sk-SK"/>
        </w:rPr>
        <w:t>3.</w:t>
      </w:r>
      <w:r w:rsidRPr="00034722">
        <w:rPr>
          <w:color w:val="000000" w:themeColor="text1"/>
          <w:szCs w:val="22"/>
          <w:lang w:val="sk-SK"/>
        </w:rPr>
        <w:tab/>
        <w:t>Ako užívať Rapamune</w:t>
      </w:r>
    </w:p>
    <w:p w14:paraId="58304D18" w14:textId="77777777" w:rsidR="00FE4E43" w:rsidRPr="00034722" w:rsidRDefault="00FE4E43" w:rsidP="00403729">
      <w:pPr>
        <w:widowControl w:val="0"/>
        <w:tabs>
          <w:tab w:val="left" w:pos="567"/>
        </w:tabs>
        <w:rPr>
          <w:color w:val="000000" w:themeColor="text1"/>
          <w:szCs w:val="22"/>
          <w:lang w:val="sk-SK"/>
        </w:rPr>
      </w:pPr>
      <w:r w:rsidRPr="00034722">
        <w:rPr>
          <w:color w:val="000000" w:themeColor="text1"/>
          <w:szCs w:val="22"/>
          <w:lang w:val="sk-SK"/>
        </w:rPr>
        <w:t>4.</w:t>
      </w:r>
      <w:r w:rsidRPr="00034722">
        <w:rPr>
          <w:color w:val="000000" w:themeColor="text1"/>
          <w:szCs w:val="22"/>
          <w:lang w:val="sk-SK"/>
        </w:rPr>
        <w:tab/>
        <w:t>Možné vedľajšie účinky</w:t>
      </w:r>
    </w:p>
    <w:p w14:paraId="500A8209" w14:textId="77777777" w:rsidR="00FE4E43" w:rsidRPr="00034722" w:rsidRDefault="00FE4E43" w:rsidP="00403729">
      <w:pPr>
        <w:widowControl w:val="0"/>
        <w:tabs>
          <w:tab w:val="left" w:pos="567"/>
        </w:tabs>
        <w:rPr>
          <w:color w:val="000000" w:themeColor="text1"/>
          <w:szCs w:val="22"/>
          <w:lang w:val="sk-SK"/>
        </w:rPr>
      </w:pPr>
      <w:r w:rsidRPr="00034722">
        <w:rPr>
          <w:color w:val="000000" w:themeColor="text1"/>
          <w:szCs w:val="22"/>
          <w:lang w:val="sk-SK"/>
        </w:rPr>
        <w:t>5.</w:t>
      </w:r>
      <w:r w:rsidRPr="00034722">
        <w:rPr>
          <w:color w:val="000000" w:themeColor="text1"/>
          <w:szCs w:val="22"/>
          <w:lang w:val="sk-SK"/>
        </w:rPr>
        <w:tab/>
        <w:t>Ako uchovávať Rapamune</w:t>
      </w:r>
    </w:p>
    <w:p w14:paraId="3E2B77D3" w14:textId="77777777" w:rsidR="00E66815" w:rsidRPr="00034722" w:rsidRDefault="00FE4E43" w:rsidP="00403729">
      <w:pPr>
        <w:tabs>
          <w:tab w:val="left" w:pos="567"/>
        </w:tabs>
        <w:rPr>
          <w:color w:val="000000" w:themeColor="text1"/>
          <w:lang w:val="sk-SK"/>
        </w:rPr>
      </w:pPr>
      <w:r w:rsidRPr="00034722">
        <w:rPr>
          <w:color w:val="000000" w:themeColor="text1"/>
          <w:lang w:val="sk-SK"/>
        </w:rPr>
        <w:t>6.</w:t>
      </w:r>
      <w:r w:rsidR="00403729" w:rsidRPr="00034722">
        <w:rPr>
          <w:color w:val="000000" w:themeColor="text1"/>
          <w:lang w:val="sk-SK"/>
        </w:rPr>
        <w:tab/>
      </w:r>
      <w:r w:rsidR="00872138" w:rsidRPr="00034722">
        <w:rPr>
          <w:noProof/>
          <w:color w:val="000000" w:themeColor="text1"/>
          <w:lang w:val="sk-SK"/>
        </w:rPr>
        <w:t>Obsah balenia a ďalšie</w:t>
      </w:r>
      <w:r w:rsidR="00403729" w:rsidRPr="00034722">
        <w:rPr>
          <w:color w:val="000000" w:themeColor="text1"/>
          <w:lang w:val="sk-SK"/>
        </w:rPr>
        <w:t xml:space="preserve"> informácie</w:t>
      </w:r>
    </w:p>
    <w:p w14:paraId="24A0AA5A" w14:textId="77777777" w:rsidR="00FE4E43" w:rsidRPr="00034722" w:rsidRDefault="00FE4E43" w:rsidP="00FE4E43">
      <w:pPr>
        <w:pStyle w:val="Header"/>
        <w:widowControl w:val="0"/>
        <w:tabs>
          <w:tab w:val="clear" w:pos="4153"/>
          <w:tab w:val="clear" w:pos="8306"/>
        </w:tabs>
        <w:rPr>
          <w:b/>
          <w:color w:val="000000" w:themeColor="text1"/>
          <w:szCs w:val="22"/>
        </w:rPr>
      </w:pPr>
    </w:p>
    <w:p w14:paraId="42B40A39" w14:textId="77777777" w:rsidR="00403729" w:rsidRPr="00034722" w:rsidRDefault="00403729" w:rsidP="00FE4E43">
      <w:pPr>
        <w:pStyle w:val="Header"/>
        <w:widowControl w:val="0"/>
        <w:tabs>
          <w:tab w:val="clear" w:pos="4153"/>
          <w:tab w:val="clear" w:pos="8306"/>
        </w:tabs>
        <w:rPr>
          <w:b/>
          <w:color w:val="000000" w:themeColor="text1"/>
          <w:szCs w:val="22"/>
        </w:rPr>
      </w:pPr>
    </w:p>
    <w:p w14:paraId="0FF90A25" w14:textId="77777777" w:rsidR="00095D7E" w:rsidRPr="00034722" w:rsidRDefault="00095D7E" w:rsidP="00E66815">
      <w:pPr>
        <w:tabs>
          <w:tab w:val="left" w:pos="567"/>
        </w:tabs>
        <w:rPr>
          <w:b/>
          <w:color w:val="000000" w:themeColor="text1"/>
          <w:lang w:val="sk-SK"/>
        </w:rPr>
      </w:pPr>
      <w:r w:rsidRPr="00034722">
        <w:rPr>
          <w:b/>
          <w:color w:val="000000" w:themeColor="text1"/>
          <w:lang w:val="sk-SK"/>
        </w:rPr>
        <w:t>1.</w:t>
      </w:r>
      <w:r w:rsidR="00E66815" w:rsidRPr="00034722">
        <w:rPr>
          <w:b/>
          <w:color w:val="000000" w:themeColor="text1"/>
          <w:lang w:val="sk-SK"/>
        </w:rPr>
        <w:tab/>
      </w:r>
      <w:r w:rsidR="00872138" w:rsidRPr="00034722">
        <w:rPr>
          <w:b/>
          <w:color w:val="000000" w:themeColor="text1"/>
          <w:szCs w:val="22"/>
          <w:lang w:val="sk-SK"/>
        </w:rPr>
        <w:t>Čo je Rapamune a na čo sa používa</w:t>
      </w:r>
    </w:p>
    <w:p w14:paraId="6006F452" w14:textId="77777777" w:rsidR="00095D7E" w:rsidRPr="00034722" w:rsidRDefault="00095D7E">
      <w:pPr>
        <w:widowControl w:val="0"/>
        <w:rPr>
          <w:color w:val="000000" w:themeColor="text1"/>
          <w:szCs w:val="22"/>
          <w:lang w:val="sk-SK"/>
        </w:rPr>
      </w:pPr>
    </w:p>
    <w:p w14:paraId="05D7E78D" w14:textId="77777777" w:rsidR="000727F8" w:rsidRPr="00034722" w:rsidRDefault="00095D7E">
      <w:pPr>
        <w:widowControl w:val="0"/>
        <w:rPr>
          <w:color w:val="000000" w:themeColor="text1"/>
          <w:szCs w:val="22"/>
          <w:lang w:val="sk-SK"/>
        </w:rPr>
      </w:pPr>
      <w:r w:rsidRPr="00034722">
        <w:rPr>
          <w:color w:val="000000" w:themeColor="text1"/>
          <w:szCs w:val="22"/>
          <w:lang w:val="sk-SK"/>
        </w:rPr>
        <w:t xml:space="preserve">Rapamune </w:t>
      </w:r>
      <w:r w:rsidR="000727F8" w:rsidRPr="00034722">
        <w:rPr>
          <w:color w:val="000000" w:themeColor="text1"/>
          <w:szCs w:val="22"/>
          <w:lang w:val="sk-SK"/>
        </w:rPr>
        <w:t xml:space="preserve">obsahuje liečivo sirolimus, ktoré </w:t>
      </w:r>
      <w:r w:rsidRPr="00034722">
        <w:rPr>
          <w:color w:val="000000" w:themeColor="text1"/>
          <w:szCs w:val="22"/>
          <w:lang w:val="sk-SK"/>
        </w:rPr>
        <w:t xml:space="preserve">patrí do skupiny liekov, ktoré sa nazývajú imunosupresíva. Pomáha kontrolovať imunitný systém </w:t>
      </w:r>
      <w:r w:rsidR="00950190" w:rsidRPr="00034722">
        <w:rPr>
          <w:color w:val="000000" w:themeColor="text1"/>
          <w:szCs w:val="22"/>
          <w:lang w:val="sk-SK"/>
        </w:rPr>
        <w:t xml:space="preserve">vášho </w:t>
      </w:r>
      <w:r w:rsidRPr="00034722">
        <w:rPr>
          <w:color w:val="000000" w:themeColor="text1"/>
          <w:szCs w:val="22"/>
          <w:lang w:val="sk-SK"/>
        </w:rPr>
        <w:t xml:space="preserve">tela po tom, ako ste dostali </w:t>
      </w:r>
      <w:r w:rsidR="000727F8" w:rsidRPr="00034722">
        <w:rPr>
          <w:color w:val="000000" w:themeColor="text1"/>
          <w:szCs w:val="22"/>
          <w:lang w:val="sk-SK"/>
        </w:rPr>
        <w:t xml:space="preserve">obličkový </w:t>
      </w:r>
      <w:r w:rsidRPr="00034722">
        <w:rPr>
          <w:color w:val="000000" w:themeColor="text1"/>
          <w:szCs w:val="22"/>
          <w:lang w:val="sk-SK"/>
        </w:rPr>
        <w:t>transplant</w:t>
      </w:r>
      <w:r w:rsidR="000727F8" w:rsidRPr="00034722">
        <w:rPr>
          <w:color w:val="000000" w:themeColor="text1"/>
          <w:szCs w:val="22"/>
          <w:lang w:val="sk-SK"/>
        </w:rPr>
        <w:t>át</w:t>
      </w:r>
      <w:r w:rsidRPr="00034722">
        <w:rPr>
          <w:color w:val="000000" w:themeColor="text1"/>
          <w:szCs w:val="22"/>
          <w:lang w:val="sk-SK"/>
        </w:rPr>
        <w:t>.</w:t>
      </w:r>
    </w:p>
    <w:p w14:paraId="46DAC611" w14:textId="77777777" w:rsidR="000727F8" w:rsidRPr="00034722" w:rsidRDefault="000727F8">
      <w:pPr>
        <w:widowControl w:val="0"/>
        <w:rPr>
          <w:color w:val="000000" w:themeColor="text1"/>
          <w:szCs w:val="22"/>
          <w:lang w:val="sk-SK"/>
        </w:rPr>
      </w:pPr>
    </w:p>
    <w:p w14:paraId="51ED5CB5" w14:textId="77777777" w:rsidR="00095D7E" w:rsidRPr="00034722" w:rsidRDefault="00566A5E">
      <w:pPr>
        <w:widowControl w:val="0"/>
        <w:rPr>
          <w:color w:val="000000" w:themeColor="text1"/>
          <w:szCs w:val="22"/>
          <w:lang w:val="sk-SK"/>
        </w:rPr>
      </w:pPr>
      <w:r w:rsidRPr="00034722">
        <w:rPr>
          <w:color w:val="000000" w:themeColor="text1"/>
          <w:szCs w:val="22"/>
          <w:lang w:val="sk-SK"/>
        </w:rPr>
        <w:t>Rapamune sa používa u dospelých</w:t>
      </w:r>
      <w:r w:rsidR="00095D7E" w:rsidRPr="00034722">
        <w:rPr>
          <w:color w:val="000000" w:themeColor="text1"/>
          <w:szCs w:val="22"/>
          <w:lang w:val="sk-SK"/>
        </w:rPr>
        <w:t xml:space="preserve"> na zabránenie toho, aby </w:t>
      </w:r>
      <w:r w:rsidRPr="00034722">
        <w:rPr>
          <w:color w:val="000000" w:themeColor="text1"/>
          <w:szCs w:val="22"/>
          <w:lang w:val="sk-SK"/>
        </w:rPr>
        <w:t xml:space="preserve">ich </w:t>
      </w:r>
      <w:r w:rsidR="00095D7E" w:rsidRPr="00034722">
        <w:rPr>
          <w:color w:val="000000" w:themeColor="text1"/>
          <w:szCs w:val="22"/>
          <w:lang w:val="sk-SK"/>
        </w:rPr>
        <w:t>telo odvrhlo transplantované obličky a obyčajne sa používa s</w:t>
      </w:r>
      <w:r w:rsidR="000727F8" w:rsidRPr="00034722">
        <w:rPr>
          <w:color w:val="000000" w:themeColor="text1"/>
          <w:szCs w:val="22"/>
          <w:lang w:val="sk-SK"/>
        </w:rPr>
        <w:t xml:space="preserve"> inými imunosupresívnymi </w:t>
      </w:r>
      <w:r w:rsidR="00095D7E" w:rsidRPr="00034722">
        <w:rPr>
          <w:color w:val="000000" w:themeColor="text1"/>
          <w:szCs w:val="22"/>
          <w:lang w:val="sk-SK"/>
        </w:rPr>
        <w:t xml:space="preserve">liekmi nazývanými kortikosteroidy a na začiatku liečby </w:t>
      </w:r>
      <w:r w:rsidR="000727F8" w:rsidRPr="00034722">
        <w:rPr>
          <w:color w:val="000000" w:themeColor="text1"/>
          <w:szCs w:val="22"/>
          <w:lang w:val="sk-SK"/>
        </w:rPr>
        <w:t>(prvé 2 až 3</w:t>
      </w:r>
      <w:r w:rsidR="0066456F" w:rsidRPr="00034722">
        <w:rPr>
          <w:color w:val="000000" w:themeColor="text1"/>
          <w:szCs w:val="22"/>
          <w:lang w:val="sk-SK"/>
        </w:rPr>
        <w:t> </w:t>
      </w:r>
      <w:r w:rsidR="000727F8" w:rsidRPr="00034722">
        <w:rPr>
          <w:color w:val="000000" w:themeColor="text1"/>
          <w:szCs w:val="22"/>
          <w:lang w:val="sk-SK"/>
        </w:rPr>
        <w:t xml:space="preserve">mesiace) </w:t>
      </w:r>
      <w:r w:rsidR="00095D7E" w:rsidRPr="00034722">
        <w:rPr>
          <w:color w:val="000000" w:themeColor="text1"/>
          <w:szCs w:val="22"/>
          <w:lang w:val="sk-SK"/>
        </w:rPr>
        <w:t>s cyklosporínom.</w:t>
      </w:r>
    </w:p>
    <w:p w14:paraId="1A0A6020" w14:textId="77777777" w:rsidR="007C2510" w:rsidRPr="00034722" w:rsidRDefault="007C2510">
      <w:pPr>
        <w:widowControl w:val="0"/>
        <w:rPr>
          <w:color w:val="000000" w:themeColor="text1"/>
          <w:lang w:val="sk-SK"/>
        </w:rPr>
      </w:pPr>
    </w:p>
    <w:p w14:paraId="1B167355" w14:textId="77777777" w:rsidR="00095D7E" w:rsidRPr="00034722" w:rsidRDefault="007C2510">
      <w:pPr>
        <w:widowControl w:val="0"/>
        <w:rPr>
          <w:color w:val="000000" w:themeColor="text1"/>
          <w:szCs w:val="20"/>
          <w:lang w:val="sk-SK" w:eastAsia="x-none"/>
        </w:rPr>
      </w:pPr>
      <w:r w:rsidRPr="00034722">
        <w:rPr>
          <w:color w:val="000000" w:themeColor="text1"/>
          <w:lang w:val="sk-SK"/>
        </w:rPr>
        <w:t>Rapamune sa používa aj na liečbu pacientov s</w:t>
      </w:r>
      <w:r w:rsidR="009E50CD" w:rsidRPr="00034722">
        <w:rPr>
          <w:color w:val="000000" w:themeColor="text1"/>
          <w:lang w:val="sk-SK"/>
        </w:rPr>
        <w:t>o sporadickou</w:t>
      </w:r>
      <w:r w:rsidRPr="00034722">
        <w:rPr>
          <w:color w:val="000000" w:themeColor="text1"/>
          <w:lang w:val="sk-SK"/>
        </w:rPr>
        <w:t xml:space="preserve"> lymfangioleiomyomatózou (</w:t>
      </w:r>
      <w:r w:rsidR="009E50CD" w:rsidRPr="00034722">
        <w:rPr>
          <w:color w:val="000000" w:themeColor="text1"/>
          <w:lang w:val="sk-SK"/>
        </w:rPr>
        <w:t>S-</w:t>
      </w:r>
      <w:r w:rsidRPr="00034722">
        <w:rPr>
          <w:color w:val="000000" w:themeColor="text1"/>
          <w:lang w:val="sk-SK"/>
        </w:rPr>
        <w:t xml:space="preserve">LAM) so stredne závažným ochorením </w:t>
      </w:r>
      <w:r w:rsidR="000C119A" w:rsidRPr="00034722">
        <w:rPr>
          <w:color w:val="000000" w:themeColor="text1"/>
          <w:lang w:val="sk-SK"/>
        </w:rPr>
        <w:t xml:space="preserve">pľúc </w:t>
      </w:r>
      <w:r w:rsidRPr="00034722">
        <w:rPr>
          <w:color w:val="000000" w:themeColor="text1"/>
          <w:lang w:val="sk-SK"/>
        </w:rPr>
        <w:t xml:space="preserve">alebo zhoršením funkcie pľúc. </w:t>
      </w:r>
      <w:r w:rsidR="009E50CD" w:rsidRPr="00034722">
        <w:rPr>
          <w:color w:val="000000" w:themeColor="text1"/>
          <w:lang w:val="sk-SK"/>
        </w:rPr>
        <w:t>S-</w:t>
      </w:r>
      <w:r w:rsidRPr="00034722">
        <w:rPr>
          <w:color w:val="000000" w:themeColor="text1"/>
          <w:lang w:val="sk-SK"/>
        </w:rPr>
        <w:t>LAM je zriedkavé zhoršujúce sa ochorenie pľúc, ktoré postihuje najmä ženy v </w:t>
      </w:r>
      <w:r w:rsidR="00FA5459" w:rsidRPr="00034722">
        <w:rPr>
          <w:color w:val="000000" w:themeColor="text1"/>
          <w:lang w:val="sk-SK"/>
        </w:rPr>
        <w:t>plodnom</w:t>
      </w:r>
      <w:r w:rsidR="009E50CD" w:rsidRPr="00034722">
        <w:rPr>
          <w:color w:val="000000" w:themeColor="text1"/>
          <w:lang w:val="sk-SK"/>
        </w:rPr>
        <w:t xml:space="preserve"> </w:t>
      </w:r>
      <w:r w:rsidRPr="00034722">
        <w:rPr>
          <w:color w:val="000000" w:themeColor="text1"/>
          <w:lang w:val="sk-SK"/>
        </w:rPr>
        <w:t>veku</w:t>
      </w:r>
      <w:r w:rsidR="009E50CD" w:rsidRPr="00034722">
        <w:rPr>
          <w:color w:val="000000" w:themeColor="text1"/>
          <w:lang w:val="sk-SK"/>
        </w:rPr>
        <w:t xml:space="preserve">. </w:t>
      </w:r>
      <w:r w:rsidRPr="00034722">
        <w:rPr>
          <w:color w:val="000000" w:themeColor="text1"/>
          <w:lang w:val="sk-SK"/>
        </w:rPr>
        <w:t>Najčastej</w:t>
      </w:r>
      <w:r w:rsidR="001C325C" w:rsidRPr="00034722">
        <w:rPr>
          <w:color w:val="000000" w:themeColor="text1"/>
          <w:lang w:val="sk-SK"/>
        </w:rPr>
        <w:t>ší</w:t>
      </w:r>
      <w:r w:rsidRPr="00034722">
        <w:rPr>
          <w:color w:val="000000" w:themeColor="text1"/>
          <w:lang w:val="sk-SK"/>
        </w:rPr>
        <w:t xml:space="preserve">m </w:t>
      </w:r>
      <w:r w:rsidR="00E1471B" w:rsidRPr="00034722">
        <w:rPr>
          <w:color w:val="000000" w:themeColor="text1"/>
          <w:lang w:val="sk-SK"/>
        </w:rPr>
        <w:t>príznakom</w:t>
      </w:r>
      <w:r w:rsidRPr="00034722">
        <w:rPr>
          <w:color w:val="000000" w:themeColor="text1"/>
          <w:lang w:val="sk-SK"/>
        </w:rPr>
        <w:t xml:space="preserve"> </w:t>
      </w:r>
      <w:r w:rsidR="009E50CD" w:rsidRPr="00034722">
        <w:rPr>
          <w:color w:val="000000" w:themeColor="text1"/>
          <w:lang w:val="sk-SK"/>
        </w:rPr>
        <w:t>S-</w:t>
      </w:r>
      <w:r w:rsidRPr="00034722">
        <w:rPr>
          <w:color w:val="000000" w:themeColor="text1"/>
          <w:lang w:val="sk-SK"/>
        </w:rPr>
        <w:t>LAM je dýchavičnosť</w:t>
      </w:r>
      <w:r w:rsidRPr="00034722">
        <w:rPr>
          <w:color w:val="000000" w:themeColor="text1"/>
          <w:szCs w:val="20"/>
          <w:lang w:val="sk-SK" w:eastAsia="x-none"/>
        </w:rPr>
        <w:t>.</w:t>
      </w:r>
    </w:p>
    <w:p w14:paraId="47535733" w14:textId="77777777" w:rsidR="001C325C" w:rsidRPr="00034722" w:rsidRDefault="001C325C">
      <w:pPr>
        <w:widowControl w:val="0"/>
        <w:rPr>
          <w:color w:val="000000" w:themeColor="text1"/>
          <w:szCs w:val="22"/>
          <w:lang w:val="sk-SK"/>
        </w:rPr>
      </w:pPr>
    </w:p>
    <w:p w14:paraId="634518C4" w14:textId="77777777" w:rsidR="00E66815" w:rsidRPr="00034722" w:rsidRDefault="00E66815">
      <w:pPr>
        <w:widowControl w:val="0"/>
        <w:rPr>
          <w:color w:val="000000" w:themeColor="text1"/>
          <w:szCs w:val="22"/>
          <w:lang w:val="sk-SK"/>
        </w:rPr>
      </w:pPr>
    </w:p>
    <w:p w14:paraId="6CD3FDDA" w14:textId="77777777" w:rsidR="00095D7E" w:rsidRPr="00034722" w:rsidRDefault="00095D7E" w:rsidP="00E66815">
      <w:pPr>
        <w:tabs>
          <w:tab w:val="left" w:pos="567"/>
        </w:tabs>
        <w:rPr>
          <w:b/>
          <w:color w:val="000000" w:themeColor="text1"/>
          <w:lang w:val="sk-SK"/>
        </w:rPr>
      </w:pPr>
      <w:r w:rsidRPr="00034722">
        <w:rPr>
          <w:b/>
          <w:color w:val="000000" w:themeColor="text1"/>
          <w:lang w:val="sk-SK"/>
        </w:rPr>
        <w:t>2.</w:t>
      </w:r>
      <w:r w:rsidR="00E66815" w:rsidRPr="00034722">
        <w:rPr>
          <w:b/>
          <w:color w:val="000000" w:themeColor="text1"/>
          <w:lang w:val="sk-SK"/>
        </w:rPr>
        <w:tab/>
      </w:r>
      <w:r w:rsidR="00872138" w:rsidRPr="00034722">
        <w:rPr>
          <w:b/>
          <w:noProof/>
          <w:color w:val="000000" w:themeColor="text1"/>
          <w:lang w:val="sk-SK"/>
        </w:rPr>
        <w:t xml:space="preserve">Čo potrebujete vedieť </w:t>
      </w:r>
      <w:r w:rsidR="00F5660A" w:rsidRPr="00034722">
        <w:rPr>
          <w:b/>
          <w:noProof/>
          <w:color w:val="000000" w:themeColor="text1"/>
          <w:lang w:val="sk-SK"/>
        </w:rPr>
        <w:t>predtým,</w:t>
      </w:r>
      <w:r w:rsidR="00872138" w:rsidRPr="00034722">
        <w:rPr>
          <w:b/>
          <w:color w:val="000000" w:themeColor="text1"/>
          <w:szCs w:val="22"/>
          <w:lang w:val="sk-SK"/>
        </w:rPr>
        <w:t xml:space="preserve"> ako užijete Rapamune</w:t>
      </w:r>
    </w:p>
    <w:p w14:paraId="1BBE8E8E" w14:textId="77777777" w:rsidR="00095D7E" w:rsidRPr="00034722" w:rsidRDefault="00095D7E">
      <w:pPr>
        <w:widowControl w:val="0"/>
        <w:rPr>
          <w:color w:val="000000" w:themeColor="text1"/>
          <w:szCs w:val="22"/>
          <w:lang w:val="sk-SK"/>
        </w:rPr>
      </w:pPr>
    </w:p>
    <w:p w14:paraId="786FA8E3" w14:textId="77777777" w:rsidR="00CF0CFD" w:rsidRPr="00034722" w:rsidRDefault="00095D7E">
      <w:pPr>
        <w:widowControl w:val="0"/>
        <w:rPr>
          <w:b/>
          <w:color w:val="000000" w:themeColor="text1"/>
          <w:szCs w:val="22"/>
          <w:lang w:val="sk-SK"/>
        </w:rPr>
      </w:pPr>
      <w:r w:rsidRPr="00034722">
        <w:rPr>
          <w:b/>
          <w:color w:val="000000" w:themeColor="text1"/>
          <w:szCs w:val="22"/>
          <w:lang w:val="sk-SK"/>
        </w:rPr>
        <w:t>Neužívajte Rapamune</w:t>
      </w:r>
    </w:p>
    <w:p w14:paraId="6EAEFB5B" w14:textId="77777777" w:rsidR="00095D7E" w:rsidRPr="00034722" w:rsidRDefault="000727F8">
      <w:pPr>
        <w:widowControl w:val="0"/>
        <w:numPr>
          <w:ilvl w:val="0"/>
          <w:numId w:val="4"/>
        </w:numPr>
        <w:rPr>
          <w:color w:val="000000" w:themeColor="text1"/>
          <w:szCs w:val="22"/>
          <w:lang w:val="sk-SK"/>
        </w:rPr>
      </w:pPr>
      <w:r w:rsidRPr="00034722">
        <w:rPr>
          <w:color w:val="000000" w:themeColor="text1"/>
          <w:szCs w:val="22"/>
          <w:lang w:val="sk-SK"/>
        </w:rPr>
        <w:t>ak</w:t>
      </w:r>
      <w:r w:rsidR="00095D7E" w:rsidRPr="00034722">
        <w:rPr>
          <w:color w:val="000000" w:themeColor="text1"/>
          <w:szCs w:val="22"/>
          <w:lang w:val="sk-SK"/>
        </w:rPr>
        <w:t xml:space="preserve"> ste alergický na sirolimus alebo na </w:t>
      </w:r>
      <w:r w:rsidR="00FE4866" w:rsidRPr="00034722">
        <w:rPr>
          <w:color w:val="000000" w:themeColor="text1"/>
          <w:szCs w:val="22"/>
          <w:lang w:val="sk-SK"/>
        </w:rPr>
        <w:t xml:space="preserve">ktorúkoľvek </w:t>
      </w:r>
      <w:r w:rsidR="00095D7E" w:rsidRPr="00034722">
        <w:rPr>
          <w:color w:val="000000" w:themeColor="text1"/>
          <w:szCs w:val="22"/>
          <w:lang w:val="sk-SK"/>
        </w:rPr>
        <w:t xml:space="preserve">z ďalších zložiek </w:t>
      </w:r>
      <w:r w:rsidR="00920FEB" w:rsidRPr="00034722">
        <w:rPr>
          <w:color w:val="000000" w:themeColor="text1"/>
          <w:szCs w:val="22"/>
          <w:lang w:val="sk-SK"/>
        </w:rPr>
        <w:t xml:space="preserve">tohto lieku </w:t>
      </w:r>
      <w:r w:rsidRPr="00034722">
        <w:rPr>
          <w:color w:val="000000" w:themeColor="text1"/>
          <w:szCs w:val="22"/>
          <w:lang w:val="sk-SK"/>
        </w:rPr>
        <w:t>(</w:t>
      </w:r>
      <w:r w:rsidR="00C4244D" w:rsidRPr="00034722">
        <w:rPr>
          <w:color w:val="000000" w:themeColor="text1"/>
          <w:szCs w:val="22"/>
          <w:lang w:val="sk-SK"/>
        </w:rPr>
        <w:t>uvedených v</w:t>
      </w:r>
      <w:r w:rsidR="00ED4E9E" w:rsidRPr="00034722">
        <w:rPr>
          <w:color w:val="000000" w:themeColor="text1"/>
          <w:szCs w:val="22"/>
          <w:lang w:val="sk-SK"/>
        </w:rPr>
        <w:t> </w:t>
      </w:r>
      <w:r w:rsidR="00C4244D" w:rsidRPr="00034722">
        <w:rPr>
          <w:color w:val="000000" w:themeColor="text1"/>
          <w:szCs w:val="22"/>
          <w:lang w:val="sk-SK"/>
        </w:rPr>
        <w:t>časti</w:t>
      </w:r>
      <w:r w:rsidR="00ED4E9E" w:rsidRPr="00034722">
        <w:rPr>
          <w:color w:val="000000" w:themeColor="text1"/>
          <w:szCs w:val="22"/>
          <w:lang w:val="sk-SK"/>
        </w:rPr>
        <w:t> </w:t>
      </w:r>
      <w:r w:rsidR="00C4244D" w:rsidRPr="00034722">
        <w:rPr>
          <w:color w:val="000000" w:themeColor="text1"/>
          <w:szCs w:val="22"/>
          <w:lang w:val="sk-SK"/>
        </w:rPr>
        <w:t>6</w:t>
      </w:r>
      <w:r w:rsidR="00D10AD3" w:rsidRPr="00034722">
        <w:rPr>
          <w:color w:val="000000" w:themeColor="text1"/>
          <w:szCs w:val="22"/>
          <w:lang w:val="sk-SK"/>
        </w:rPr>
        <w:t>)</w:t>
      </w:r>
      <w:r w:rsidR="00095D7E" w:rsidRPr="00034722">
        <w:rPr>
          <w:color w:val="000000" w:themeColor="text1"/>
          <w:szCs w:val="22"/>
          <w:lang w:val="sk-SK"/>
        </w:rPr>
        <w:t>.</w:t>
      </w:r>
    </w:p>
    <w:p w14:paraId="49EDCBAB" w14:textId="77777777" w:rsidR="008B5611" w:rsidRPr="00034722" w:rsidRDefault="008B5611">
      <w:pPr>
        <w:widowControl w:val="0"/>
        <w:numPr>
          <w:ilvl w:val="0"/>
          <w:numId w:val="4"/>
        </w:numPr>
        <w:rPr>
          <w:color w:val="000000" w:themeColor="text1"/>
          <w:szCs w:val="22"/>
          <w:lang w:val="sk-SK"/>
        </w:rPr>
      </w:pPr>
      <w:r w:rsidRPr="00034722">
        <w:rPr>
          <w:color w:val="000000" w:themeColor="text1"/>
          <w:szCs w:val="22"/>
          <w:lang w:val="sk-SK"/>
        </w:rPr>
        <w:t>ak ste alergický na arašidy alebo sóju</w:t>
      </w:r>
      <w:r w:rsidR="00920FEB" w:rsidRPr="00034722">
        <w:rPr>
          <w:color w:val="000000" w:themeColor="text1"/>
          <w:szCs w:val="22"/>
          <w:lang w:val="sk-SK"/>
        </w:rPr>
        <w:t>.</w:t>
      </w:r>
    </w:p>
    <w:p w14:paraId="42AB3178" w14:textId="77777777" w:rsidR="00095D7E" w:rsidRPr="00034722" w:rsidRDefault="00095D7E">
      <w:pPr>
        <w:widowControl w:val="0"/>
        <w:rPr>
          <w:color w:val="000000" w:themeColor="text1"/>
          <w:szCs w:val="22"/>
          <w:lang w:val="sk-SK"/>
        </w:rPr>
      </w:pPr>
    </w:p>
    <w:p w14:paraId="3C9593F9" w14:textId="77777777" w:rsidR="00CF0CFD" w:rsidRPr="00034722" w:rsidRDefault="00872138" w:rsidP="00872138">
      <w:pPr>
        <w:ind w:right="-2"/>
        <w:outlineLvl w:val="0"/>
        <w:rPr>
          <w:noProof/>
          <w:color w:val="000000" w:themeColor="text1"/>
          <w:lang w:val="sk-SK"/>
        </w:rPr>
      </w:pPr>
      <w:r w:rsidRPr="00034722">
        <w:rPr>
          <w:b/>
          <w:noProof/>
          <w:color w:val="000000" w:themeColor="text1"/>
          <w:lang w:val="sk-SK"/>
        </w:rPr>
        <w:t>Upozornenia a opatrenia</w:t>
      </w:r>
    </w:p>
    <w:p w14:paraId="515A86F5" w14:textId="77777777" w:rsidR="00872138" w:rsidRPr="00034722" w:rsidRDefault="006B04E4" w:rsidP="00872138">
      <w:pPr>
        <w:ind w:right="-2"/>
        <w:outlineLvl w:val="0"/>
        <w:rPr>
          <w:color w:val="000000" w:themeColor="text1"/>
          <w:szCs w:val="22"/>
          <w:lang w:val="sk-SK"/>
        </w:rPr>
      </w:pPr>
      <w:r w:rsidRPr="00034722">
        <w:rPr>
          <w:noProof/>
          <w:color w:val="000000" w:themeColor="text1"/>
          <w:lang w:val="sk-SK"/>
        </w:rPr>
        <w:t xml:space="preserve">Predtým, ako začnete užívať </w:t>
      </w:r>
      <w:r w:rsidRPr="00034722">
        <w:rPr>
          <w:color w:val="000000" w:themeColor="text1"/>
          <w:szCs w:val="22"/>
          <w:lang w:val="sk-SK"/>
        </w:rPr>
        <w:t>Rapamune,</w:t>
      </w:r>
      <w:r w:rsidRPr="00034722">
        <w:rPr>
          <w:noProof/>
          <w:color w:val="000000" w:themeColor="text1"/>
          <w:lang w:val="sk-SK"/>
        </w:rPr>
        <w:t xml:space="preserve"> obráťte </w:t>
      </w:r>
      <w:r w:rsidR="00872138" w:rsidRPr="00034722">
        <w:rPr>
          <w:noProof/>
          <w:color w:val="000000" w:themeColor="text1"/>
          <w:lang w:val="sk-SK"/>
        </w:rPr>
        <w:t>sa na svojho lekára alebo lekárnika</w:t>
      </w:r>
      <w:r w:rsidR="00661556" w:rsidRPr="00034722">
        <w:rPr>
          <w:color w:val="000000" w:themeColor="text1"/>
          <w:szCs w:val="22"/>
          <w:lang w:val="sk-SK"/>
        </w:rPr>
        <w:t>:</w:t>
      </w:r>
    </w:p>
    <w:p w14:paraId="18F83422" w14:textId="77777777" w:rsidR="00872138" w:rsidRPr="00034722" w:rsidRDefault="00872138" w:rsidP="00872138">
      <w:pPr>
        <w:ind w:right="-2"/>
        <w:outlineLvl w:val="0"/>
        <w:rPr>
          <w:noProof/>
          <w:color w:val="000000" w:themeColor="text1"/>
          <w:lang w:val="sk-SK"/>
        </w:rPr>
      </w:pPr>
    </w:p>
    <w:p w14:paraId="04F4A8A3" w14:textId="77777777" w:rsidR="00095D7E" w:rsidRPr="00034722" w:rsidRDefault="00FE4866" w:rsidP="00F664A3">
      <w:pPr>
        <w:widowControl w:val="0"/>
        <w:numPr>
          <w:ilvl w:val="0"/>
          <w:numId w:val="4"/>
        </w:numPr>
        <w:tabs>
          <w:tab w:val="left" w:pos="1701"/>
        </w:tabs>
        <w:rPr>
          <w:i/>
          <w:color w:val="000000" w:themeColor="text1"/>
          <w:szCs w:val="22"/>
          <w:lang w:val="sk-SK"/>
        </w:rPr>
      </w:pPr>
      <w:r w:rsidRPr="00034722">
        <w:rPr>
          <w:color w:val="000000" w:themeColor="text1"/>
          <w:szCs w:val="22"/>
          <w:lang w:val="sk-SK"/>
        </w:rPr>
        <w:t xml:space="preserve">ak </w:t>
      </w:r>
      <w:r w:rsidR="00095D7E" w:rsidRPr="00034722">
        <w:rPr>
          <w:color w:val="000000" w:themeColor="text1"/>
          <w:szCs w:val="22"/>
          <w:lang w:val="sk-SK"/>
        </w:rPr>
        <w:t xml:space="preserve">máte akékoľvek pečeňové problémy alebo ste mali ochorenie, ktoré mohlo </w:t>
      </w:r>
      <w:r w:rsidR="00950190" w:rsidRPr="00034722">
        <w:rPr>
          <w:color w:val="000000" w:themeColor="text1"/>
          <w:szCs w:val="22"/>
          <w:lang w:val="sk-SK"/>
        </w:rPr>
        <w:t xml:space="preserve">vašu </w:t>
      </w:r>
      <w:r w:rsidR="00095D7E" w:rsidRPr="00034722">
        <w:rPr>
          <w:color w:val="000000" w:themeColor="text1"/>
          <w:szCs w:val="22"/>
          <w:lang w:val="sk-SK"/>
        </w:rPr>
        <w:t>pečeň</w:t>
      </w:r>
      <w:r w:rsidR="00D10AD3" w:rsidRPr="00034722">
        <w:rPr>
          <w:color w:val="000000" w:themeColor="text1"/>
          <w:szCs w:val="22"/>
          <w:lang w:val="sk-SK"/>
        </w:rPr>
        <w:t xml:space="preserve"> postihnú</w:t>
      </w:r>
      <w:r w:rsidR="00F664A3" w:rsidRPr="00034722">
        <w:rPr>
          <w:color w:val="000000" w:themeColor="text1"/>
          <w:szCs w:val="22"/>
          <w:lang w:val="sk-SK"/>
        </w:rPr>
        <w:t>ť</w:t>
      </w:r>
      <w:r w:rsidR="00D10AD3" w:rsidRPr="00034722">
        <w:rPr>
          <w:color w:val="000000" w:themeColor="text1"/>
          <w:szCs w:val="22"/>
          <w:lang w:val="sk-SK"/>
        </w:rPr>
        <w:t>. P</w:t>
      </w:r>
      <w:r w:rsidR="00095D7E" w:rsidRPr="00034722">
        <w:rPr>
          <w:color w:val="000000" w:themeColor="text1"/>
          <w:szCs w:val="22"/>
          <w:lang w:val="sk-SK"/>
        </w:rPr>
        <w:t>ovedzte to, prosím, svojmu lekárovi, pretože to môže ovplyvniť dávku Rapamunu, ktorú dostanete</w:t>
      </w:r>
      <w:r w:rsidR="00D10AD3" w:rsidRPr="00034722">
        <w:rPr>
          <w:color w:val="000000" w:themeColor="text1"/>
          <w:szCs w:val="22"/>
          <w:lang w:val="sk-SK"/>
        </w:rPr>
        <w:t xml:space="preserve"> a môžu byť potrebné dodatočné vyšetrenia krvi.</w:t>
      </w:r>
    </w:p>
    <w:p w14:paraId="38F6361A" w14:textId="77777777" w:rsidR="00095D7E" w:rsidRPr="00034722" w:rsidRDefault="00D10AD3">
      <w:pPr>
        <w:widowControl w:val="0"/>
        <w:numPr>
          <w:ilvl w:val="0"/>
          <w:numId w:val="4"/>
        </w:numPr>
        <w:rPr>
          <w:color w:val="000000" w:themeColor="text1"/>
          <w:szCs w:val="22"/>
          <w:lang w:val="sk-SK"/>
        </w:rPr>
      </w:pPr>
      <w:r w:rsidRPr="00034722">
        <w:rPr>
          <w:color w:val="000000" w:themeColor="text1"/>
          <w:szCs w:val="22"/>
          <w:lang w:val="sk-SK"/>
        </w:rPr>
        <w:t xml:space="preserve">Rapamune, podobne ako iné </w:t>
      </w:r>
      <w:r w:rsidR="00095D7E" w:rsidRPr="00034722">
        <w:rPr>
          <w:color w:val="000000" w:themeColor="text1"/>
          <w:szCs w:val="22"/>
          <w:lang w:val="sk-SK"/>
        </w:rPr>
        <w:t>imunosupres</w:t>
      </w:r>
      <w:r w:rsidRPr="00034722">
        <w:rPr>
          <w:color w:val="000000" w:themeColor="text1"/>
          <w:szCs w:val="22"/>
          <w:lang w:val="sk-SK"/>
        </w:rPr>
        <w:t xml:space="preserve">ívne lieky, </w:t>
      </w:r>
      <w:r w:rsidR="00095D7E" w:rsidRPr="00034722">
        <w:rPr>
          <w:color w:val="000000" w:themeColor="text1"/>
          <w:szCs w:val="22"/>
          <w:lang w:val="sk-SK"/>
        </w:rPr>
        <w:t>môž</w:t>
      </w:r>
      <w:r w:rsidR="00D74563" w:rsidRPr="00034722">
        <w:rPr>
          <w:color w:val="000000" w:themeColor="text1"/>
          <w:szCs w:val="22"/>
          <w:lang w:val="sk-SK"/>
        </w:rPr>
        <w:t>e</w:t>
      </w:r>
      <w:r w:rsidR="00095D7E" w:rsidRPr="00034722">
        <w:rPr>
          <w:color w:val="000000" w:themeColor="text1"/>
          <w:szCs w:val="22"/>
          <w:lang w:val="sk-SK"/>
        </w:rPr>
        <w:t xml:space="preserve"> znížiť schopnosť </w:t>
      </w:r>
      <w:r w:rsidR="00950190" w:rsidRPr="00034722">
        <w:rPr>
          <w:color w:val="000000" w:themeColor="text1"/>
          <w:szCs w:val="22"/>
          <w:lang w:val="sk-SK"/>
        </w:rPr>
        <w:t xml:space="preserve">vášho </w:t>
      </w:r>
      <w:r w:rsidR="00095D7E" w:rsidRPr="00034722">
        <w:rPr>
          <w:color w:val="000000" w:themeColor="text1"/>
          <w:szCs w:val="22"/>
          <w:lang w:val="sk-SK"/>
        </w:rPr>
        <w:t>tela bojovať s infekciou a môž</w:t>
      </w:r>
      <w:r w:rsidR="00D74563" w:rsidRPr="00034722">
        <w:rPr>
          <w:color w:val="000000" w:themeColor="text1"/>
          <w:szCs w:val="22"/>
          <w:lang w:val="sk-SK"/>
        </w:rPr>
        <w:t>e</w:t>
      </w:r>
      <w:r w:rsidR="00095D7E" w:rsidRPr="00034722">
        <w:rPr>
          <w:color w:val="000000" w:themeColor="text1"/>
          <w:szCs w:val="22"/>
          <w:lang w:val="sk-SK"/>
        </w:rPr>
        <w:t xml:space="preserve"> zvýšiť riziko rozvoja rakoviny lymfatického tkaniva a kože.</w:t>
      </w:r>
    </w:p>
    <w:p w14:paraId="588668D2" w14:textId="77777777" w:rsidR="00D10AD3" w:rsidRPr="00034722" w:rsidRDefault="00D10AD3">
      <w:pPr>
        <w:widowControl w:val="0"/>
        <w:numPr>
          <w:ilvl w:val="0"/>
          <w:numId w:val="4"/>
        </w:numPr>
        <w:rPr>
          <w:color w:val="000000" w:themeColor="text1"/>
          <w:szCs w:val="22"/>
          <w:lang w:val="sk-SK"/>
        </w:rPr>
      </w:pPr>
      <w:r w:rsidRPr="00034722">
        <w:rPr>
          <w:color w:val="000000" w:themeColor="text1"/>
          <w:szCs w:val="22"/>
          <w:lang w:val="sk-SK"/>
        </w:rPr>
        <w:t xml:space="preserve">ak </w:t>
      </w:r>
      <w:r w:rsidR="00403729" w:rsidRPr="00034722">
        <w:rPr>
          <w:color w:val="000000" w:themeColor="text1"/>
          <w:szCs w:val="22"/>
          <w:lang w:val="sk-SK"/>
        </w:rPr>
        <w:t xml:space="preserve">je </w:t>
      </w:r>
      <w:r w:rsidR="00950190" w:rsidRPr="00034722">
        <w:rPr>
          <w:color w:val="000000" w:themeColor="text1"/>
          <w:szCs w:val="22"/>
          <w:lang w:val="sk-SK"/>
        </w:rPr>
        <w:t xml:space="preserve">váš </w:t>
      </w:r>
      <w:r w:rsidRPr="00034722">
        <w:rPr>
          <w:color w:val="000000" w:themeColor="text1"/>
          <w:szCs w:val="22"/>
          <w:lang w:val="sk-SK"/>
        </w:rPr>
        <w:t>index telesnej hmotnosti (BMI) vyšší ako 30 kg/m</w:t>
      </w:r>
      <w:r w:rsidRPr="00034722">
        <w:rPr>
          <w:color w:val="000000" w:themeColor="text1"/>
          <w:szCs w:val="22"/>
          <w:vertAlign w:val="superscript"/>
          <w:lang w:val="sk-SK"/>
        </w:rPr>
        <w:t>2</w:t>
      </w:r>
      <w:r w:rsidRPr="00034722">
        <w:rPr>
          <w:color w:val="000000" w:themeColor="text1"/>
          <w:szCs w:val="22"/>
          <w:lang w:val="sk-SK"/>
        </w:rPr>
        <w:t xml:space="preserve">, </w:t>
      </w:r>
      <w:r w:rsidR="00F664A3" w:rsidRPr="00034722">
        <w:rPr>
          <w:color w:val="000000" w:themeColor="text1"/>
          <w:szCs w:val="22"/>
          <w:lang w:val="sk-SK"/>
        </w:rPr>
        <w:t>môže</w:t>
      </w:r>
      <w:r w:rsidRPr="00034722">
        <w:rPr>
          <w:color w:val="000000" w:themeColor="text1"/>
          <w:szCs w:val="22"/>
          <w:lang w:val="sk-SK"/>
        </w:rPr>
        <w:t xml:space="preserve">te mať zvýšené riziko </w:t>
      </w:r>
      <w:r w:rsidR="00A842D2" w:rsidRPr="00034722">
        <w:rPr>
          <w:color w:val="000000" w:themeColor="text1"/>
          <w:szCs w:val="22"/>
          <w:lang w:val="sk-SK"/>
        </w:rPr>
        <w:lastRenderedPageBreak/>
        <w:t xml:space="preserve">abnormálneho </w:t>
      </w:r>
      <w:r w:rsidRPr="00034722">
        <w:rPr>
          <w:color w:val="000000" w:themeColor="text1"/>
          <w:szCs w:val="22"/>
          <w:lang w:val="sk-SK"/>
        </w:rPr>
        <w:t>hojenia rán.</w:t>
      </w:r>
    </w:p>
    <w:p w14:paraId="37703747" w14:textId="77777777" w:rsidR="00D10AD3" w:rsidRPr="00034722" w:rsidRDefault="00D10AD3" w:rsidP="00707C6D">
      <w:pPr>
        <w:numPr>
          <w:ilvl w:val="0"/>
          <w:numId w:val="4"/>
        </w:numPr>
        <w:rPr>
          <w:color w:val="000000" w:themeColor="text1"/>
          <w:szCs w:val="22"/>
          <w:lang w:val="sk-SK"/>
        </w:rPr>
      </w:pPr>
      <w:r w:rsidRPr="00034722">
        <w:rPr>
          <w:color w:val="000000" w:themeColor="text1"/>
          <w:szCs w:val="22"/>
          <w:lang w:val="sk-SK"/>
        </w:rPr>
        <w:t>ak patríte do skupiny s vysokým rizikom odvrhnutia transplant</w:t>
      </w:r>
      <w:r w:rsidR="001C325C" w:rsidRPr="00034722">
        <w:rPr>
          <w:color w:val="000000" w:themeColor="text1"/>
          <w:szCs w:val="22"/>
          <w:lang w:val="sk-SK"/>
        </w:rPr>
        <w:t>ovanej obličky</w:t>
      </w:r>
      <w:r w:rsidRPr="00034722">
        <w:rPr>
          <w:color w:val="000000" w:themeColor="text1"/>
          <w:szCs w:val="22"/>
          <w:lang w:val="sk-SK"/>
        </w:rPr>
        <w:t xml:space="preserve"> alebo u </w:t>
      </w:r>
      <w:r w:rsidR="00950190" w:rsidRPr="00034722">
        <w:rPr>
          <w:color w:val="000000" w:themeColor="text1"/>
          <w:szCs w:val="22"/>
          <w:lang w:val="sk-SK"/>
        </w:rPr>
        <w:t xml:space="preserve">vás </w:t>
      </w:r>
      <w:r w:rsidRPr="00034722">
        <w:rPr>
          <w:color w:val="000000" w:themeColor="text1"/>
          <w:szCs w:val="22"/>
          <w:lang w:val="sk-SK"/>
        </w:rPr>
        <w:t>už došlo k odvrhnutiu</w:t>
      </w:r>
      <w:r w:rsidR="001C325C" w:rsidRPr="00034722">
        <w:rPr>
          <w:color w:val="000000" w:themeColor="text1"/>
          <w:szCs w:val="22"/>
          <w:lang w:val="sk-SK"/>
        </w:rPr>
        <w:t xml:space="preserve"> transplantátu</w:t>
      </w:r>
      <w:r w:rsidR="0098417A" w:rsidRPr="00034722">
        <w:rPr>
          <w:color w:val="000000" w:themeColor="text1"/>
          <w:szCs w:val="22"/>
          <w:lang w:val="sk-SK"/>
        </w:rPr>
        <w:t>.</w:t>
      </w:r>
    </w:p>
    <w:p w14:paraId="6705635A" w14:textId="77777777" w:rsidR="00095D7E" w:rsidRPr="00034722" w:rsidRDefault="00095D7E">
      <w:pPr>
        <w:widowControl w:val="0"/>
        <w:rPr>
          <w:color w:val="000000" w:themeColor="text1"/>
          <w:szCs w:val="22"/>
          <w:lang w:val="sk-SK"/>
        </w:rPr>
      </w:pPr>
    </w:p>
    <w:p w14:paraId="54C15540" w14:textId="77777777" w:rsidR="00095D7E" w:rsidRPr="00034722" w:rsidRDefault="00095D7E" w:rsidP="00E66815">
      <w:pPr>
        <w:rPr>
          <w:color w:val="000000" w:themeColor="text1"/>
          <w:lang w:val="sk-SK"/>
        </w:rPr>
      </w:pPr>
      <w:r w:rsidRPr="00034722">
        <w:rPr>
          <w:color w:val="000000" w:themeColor="text1"/>
          <w:lang w:val="sk-SK"/>
        </w:rPr>
        <w:t xml:space="preserve">Váš lekár </w:t>
      </w:r>
      <w:r w:rsidR="00950190" w:rsidRPr="00034722">
        <w:rPr>
          <w:color w:val="000000" w:themeColor="text1"/>
          <w:lang w:val="sk-SK"/>
        </w:rPr>
        <w:t>v</w:t>
      </w:r>
      <w:r w:rsidRPr="00034722">
        <w:rPr>
          <w:color w:val="000000" w:themeColor="text1"/>
          <w:lang w:val="sk-SK"/>
        </w:rPr>
        <w:t xml:space="preserve">ám urobí testy na skontrolovanie hladín Rapamunu vo </w:t>
      </w:r>
      <w:r w:rsidR="00950190" w:rsidRPr="00034722">
        <w:rPr>
          <w:color w:val="000000" w:themeColor="text1"/>
          <w:lang w:val="sk-SK"/>
        </w:rPr>
        <w:t>v</w:t>
      </w:r>
      <w:r w:rsidRPr="00034722">
        <w:rPr>
          <w:color w:val="000000" w:themeColor="text1"/>
          <w:lang w:val="sk-SK"/>
        </w:rPr>
        <w:t xml:space="preserve">ašej krvi. Počas liečby Rapamunom </w:t>
      </w:r>
      <w:r w:rsidR="00950190" w:rsidRPr="00034722">
        <w:rPr>
          <w:color w:val="000000" w:themeColor="text1"/>
          <w:lang w:val="sk-SK"/>
        </w:rPr>
        <w:t>v</w:t>
      </w:r>
      <w:r w:rsidRPr="00034722">
        <w:rPr>
          <w:color w:val="000000" w:themeColor="text1"/>
          <w:lang w:val="sk-SK"/>
        </w:rPr>
        <w:t xml:space="preserve">ám taktiež urobí testy na skontrolovanie funkcií </w:t>
      </w:r>
      <w:r w:rsidR="00950190" w:rsidRPr="00034722">
        <w:rPr>
          <w:color w:val="000000" w:themeColor="text1"/>
          <w:lang w:val="sk-SK"/>
        </w:rPr>
        <w:t>v</w:t>
      </w:r>
      <w:r w:rsidRPr="00034722">
        <w:rPr>
          <w:color w:val="000000" w:themeColor="text1"/>
          <w:lang w:val="sk-SK"/>
        </w:rPr>
        <w:t>ašich obličiek</w:t>
      </w:r>
      <w:r w:rsidR="009F0F9C" w:rsidRPr="00034722">
        <w:rPr>
          <w:color w:val="000000" w:themeColor="text1"/>
          <w:lang w:val="sk-SK"/>
        </w:rPr>
        <w:t xml:space="preserve">, hladín tukov (cholesterolu a/alebo triglyceridov) vo </w:t>
      </w:r>
      <w:r w:rsidR="00950190" w:rsidRPr="00034722">
        <w:rPr>
          <w:color w:val="000000" w:themeColor="text1"/>
          <w:lang w:val="sk-SK"/>
        </w:rPr>
        <w:t>v</w:t>
      </w:r>
      <w:r w:rsidR="009F0F9C" w:rsidRPr="00034722">
        <w:rPr>
          <w:color w:val="000000" w:themeColor="text1"/>
          <w:lang w:val="sk-SK"/>
        </w:rPr>
        <w:t>ašej krvi</w:t>
      </w:r>
      <w:r w:rsidRPr="00034722">
        <w:rPr>
          <w:color w:val="000000" w:themeColor="text1"/>
          <w:lang w:val="sk-SK"/>
        </w:rPr>
        <w:t xml:space="preserve"> a prípadne aj pečene.</w:t>
      </w:r>
    </w:p>
    <w:p w14:paraId="17F06520" w14:textId="77777777" w:rsidR="00095D7E" w:rsidRPr="00034722" w:rsidRDefault="00095D7E">
      <w:pPr>
        <w:pStyle w:val="BodyText"/>
        <w:widowControl w:val="0"/>
        <w:rPr>
          <w:b w:val="0"/>
          <w:color w:val="000000" w:themeColor="text1"/>
          <w:szCs w:val="22"/>
        </w:rPr>
      </w:pPr>
    </w:p>
    <w:p w14:paraId="7C642D2D" w14:textId="77777777" w:rsidR="00095D7E" w:rsidRPr="00034722" w:rsidRDefault="00095D7E" w:rsidP="00E66815">
      <w:pPr>
        <w:rPr>
          <w:color w:val="000000" w:themeColor="text1"/>
          <w:lang w:val="sk-SK"/>
        </w:rPr>
      </w:pPr>
      <w:r w:rsidRPr="00034722">
        <w:rPr>
          <w:color w:val="000000" w:themeColor="text1"/>
          <w:lang w:val="sk-SK"/>
        </w:rPr>
        <w:t xml:space="preserve">Kvôli zvýšenému riziku vzniku rakoviny kože treba obmedziť </w:t>
      </w:r>
      <w:r w:rsidR="00950190" w:rsidRPr="00034722">
        <w:rPr>
          <w:color w:val="000000" w:themeColor="text1"/>
          <w:lang w:val="sk-SK"/>
        </w:rPr>
        <w:t xml:space="preserve">vystavovanie </w:t>
      </w:r>
      <w:r w:rsidRPr="00034722">
        <w:rPr>
          <w:color w:val="000000" w:themeColor="text1"/>
          <w:lang w:val="sk-SK"/>
        </w:rPr>
        <w:t>sa slnečnému a UV žiareniu a </w:t>
      </w:r>
      <w:r w:rsidR="008A5F3E" w:rsidRPr="00034722">
        <w:rPr>
          <w:color w:val="000000" w:themeColor="text1"/>
          <w:lang w:val="sk-SK"/>
        </w:rPr>
        <w:t xml:space="preserve">chrániť </w:t>
      </w:r>
      <w:r w:rsidR="00950190" w:rsidRPr="00034722">
        <w:rPr>
          <w:color w:val="000000" w:themeColor="text1"/>
          <w:lang w:val="sk-SK"/>
        </w:rPr>
        <w:t xml:space="preserve">vašu </w:t>
      </w:r>
      <w:r w:rsidR="008A5F3E" w:rsidRPr="00034722">
        <w:rPr>
          <w:color w:val="000000" w:themeColor="text1"/>
          <w:lang w:val="sk-SK"/>
        </w:rPr>
        <w:t>kožu</w:t>
      </w:r>
      <w:r w:rsidRPr="00034722">
        <w:rPr>
          <w:color w:val="000000" w:themeColor="text1"/>
          <w:lang w:val="sk-SK"/>
        </w:rPr>
        <w:t xml:space="preserve"> pomocou odevu a používaním </w:t>
      </w:r>
      <w:r w:rsidR="008A5F3E" w:rsidRPr="00034722">
        <w:rPr>
          <w:color w:val="000000" w:themeColor="text1"/>
          <w:lang w:val="sk-SK"/>
        </w:rPr>
        <w:t xml:space="preserve">opaľovacích </w:t>
      </w:r>
      <w:r w:rsidRPr="00034722">
        <w:rPr>
          <w:color w:val="000000" w:themeColor="text1"/>
          <w:lang w:val="sk-SK"/>
        </w:rPr>
        <w:t>prípravkov s vysokým ochranným faktorom.</w:t>
      </w:r>
    </w:p>
    <w:p w14:paraId="2A260C2A" w14:textId="77777777" w:rsidR="008A5F3E" w:rsidRPr="00034722" w:rsidRDefault="008A5F3E" w:rsidP="00E66815">
      <w:pPr>
        <w:rPr>
          <w:color w:val="000000" w:themeColor="text1"/>
          <w:lang w:val="sk-SK"/>
        </w:rPr>
      </w:pPr>
    </w:p>
    <w:p w14:paraId="10AD61A1" w14:textId="77777777" w:rsidR="008A5F3E" w:rsidRPr="00034722" w:rsidRDefault="00B43547" w:rsidP="00E66815">
      <w:pPr>
        <w:rPr>
          <w:b/>
          <w:color w:val="000000" w:themeColor="text1"/>
          <w:u w:val="single"/>
          <w:lang w:val="sk-SK"/>
        </w:rPr>
      </w:pPr>
      <w:r w:rsidRPr="00034722">
        <w:rPr>
          <w:b/>
          <w:noProof/>
          <w:color w:val="000000" w:themeColor="text1"/>
          <w:lang w:val="sk-SK"/>
        </w:rPr>
        <w:t>Deti a dospievajúci</w:t>
      </w:r>
    </w:p>
    <w:p w14:paraId="66872412" w14:textId="77777777" w:rsidR="00F43F0B" w:rsidRPr="00034722" w:rsidRDefault="00F43F0B" w:rsidP="00E66815">
      <w:pPr>
        <w:rPr>
          <w:color w:val="000000" w:themeColor="text1"/>
          <w:lang w:val="sk-SK"/>
        </w:rPr>
      </w:pPr>
    </w:p>
    <w:p w14:paraId="697FA46C" w14:textId="77777777" w:rsidR="008A5F3E" w:rsidRPr="00034722" w:rsidRDefault="008A5F3E" w:rsidP="00E66815">
      <w:pPr>
        <w:rPr>
          <w:color w:val="000000" w:themeColor="text1"/>
          <w:lang w:val="sk-SK"/>
        </w:rPr>
      </w:pPr>
      <w:r w:rsidRPr="00034722">
        <w:rPr>
          <w:color w:val="000000" w:themeColor="text1"/>
          <w:lang w:val="sk-SK"/>
        </w:rPr>
        <w:t xml:space="preserve">Skúsenosti </w:t>
      </w:r>
      <w:r w:rsidR="004477D2" w:rsidRPr="00034722">
        <w:rPr>
          <w:color w:val="000000" w:themeColor="text1"/>
          <w:lang w:val="sk-SK"/>
        </w:rPr>
        <w:t>s </w:t>
      </w:r>
      <w:r w:rsidRPr="00034722">
        <w:rPr>
          <w:color w:val="000000" w:themeColor="text1"/>
          <w:lang w:val="sk-SK"/>
        </w:rPr>
        <w:t>použití</w:t>
      </w:r>
      <w:r w:rsidR="004477D2" w:rsidRPr="00034722">
        <w:rPr>
          <w:color w:val="000000" w:themeColor="text1"/>
          <w:lang w:val="sk-SK"/>
        </w:rPr>
        <w:t>m</w:t>
      </w:r>
      <w:r w:rsidRPr="00034722">
        <w:rPr>
          <w:color w:val="000000" w:themeColor="text1"/>
          <w:lang w:val="sk-SK"/>
        </w:rPr>
        <w:t xml:space="preserve"> Rapamunu u detí a dospievajúcich mladších ako 18 rokov sú obmedzené. Použitie Rapamunu v tejto populácii sa neodporúča.</w:t>
      </w:r>
    </w:p>
    <w:p w14:paraId="60D3B3ED" w14:textId="77777777" w:rsidR="00095D7E" w:rsidRPr="00034722" w:rsidRDefault="00095D7E" w:rsidP="00842E57">
      <w:pPr>
        <w:rPr>
          <w:color w:val="000000" w:themeColor="text1"/>
          <w:lang w:val="sk-SK"/>
        </w:rPr>
      </w:pPr>
    </w:p>
    <w:p w14:paraId="34AA6C21" w14:textId="77777777" w:rsidR="00B43547" w:rsidRPr="00034722" w:rsidRDefault="00B43547" w:rsidP="00E66815">
      <w:pPr>
        <w:rPr>
          <w:b/>
          <w:color w:val="000000" w:themeColor="text1"/>
          <w:szCs w:val="22"/>
          <w:lang w:val="sk-SK"/>
        </w:rPr>
      </w:pPr>
      <w:r w:rsidRPr="00034722">
        <w:rPr>
          <w:b/>
          <w:noProof/>
          <w:color w:val="000000" w:themeColor="text1"/>
          <w:lang w:val="sk-SK"/>
        </w:rPr>
        <w:t xml:space="preserve">Iné lieky a </w:t>
      </w:r>
      <w:r w:rsidRPr="00034722">
        <w:rPr>
          <w:b/>
          <w:color w:val="000000" w:themeColor="text1"/>
          <w:szCs w:val="22"/>
          <w:lang w:val="sk-SK"/>
        </w:rPr>
        <w:t>Rapamune</w:t>
      </w:r>
    </w:p>
    <w:p w14:paraId="09031073" w14:textId="77777777" w:rsidR="00F43F0B" w:rsidRPr="00034722" w:rsidRDefault="00F43F0B" w:rsidP="00E66815">
      <w:pPr>
        <w:rPr>
          <w:color w:val="000000" w:themeColor="text1"/>
          <w:lang w:val="sk-SK"/>
        </w:rPr>
      </w:pPr>
    </w:p>
    <w:p w14:paraId="559AB2D0" w14:textId="77777777" w:rsidR="00095D7E" w:rsidRPr="00034722" w:rsidRDefault="00095D7E" w:rsidP="00E66815">
      <w:pPr>
        <w:rPr>
          <w:color w:val="000000" w:themeColor="text1"/>
          <w:lang w:val="sk-SK"/>
        </w:rPr>
      </w:pPr>
      <w:r w:rsidRPr="00034722">
        <w:rPr>
          <w:color w:val="000000" w:themeColor="text1"/>
          <w:lang w:val="sk-SK"/>
        </w:rPr>
        <w:t>Ak</w:t>
      </w:r>
      <w:r w:rsidR="00F43F0B" w:rsidRPr="00034722">
        <w:rPr>
          <w:color w:val="000000" w:themeColor="text1"/>
          <w:lang w:val="sk-SK"/>
        </w:rPr>
        <w:t xml:space="preserve"> teraz</w:t>
      </w:r>
      <w:r w:rsidRPr="00034722">
        <w:rPr>
          <w:color w:val="000000" w:themeColor="text1"/>
          <w:lang w:val="sk-SK"/>
        </w:rPr>
        <w:t xml:space="preserve"> užívate alebo ste v poslednom čase užívali</w:t>
      </w:r>
      <w:r w:rsidR="00F43F0B" w:rsidRPr="00034722">
        <w:rPr>
          <w:color w:val="000000" w:themeColor="text1"/>
          <w:lang w:val="sk-SK"/>
        </w:rPr>
        <w:t>, či práve budete užívať</w:t>
      </w:r>
      <w:r w:rsidRPr="00034722">
        <w:rPr>
          <w:color w:val="000000" w:themeColor="text1"/>
          <w:lang w:val="sk-SK"/>
        </w:rPr>
        <w:t xml:space="preserve"> </w:t>
      </w:r>
      <w:r w:rsidR="00F43F0B" w:rsidRPr="00034722">
        <w:rPr>
          <w:color w:val="000000" w:themeColor="text1"/>
          <w:lang w:val="sk-SK"/>
        </w:rPr>
        <w:t>ďalšie</w:t>
      </w:r>
      <w:r w:rsidRPr="00034722">
        <w:rPr>
          <w:color w:val="000000" w:themeColor="text1"/>
          <w:lang w:val="sk-SK"/>
        </w:rPr>
        <w:t xml:space="preserve"> lieky, </w:t>
      </w:r>
      <w:r w:rsidR="00F43F0B" w:rsidRPr="00034722">
        <w:rPr>
          <w:color w:val="000000" w:themeColor="text1"/>
          <w:lang w:val="sk-SK"/>
        </w:rPr>
        <w:t>povedzte to</w:t>
      </w:r>
      <w:r w:rsidRPr="00034722">
        <w:rPr>
          <w:color w:val="000000" w:themeColor="text1"/>
          <w:lang w:val="sk-SK"/>
        </w:rPr>
        <w:t xml:space="preserve"> svojmu lekárovi alebo lekárnikovi.</w:t>
      </w:r>
    </w:p>
    <w:p w14:paraId="2ACAC7C1" w14:textId="77777777" w:rsidR="00F43F0B" w:rsidRPr="00034722" w:rsidRDefault="00F43F0B" w:rsidP="00194BAD">
      <w:pPr>
        <w:rPr>
          <w:color w:val="000000" w:themeColor="text1"/>
          <w:lang w:val="sk-SK"/>
        </w:rPr>
      </w:pPr>
    </w:p>
    <w:p w14:paraId="405E0A0F" w14:textId="77777777" w:rsidR="00095D7E" w:rsidRPr="00034722" w:rsidRDefault="00957D1F" w:rsidP="00194BAD">
      <w:pPr>
        <w:rPr>
          <w:color w:val="000000" w:themeColor="text1"/>
          <w:lang w:val="sk-SK"/>
        </w:rPr>
      </w:pPr>
      <w:r w:rsidRPr="00034722">
        <w:rPr>
          <w:color w:val="000000" w:themeColor="text1"/>
          <w:lang w:val="sk-SK"/>
        </w:rPr>
        <w:t>Niektoré lieky môžu ovplyvňovať účinok Rapamunu, preto môže byť potrebná úprava dávky Rapamunu. Predovšetkým informujte svojho lekára alebo lekárnika, ak užívate niektorý z</w:t>
      </w:r>
      <w:r w:rsidR="00F17E3B" w:rsidRPr="00034722">
        <w:rPr>
          <w:color w:val="000000" w:themeColor="text1"/>
          <w:lang w:val="sk-SK"/>
        </w:rPr>
        <w:t> </w:t>
      </w:r>
      <w:r w:rsidRPr="00034722">
        <w:rPr>
          <w:color w:val="000000" w:themeColor="text1"/>
          <w:lang w:val="sk-SK"/>
        </w:rPr>
        <w:t>nasledujúcich liekov:</w:t>
      </w:r>
    </w:p>
    <w:p w14:paraId="72B4BE35" w14:textId="77777777" w:rsidR="00E745B1" w:rsidRPr="00034722" w:rsidRDefault="00E745B1" w:rsidP="00194BAD">
      <w:pPr>
        <w:rPr>
          <w:color w:val="000000" w:themeColor="text1"/>
          <w:lang w:val="sk-SK"/>
        </w:rPr>
      </w:pPr>
    </w:p>
    <w:p w14:paraId="1AF1F283" w14:textId="77777777" w:rsidR="00095D7E" w:rsidRPr="00034722" w:rsidRDefault="00E745B1">
      <w:pPr>
        <w:widowControl w:val="0"/>
        <w:numPr>
          <w:ilvl w:val="0"/>
          <w:numId w:val="4"/>
        </w:numPr>
        <w:rPr>
          <w:color w:val="000000" w:themeColor="text1"/>
          <w:szCs w:val="22"/>
          <w:lang w:val="sk-SK"/>
        </w:rPr>
      </w:pPr>
      <w:r w:rsidRPr="00034722">
        <w:rPr>
          <w:color w:val="000000" w:themeColor="text1"/>
          <w:szCs w:val="22"/>
          <w:lang w:val="sk-SK"/>
        </w:rPr>
        <w:t xml:space="preserve">akékoľvek iné </w:t>
      </w:r>
      <w:r w:rsidR="00095D7E" w:rsidRPr="00034722">
        <w:rPr>
          <w:color w:val="000000" w:themeColor="text1"/>
          <w:szCs w:val="22"/>
          <w:lang w:val="sk-SK"/>
        </w:rPr>
        <w:t>imunosupresív</w:t>
      </w:r>
      <w:r w:rsidRPr="00034722">
        <w:rPr>
          <w:color w:val="000000" w:themeColor="text1"/>
          <w:szCs w:val="22"/>
          <w:lang w:val="sk-SK"/>
        </w:rPr>
        <w:t>ne lieky</w:t>
      </w:r>
      <w:r w:rsidR="00A07A6B" w:rsidRPr="00034722">
        <w:rPr>
          <w:color w:val="000000" w:themeColor="text1"/>
          <w:szCs w:val="22"/>
          <w:lang w:val="sk-SK"/>
        </w:rPr>
        <w:t>.</w:t>
      </w:r>
    </w:p>
    <w:p w14:paraId="4EF15DC9" w14:textId="77777777" w:rsidR="00095D7E" w:rsidRPr="00034722" w:rsidRDefault="00095D7E">
      <w:pPr>
        <w:widowControl w:val="0"/>
        <w:numPr>
          <w:ilvl w:val="0"/>
          <w:numId w:val="4"/>
        </w:numPr>
        <w:rPr>
          <w:color w:val="000000" w:themeColor="text1"/>
          <w:szCs w:val="22"/>
          <w:lang w:val="sk-SK"/>
        </w:rPr>
      </w:pPr>
      <w:r w:rsidRPr="00034722">
        <w:rPr>
          <w:color w:val="000000" w:themeColor="text1"/>
          <w:szCs w:val="22"/>
          <w:lang w:val="sk-SK"/>
        </w:rPr>
        <w:t xml:space="preserve">antibiotiká alebo antimykotiká používané na liečbu infekcií, </w:t>
      </w:r>
      <w:r w:rsidR="00E745B1" w:rsidRPr="00034722">
        <w:rPr>
          <w:color w:val="000000" w:themeColor="text1"/>
          <w:szCs w:val="22"/>
          <w:lang w:val="sk-SK"/>
        </w:rPr>
        <w:t xml:space="preserve">ako je </w:t>
      </w:r>
      <w:r w:rsidRPr="00034722">
        <w:rPr>
          <w:color w:val="000000" w:themeColor="text1"/>
          <w:szCs w:val="22"/>
          <w:lang w:val="sk-SK"/>
        </w:rPr>
        <w:t>napr. klaritromycín, erytromycín, telitromycín, troleandomycín, rifabutín, klotrimazol, flukonazol, itrakonazol</w:t>
      </w:r>
      <w:r w:rsidR="00E745B1" w:rsidRPr="00034722">
        <w:rPr>
          <w:color w:val="000000" w:themeColor="text1"/>
          <w:szCs w:val="22"/>
          <w:lang w:val="sk-SK"/>
        </w:rPr>
        <w:t>. Neodporúča sa užívať Rapamune s rifampicínom</w:t>
      </w:r>
      <w:r w:rsidRPr="00034722">
        <w:rPr>
          <w:color w:val="000000" w:themeColor="text1"/>
          <w:szCs w:val="22"/>
          <w:lang w:val="sk-SK"/>
        </w:rPr>
        <w:t>, ketokonazol</w:t>
      </w:r>
      <w:r w:rsidR="00E745B1" w:rsidRPr="00034722">
        <w:rPr>
          <w:color w:val="000000" w:themeColor="text1"/>
          <w:szCs w:val="22"/>
          <w:lang w:val="sk-SK"/>
        </w:rPr>
        <w:t>om</w:t>
      </w:r>
      <w:r w:rsidRPr="00034722">
        <w:rPr>
          <w:color w:val="000000" w:themeColor="text1"/>
          <w:szCs w:val="22"/>
          <w:lang w:val="sk-SK"/>
        </w:rPr>
        <w:t xml:space="preserve"> a</w:t>
      </w:r>
      <w:r w:rsidR="00A07A6B" w:rsidRPr="00034722">
        <w:rPr>
          <w:color w:val="000000" w:themeColor="text1"/>
          <w:szCs w:val="22"/>
          <w:lang w:val="sk-SK"/>
        </w:rPr>
        <w:t> </w:t>
      </w:r>
      <w:r w:rsidRPr="00034722">
        <w:rPr>
          <w:color w:val="000000" w:themeColor="text1"/>
          <w:szCs w:val="22"/>
          <w:lang w:val="sk-SK"/>
        </w:rPr>
        <w:t>vorikonazol</w:t>
      </w:r>
      <w:r w:rsidR="00E745B1" w:rsidRPr="00034722">
        <w:rPr>
          <w:color w:val="000000" w:themeColor="text1"/>
          <w:szCs w:val="22"/>
          <w:lang w:val="sk-SK"/>
        </w:rPr>
        <w:t>om</w:t>
      </w:r>
      <w:r w:rsidR="00A07A6B" w:rsidRPr="00034722">
        <w:rPr>
          <w:color w:val="000000" w:themeColor="text1"/>
          <w:szCs w:val="22"/>
          <w:lang w:val="sk-SK"/>
        </w:rPr>
        <w:t>.</w:t>
      </w:r>
    </w:p>
    <w:p w14:paraId="1CA7CBD4" w14:textId="77777777" w:rsidR="00095D7E" w:rsidRPr="00034722" w:rsidRDefault="00E745B1">
      <w:pPr>
        <w:widowControl w:val="0"/>
        <w:numPr>
          <w:ilvl w:val="0"/>
          <w:numId w:val="4"/>
        </w:numPr>
        <w:rPr>
          <w:color w:val="000000" w:themeColor="text1"/>
          <w:szCs w:val="22"/>
          <w:lang w:val="sk-SK"/>
        </w:rPr>
      </w:pPr>
      <w:r w:rsidRPr="00034722">
        <w:rPr>
          <w:color w:val="000000" w:themeColor="text1"/>
          <w:szCs w:val="22"/>
          <w:lang w:val="sk-SK"/>
        </w:rPr>
        <w:t xml:space="preserve">akékoľvek </w:t>
      </w:r>
      <w:r w:rsidR="00095D7E" w:rsidRPr="00034722">
        <w:rPr>
          <w:color w:val="000000" w:themeColor="text1"/>
          <w:szCs w:val="22"/>
          <w:lang w:val="sk-SK"/>
        </w:rPr>
        <w:t xml:space="preserve">lieky proti vysokému </w:t>
      </w:r>
      <w:r w:rsidR="00EE604F" w:rsidRPr="00034722">
        <w:rPr>
          <w:color w:val="000000" w:themeColor="text1"/>
          <w:szCs w:val="22"/>
          <w:lang w:val="sk-SK"/>
        </w:rPr>
        <w:t xml:space="preserve">tlaku krvi </w:t>
      </w:r>
      <w:r w:rsidR="00095D7E" w:rsidRPr="00034722">
        <w:rPr>
          <w:color w:val="000000" w:themeColor="text1"/>
          <w:szCs w:val="22"/>
          <w:lang w:val="sk-SK"/>
        </w:rPr>
        <w:t xml:space="preserve">alebo lieky na srdcové ťažkosti </w:t>
      </w:r>
      <w:r w:rsidR="00823B31" w:rsidRPr="00034722">
        <w:rPr>
          <w:color w:val="000000" w:themeColor="text1"/>
          <w:szCs w:val="22"/>
          <w:lang w:val="sk-SK"/>
        </w:rPr>
        <w:t xml:space="preserve">vrátane </w:t>
      </w:r>
      <w:r w:rsidR="00095D7E" w:rsidRPr="00034722">
        <w:rPr>
          <w:color w:val="000000" w:themeColor="text1"/>
          <w:szCs w:val="22"/>
          <w:lang w:val="sk-SK"/>
        </w:rPr>
        <w:t>nikardipín</w:t>
      </w:r>
      <w:r w:rsidR="00823B31" w:rsidRPr="00034722">
        <w:rPr>
          <w:color w:val="000000" w:themeColor="text1"/>
          <w:szCs w:val="22"/>
          <w:lang w:val="sk-SK"/>
        </w:rPr>
        <w:t>u</w:t>
      </w:r>
      <w:r w:rsidR="00095D7E" w:rsidRPr="00034722">
        <w:rPr>
          <w:color w:val="000000" w:themeColor="text1"/>
          <w:szCs w:val="22"/>
          <w:lang w:val="sk-SK"/>
        </w:rPr>
        <w:t>, verapamil</w:t>
      </w:r>
      <w:r w:rsidR="00823B31" w:rsidRPr="00034722">
        <w:rPr>
          <w:color w:val="000000" w:themeColor="text1"/>
          <w:szCs w:val="22"/>
          <w:lang w:val="sk-SK"/>
        </w:rPr>
        <w:t>u</w:t>
      </w:r>
      <w:r w:rsidR="00095D7E" w:rsidRPr="00034722">
        <w:rPr>
          <w:color w:val="000000" w:themeColor="text1"/>
          <w:szCs w:val="22"/>
          <w:lang w:val="sk-SK"/>
        </w:rPr>
        <w:t xml:space="preserve"> a</w:t>
      </w:r>
      <w:r w:rsidR="00A07A6B" w:rsidRPr="00034722">
        <w:rPr>
          <w:color w:val="000000" w:themeColor="text1"/>
          <w:szCs w:val="22"/>
          <w:lang w:val="sk-SK"/>
        </w:rPr>
        <w:t> </w:t>
      </w:r>
      <w:r w:rsidR="00095D7E" w:rsidRPr="00034722">
        <w:rPr>
          <w:color w:val="000000" w:themeColor="text1"/>
          <w:szCs w:val="22"/>
          <w:lang w:val="sk-SK"/>
        </w:rPr>
        <w:t>diltiazem</w:t>
      </w:r>
      <w:r w:rsidR="00823B31" w:rsidRPr="00034722">
        <w:rPr>
          <w:color w:val="000000" w:themeColor="text1"/>
          <w:szCs w:val="22"/>
          <w:lang w:val="sk-SK"/>
        </w:rPr>
        <w:t>u</w:t>
      </w:r>
      <w:r w:rsidR="00A07A6B" w:rsidRPr="00034722">
        <w:rPr>
          <w:color w:val="000000" w:themeColor="text1"/>
          <w:szCs w:val="22"/>
          <w:lang w:val="sk-SK"/>
        </w:rPr>
        <w:t>.</w:t>
      </w:r>
    </w:p>
    <w:p w14:paraId="6C433564" w14:textId="77777777" w:rsidR="00095D7E" w:rsidRPr="00034722" w:rsidRDefault="00095D7E">
      <w:pPr>
        <w:widowControl w:val="0"/>
        <w:numPr>
          <w:ilvl w:val="0"/>
          <w:numId w:val="4"/>
        </w:numPr>
        <w:rPr>
          <w:color w:val="000000" w:themeColor="text1"/>
          <w:szCs w:val="22"/>
          <w:lang w:val="sk-SK"/>
        </w:rPr>
      </w:pPr>
      <w:r w:rsidRPr="00034722">
        <w:rPr>
          <w:color w:val="000000" w:themeColor="text1"/>
          <w:szCs w:val="22"/>
          <w:lang w:val="sk-SK"/>
        </w:rPr>
        <w:t xml:space="preserve">antiepileptiká </w:t>
      </w:r>
      <w:r w:rsidR="00E745B1" w:rsidRPr="00034722">
        <w:rPr>
          <w:color w:val="000000" w:themeColor="text1"/>
          <w:szCs w:val="22"/>
          <w:lang w:val="sk-SK"/>
        </w:rPr>
        <w:t>vrátane</w:t>
      </w:r>
      <w:r w:rsidRPr="00034722">
        <w:rPr>
          <w:color w:val="000000" w:themeColor="text1"/>
          <w:szCs w:val="22"/>
          <w:lang w:val="sk-SK"/>
        </w:rPr>
        <w:t xml:space="preserve"> karbamazepín</w:t>
      </w:r>
      <w:r w:rsidR="00E745B1" w:rsidRPr="00034722">
        <w:rPr>
          <w:color w:val="000000" w:themeColor="text1"/>
          <w:szCs w:val="22"/>
          <w:lang w:val="sk-SK"/>
        </w:rPr>
        <w:t>u</w:t>
      </w:r>
      <w:r w:rsidRPr="00034722">
        <w:rPr>
          <w:color w:val="000000" w:themeColor="text1"/>
          <w:szCs w:val="22"/>
          <w:lang w:val="sk-SK"/>
        </w:rPr>
        <w:t>, fenobarbital</w:t>
      </w:r>
      <w:r w:rsidR="00E745B1" w:rsidRPr="00034722">
        <w:rPr>
          <w:color w:val="000000" w:themeColor="text1"/>
          <w:szCs w:val="22"/>
          <w:lang w:val="sk-SK"/>
        </w:rPr>
        <w:t>u</w:t>
      </w:r>
      <w:r w:rsidRPr="00034722">
        <w:rPr>
          <w:color w:val="000000" w:themeColor="text1"/>
          <w:szCs w:val="22"/>
          <w:lang w:val="sk-SK"/>
        </w:rPr>
        <w:t>, fenytoín</w:t>
      </w:r>
      <w:r w:rsidR="00E745B1" w:rsidRPr="00034722">
        <w:rPr>
          <w:color w:val="000000" w:themeColor="text1"/>
          <w:szCs w:val="22"/>
          <w:lang w:val="sk-SK"/>
        </w:rPr>
        <w:t>u</w:t>
      </w:r>
      <w:r w:rsidR="00A07A6B" w:rsidRPr="00034722">
        <w:rPr>
          <w:color w:val="000000" w:themeColor="text1"/>
          <w:szCs w:val="22"/>
          <w:lang w:val="sk-SK"/>
        </w:rPr>
        <w:t>.</w:t>
      </w:r>
    </w:p>
    <w:p w14:paraId="69643210" w14:textId="77777777" w:rsidR="00095D7E" w:rsidRPr="00034722" w:rsidRDefault="00095D7E">
      <w:pPr>
        <w:widowControl w:val="0"/>
        <w:numPr>
          <w:ilvl w:val="0"/>
          <w:numId w:val="4"/>
        </w:numPr>
        <w:rPr>
          <w:color w:val="000000" w:themeColor="text1"/>
          <w:szCs w:val="22"/>
          <w:lang w:val="sk-SK"/>
        </w:rPr>
      </w:pPr>
      <w:r w:rsidRPr="00034722">
        <w:rPr>
          <w:color w:val="000000" w:themeColor="text1"/>
          <w:szCs w:val="22"/>
          <w:lang w:val="sk-SK"/>
        </w:rPr>
        <w:t>lieky používané na liečbu peptických vredov alebo iných porúch tráviaceho traktu, ako je cisaprid, cimetidín, metoklopramid</w:t>
      </w:r>
      <w:r w:rsidR="00A07A6B" w:rsidRPr="00034722">
        <w:rPr>
          <w:color w:val="000000" w:themeColor="text1"/>
          <w:szCs w:val="22"/>
          <w:lang w:val="sk-SK"/>
        </w:rPr>
        <w:t>.</w:t>
      </w:r>
      <w:r w:rsidRPr="00034722">
        <w:rPr>
          <w:color w:val="000000" w:themeColor="text1"/>
          <w:szCs w:val="22"/>
          <w:lang w:val="sk-SK"/>
        </w:rPr>
        <w:t xml:space="preserve"> </w:t>
      </w:r>
    </w:p>
    <w:p w14:paraId="43E19004" w14:textId="77777777" w:rsidR="0098417A" w:rsidRPr="00034722" w:rsidRDefault="00E745B1">
      <w:pPr>
        <w:widowControl w:val="0"/>
        <w:numPr>
          <w:ilvl w:val="0"/>
          <w:numId w:val="4"/>
        </w:numPr>
        <w:rPr>
          <w:color w:val="000000" w:themeColor="text1"/>
          <w:szCs w:val="22"/>
          <w:lang w:val="sk-SK"/>
        </w:rPr>
      </w:pPr>
      <w:r w:rsidRPr="00034722">
        <w:rPr>
          <w:color w:val="000000" w:themeColor="text1"/>
          <w:szCs w:val="22"/>
          <w:lang w:val="sk-SK"/>
        </w:rPr>
        <w:t>b</w:t>
      </w:r>
      <w:r w:rsidR="00095D7E" w:rsidRPr="00034722">
        <w:rPr>
          <w:color w:val="000000" w:themeColor="text1"/>
          <w:szCs w:val="22"/>
          <w:lang w:val="sk-SK"/>
        </w:rPr>
        <w:t xml:space="preserve">romokryptín (používaný </w:t>
      </w:r>
      <w:r w:rsidR="00CC4E90" w:rsidRPr="00034722">
        <w:rPr>
          <w:color w:val="000000" w:themeColor="text1"/>
          <w:szCs w:val="22"/>
          <w:lang w:val="sk-SK"/>
        </w:rPr>
        <w:t xml:space="preserve">na </w:t>
      </w:r>
      <w:r w:rsidR="00095D7E" w:rsidRPr="00034722">
        <w:rPr>
          <w:color w:val="000000" w:themeColor="text1"/>
          <w:szCs w:val="22"/>
          <w:lang w:val="sk-SK"/>
        </w:rPr>
        <w:t>liečb</w:t>
      </w:r>
      <w:r w:rsidR="00CC4E90" w:rsidRPr="00034722">
        <w:rPr>
          <w:color w:val="000000" w:themeColor="text1"/>
          <w:szCs w:val="22"/>
          <w:lang w:val="sk-SK"/>
        </w:rPr>
        <w:t>u</w:t>
      </w:r>
      <w:r w:rsidR="00095D7E" w:rsidRPr="00034722">
        <w:rPr>
          <w:color w:val="000000" w:themeColor="text1"/>
          <w:szCs w:val="22"/>
          <w:lang w:val="sk-SK"/>
        </w:rPr>
        <w:t xml:space="preserve"> Parkinsonovej choroby a</w:t>
      </w:r>
      <w:r w:rsidRPr="00034722">
        <w:rPr>
          <w:color w:val="000000" w:themeColor="text1"/>
          <w:szCs w:val="22"/>
          <w:lang w:val="sk-SK"/>
        </w:rPr>
        <w:t xml:space="preserve"> viacerých </w:t>
      </w:r>
      <w:r w:rsidR="00095D7E" w:rsidRPr="00034722">
        <w:rPr>
          <w:color w:val="000000" w:themeColor="text1"/>
          <w:szCs w:val="22"/>
          <w:lang w:val="sk-SK"/>
        </w:rPr>
        <w:t>hormonálnych porúch)</w:t>
      </w:r>
      <w:r w:rsidR="00CC4E90" w:rsidRPr="00034722">
        <w:rPr>
          <w:color w:val="000000" w:themeColor="text1"/>
          <w:szCs w:val="22"/>
          <w:lang w:val="sk-SK"/>
        </w:rPr>
        <w:t xml:space="preserve">, danazol (používaný na liečbu gynekologických porúch) alebo inhibítory proteáz </w:t>
      </w:r>
      <w:r w:rsidR="0084701E" w:rsidRPr="00034722">
        <w:rPr>
          <w:color w:val="000000" w:themeColor="text1"/>
          <w:lang w:val="sk-SK"/>
        </w:rPr>
        <w:t>(napr. pre HIV a hepatitídu typu C ako ritonavir, indinavir, boceprevir, and telaprevir)</w:t>
      </w:r>
      <w:r w:rsidR="00A07A6B" w:rsidRPr="00034722">
        <w:rPr>
          <w:color w:val="000000" w:themeColor="text1"/>
          <w:lang w:val="sk-SK"/>
        </w:rPr>
        <w:t>.</w:t>
      </w:r>
    </w:p>
    <w:p w14:paraId="3F5EBB20" w14:textId="77777777" w:rsidR="00095D7E" w:rsidRPr="00034722" w:rsidRDefault="00E745B1">
      <w:pPr>
        <w:widowControl w:val="0"/>
        <w:numPr>
          <w:ilvl w:val="0"/>
          <w:numId w:val="4"/>
        </w:numPr>
        <w:rPr>
          <w:bCs/>
          <w:color w:val="000000" w:themeColor="text1"/>
          <w:szCs w:val="22"/>
          <w:lang w:val="sk-SK"/>
        </w:rPr>
      </w:pPr>
      <w:r w:rsidRPr="00034722">
        <w:rPr>
          <w:bCs/>
          <w:color w:val="000000" w:themeColor="text1"/>
          <w:szCs w:val="22"/>
          <w:lang w:val="sk-SK"/>
        </w:rPr>
        <w:t>ľ</w:t>
      </w:r>
      <w:r w:rsidR="00095D7E" w:rsidRPr="00034722">
        <w:rPr>
          <w:bCs/>
          <w:color w:val="000000" w:themeColor="text1"/>
          <w:szCs w:val="22"/>
          <w:lang w:val="sk-SK"/>
        </w:rPr>
        <w:t>ubovník bodkovaný (</w:t>
      </w:r>
      <w:r w:rsidR="00095D7E" w:rsidRPr="00034722">
        <w:rPr>
          <w:bCs/>
          <w:i/>
          <w:color w:val="000000" w:themeColor="text1"/>
          <w:szCs w:val="22"/>
          <w:lang w:val="sk-SK"/>
        </w:rPr>
        <w:t>Hypericum perforatum)</w:t>
      </w:r>
      <w:r w:rsidR="00A07A6B" w:rsidRPr="00034722">
        <w:rPr>
          <w:bCs/>
          <w:i/>
          <w:color w:val="000000" w:themeColor="text1"/>
          <w:szCs w:val="22"/>
          <w:lang w:val="sk-SK"/>
        </w:rPr>
        <w:t>.</w:t>
      </w:r>
    </w:p>
    <w:p w14:paraId="303D9404" w14:textId="77777777" w:rsidR="001C35C9" w:rsidRPr="00034722" w:rsidRDefault="001C35C9">
      <w:pPr>
        <w:widowControl w:val="0"/>
        <w:numPr>
          <w:ilvl w:val="0"/>
          <w:numId w:val="4"/>
        </w:numPr>
        <w:rPr>
          <w:bCs/>
          <w:color w:val="000000" w:themeColor="text1"/>
          <w:szCs w:val="22"/>
          <w:lang w:val="sk-SK"/>
        </w:rPr>
      </w:pPr>
      <w:r w:rsidRPr="00E81C24">
        <w:rPr>
          <w:color w:val="000000" w:themeColor="text1"/>
          <w:lang w:val="sk-SK"/>
        </w:rPr>
        <w:t>letermovir (antivírusový liek na prevenciu ochorenia zapríčineného cytomegalovírusom).</w:t>
      </w:r>
    </w:p>
    <w:p w14:paraId="45642BAE" w14:textId="1A16E6A0" w:rsidR="00060452" w:rsidRPr="00034722" w:rsidRDefault="00060452">
      <w:pPr>
        <w:widowControl w:val="0"/>
        <w:numPr>
          <w:ilvl w:val="0"/>
          <w:numId w:val="4"/>
        </w:numPr>
        <w:rPr>
          <w:bCs/>
          <w:color w:val="000000" w:themeColor="text1"/>
          <w:szCs w:val="22"/>
          <w:lang w:val="sk-SK"/>
        </w:rPr>
      </w:pPr>
      <w:r w:rsidRPr="00034722">
        <w:rPr>
          <w:bCs/>
          <w:color w:val="000000" w:themeColor="text1"/>
          <w:szCs w:val="22"/>
          <w:lang w:val="sk-SK"/>
        </w:rPr>
        <w:t>kanabidiol (</w:t>
      </w:r>
      <w:r w:rsidR="00E53735" w:rsidRPr="00034722">
        <w:rPr>
          <w:bCs/>
          <w:color w:val="000000" w:themeColor="text1"/>
          <w:szCs w:val="22"/>
          <w:lang w:val="sk-SK"/>
        </w:rPr>
        <w:t xml:space="preserve">používa sa </w:t>
      </w:r>
      <w:r w:rsidRPr="00034722">
        <w:rPr>
          <w:bCs/>
          <w:color w:val="000000" w:themeColor="text1"/>
          <w:szCs w:val="22"/>
          <w:lang w:val="sk-SK"/>
        </w:rPr>
        <w:t>okrem iného na liečbu záchvatov).</w:t>
      </w:r>
    </w:p>
    <w:p w14:paraId="2EEC7DF7" w14:textId="77777777" w:rsidR="00095D7E" w:rsidRPr="00034722" w:rsidRDefault="00095D7E">
      <w:pPr>
        <w:widowControl w:val="0"/>
        <w:rPr>
          <w:bCs/>
          <w:color w:val="000000" w:themeColor="text1"/>
          <w:szCs w:val="22"/>
          <w:lang w:val="sk-SK"/>
        </w:rPr>
      </w:pPr>
    </w:p>
    <w:p w14:paraId="41A938B5" w14:textId="77777777" w:rsidR="00E745B1" w:rsidRPr="00034722" w:rsidRDefault="00A059A3">
      <w:pPr>
        <w:widowControl w:val="0"/>
        <w:rPr>
          <w:bCs/>
          <w:color w:val="000000" w:themeColor="text1"/>
          <w:szCs w:val="22"/>
          <w:lang w:val="sk-SK"/>
        </w:rPr>
      </w:pPr>
      <w:r w:rsidRPr="00034722">
        <w:rPr>
          <w:bCs/>
          <w:color w:val="000000" w:themeColor="text1"/>
          <w:szCs w:val="22"/>
          <w:lang w:val="sk-SK"/>
        </w:rPr>
        <w:t xml:space="preserve">Je potrebné sa vyhnúť súčasnému podaniu živej očkovacej látky a Rapamunu. Pred očkovaním, prosím, informujte </w:t>
      </w:r>
      <w:r w:rsidR="00B4367F" w:rsidRPr="00034722">
        <w:rPr>
          <w:bCs/>
          <w:color w:val="000000" w:themeColor="text1"/>
          <w:szCs w:val="22"/>
          <w:lang w:val="sk-SK"/>
        </w:rPr>
        <w:t xml:space="preserve">vášho </w:t>
      </w:r>
      <w:r w:rsidRPr="00034722">
        <w:rPr>
          <w:bCs/>
          <w:color w:val="000000" w:themeColor="text1"/>
          <w:szCs w:val="22"/>
          <w:lang w:val="sk-SK"/>
        </w:rPr>
        <w:t>lekára alebo lekárnika, že užívate Rapamune.</w:t>
      </w:r>
    </w:p>
    <w:p w14:paraId="13F158A4" w14:textId="77777777" w:rsidR="00A059A3" w:rsidRPr="00034722" w:rsidRDefault="00A059A3">
      <w:pPr>
        <w:widowControl w:val="0"/>
        <w:rPr>
          <w:bCs/>
          <w:color w:val="000000" w:themeColor="text1"/>
          <w:szCs w:val="22"/>
          <w:lang w:val="sk-SK"/>
        </w:rPr>
      </w:pPr>
    </w:p>
    <w:p w14:paraId="2CE239BC" w14:textId="77777777" w:rsidR="00095D7E" w:rsidRPr="00034722" w:rsidRDefault="00095D7E" w:rsidP="00842E57">
      <w:pPr>
        <w:rPr>
          <w:color w:val="000000" w:themeColor="text1"/>
          <w:lang w:val="sk-SK"/>
        </w:rPr>
      </w:pPr>
      <w:r w:rsidRPr="00034722">
        <w:rPr>
          <w:color w:val="000000" w:themeColor="text1"/>
          <w:lang w:val="sk-SK"/>
        </w:rPr>
        <w:t>Použitie Rapamune môže viesť ku zvýšen</w:t>
      </w:r>
      <w:r w:rsidR="00A059A3" w:rsidRPr="00034722">
        <w:rPr>
          <w:color w:val="000000" w:themeColor="text1"/>
          <w:lang w:val="sk-SK"/>
        </w:rPr>
        <w:t>iu hladín</w:t>
      </w:r>
      <w:r w:rsidRPr="00034722">
        <w:rPr>
          <w:color w:val="000000" w:themeColor="text1"/>
          <w:lang w:val="sk-SK"/>
        </w:rPr>
        <w:t xml:space="preserve"> cholesterolu a triglyceridov </w:t>
      </w:r>
      <w:r w:rsidR="00A059A3" w:rsidRPr="00034722">
        <w:rPr>
          <w:color w:val="000000" w:themeColor="text1"/>
          <w:lang w:val="sk-SK"/>
        </w:rPr>
        <w:t xml:space="preserve">(krvné tuky) vo </w:t>
      </w:r>
      <w:r w:rsidR="00B4367F" w:rsidRPr="00034722">
        <w:rPr>
          <w:color w:val="000000" w:themeColor="text1"/>
          <w:lang w:val="sk-SK"/>
        </w:rPr>
        <w:t xml:space="preserve">vašej </w:t>
      </w:r>
      <w:r w:rsidRPr="00034722">
        <w:rPr>
          <w:color w:val="000000" w:themeColor="text1"/>
          <w:lang w:val="sk-SK"/>
        </w:rPr>
        <w:t>krvi, ktoré si môžu vyžadovať liečbu. Lieky známe ako „statíny“ a „fibráty“ používané na liečbu zvýšeného cholesterolu a triglyceridov boli spojené so zvýšeným rizikom rozpadu svalov (rabdomyolýza). Prosím informujte lekára, ak užívate lieky na zníženie tukov v krvi.</w:t>
      </w:r>
    </w:p>
    <w:p w14:paraId="7DCDB6F0" w14:textId="77777777" w:rsidR="00095D7E" w:rsidRPr="00034722" w:rsidRDefault="00095D7E" w:rsidP="00842E57">
      <w:pPr>
        <w:rPr>
          <w:color w:val="000000" w:themeColor="text1"/>
          <w:lang w:val="sk-SK"/>
        </w:rPr>
      </w:pPr>
    </w:p>
    <w:p w14:paraId="57F006A1" w14:textId="77777777" w:rsidR="00330694" w:rsidRPr="00034722" w:rsidRDefault="00330694" w:rsidP="00842E57">
      <w:pPr>
        <w:rPr>
          <w:color w:val="000000" w:themeColor="text1"/>
          <w:lang w:val="sk-SK"/>
        </w:rPr>
      </w:pPr>
      <w:r w:rsidRPr="00034722">
        <w:rPr>
          <w:color w:val="000000" w:themeColor="text1"/>
          <w:lang w:val="sk-SK"/>
        </w:rPr>
        <w:t xml:space="preserve">Kombinované užívanie Rapamunu spolu ACE inhibítormi (druh liekov používaný na zníženie tlaku krvi) môže spôsobiť alergické reakcie. Prosím, ak užívate takéto lieky, informujte o tom </w:t>
      </w:r>
      <w:r w:rsidR="00B4367F" w:rsidRPr="00034722">
        <w:rPr>
          <w:color w:val="000000" w:themeColor="text1"/>
          <w:lang w:val="sk-SK"/>
        </w:rPr>
        <w:t xml:space="preserve">vášho </w:t>
      </w:r>
      <w:r w:rsidRPr="00034722">
        <w:rPr>
          <w:color w:val="000000" w:themeColor="text1"/>
          <w:lang w:val="sk-SK"/>
        </w:rPr>
        <w:t>lekára.</w:t>
      </w:r>
    </w:p>
    <w:p w14:paraId="2E3B28A1" w14:textId="77777777" w:rsidR="00330694" w:rsidRPr="00034722" w:rsidRDefault="00330694" w:rsidP="00842E57">
      <w:pPr>
        <w:rPr>
          <w:color w:val="000000" w:themeColor="text1"/>
          <w:lang w:val="sk-SK"/>
        </w:rPr>
      </w:pPr>
    </w:p>
    <w:p w14:paraId="2E926FAC" w14:textId="77777777" w:rsidR="00095D7E" w:rsidRPr="00034722" w:rsidRDefault="000B45C4" w:rsidP="00AF54D4">
      <w:pPr>
        <w:keepNext/>
        <w:rPr>
          <w:b/>
          <w:color w:val="000000" w:themeColor="text1"/>
          <w:lang w:val="sk-SK"/>
        </w:rPr>
      </w:pPr>
      <w:r w:rsidRPr="00034722">
        <w:rPr>
          <w:b/>
          <w:color w:val="000000" w:themeColor="text1"/>
          <w:lang w:val="sk-SK"/>
        </w:rPr>
        <w:lastRenderedPageBreak/>
        <w:t>Rapamun</w:t>
      </w:r>
      <w:r w:rsidR="00DB2D0A" w:rsidRPr="00034722">
        <w:rPr>
          <w:b/>
          <w:color w:val="000000" w:themeColor="text1"/>
          <w:lang w:val="sk-SK"/>
        </w:rPr>
        <w:t>e</w:t>
      </w:r>
      <w:r w:rsidRPr="00034722">
        <w:rPr>
          <w:b/>
          <w:color w:val="000000" w:themeColor="text1"/>
          <w:lang w:val="sk-SK"/>
        </w:rPr>
        <w:t xml:space="preserve"> a jedlo a</w:t>
      </w:r>
      <w:r w:rsidR="0071099F" w:rsidRPr="00034722">
        <w:rPr>
          <w:b/>
          <w:color w:val="000000" w:themeColor="text1"/>
          <w:lang w:val="sk-SK"/>
        </w:rPr>
        <w:t> </w:t>
      </w:r>
      <w:r w:rsidRPr="00034722">
        <w:rPr>
          <w:b/>
          <w:color w:val="000000" w:themeColor="text1"/>
          <w:lang w:val="sk-SK"/>
        </w:rPr>
        <w:t>nápoje</w:t>
      </w:r>
    </w:p>
    <w:p w14:paraId="42D2E264" w14:textId="77777777" w:rsidR="0071099F" w:rsidRPr="00034722" w:rsidRDefault="0071099F" w:rsidP="00AF54D4">
      <w:pPr>
        <w:keepNext/>
        <w:rPr>
          <w:b/>
          <w:color w:val="000000" w:themeColor="text1"/>
          <w:lang w:val="sk-SK"/>
        </w:rPr>
      </w:pPr>
    </w:p>
    <w:p w14:paraId="2F43E60E" w14:textId="77777777" w:rsidR="000A3749" w:rsidRPr="00034722" w:rsidRDefault="00095D7E" w:rsidP="000A3749">
      <w:pPr>
        <w:rPr>
          <w:color w:val="000000" w:themeColor="text1"/>
          <w:lang w:val="sk-SK"/>
        </w:rPr>
      </w:pPr>
      <w:r w:rsidRPr="00034722">
        <w:rPr>
          <w:color w:val="000000" w:themeColor="text1"/>
          <w:szCs w:val="22"/>
          <w:lang w:val="sk-SK"/>
        </w:rPr>
        <w:t xml:space="preserve">Rapamune sa má </w:t>
      </w:r>
      <w:r w:rsidR="00330694" w:rsidRPr="00034722">
        <w:rPr>
          <w:color w:val="000000" w:themeColor="text1"/>
          <w:szCs w:val="22"/>
          <w:lang w:val="sk-SK"/>
        </w:rPr>
        <w:t xml:space="preserve">dôsledne </w:t>
      </w:r>
      <w:r w:rsidRPr="00034722">
        <w:rPr>
          <w:color w:val="000000" w:themeColor="text1"/>
          <w:szCs w:val="22"/>
          <w:lang w:val="sk-SK"/>
        </w:rPr>
        <w:t xml:space="preserve">užívať buď s jedlom alebo bez jedla. </w:t>
      </w:r>
      <w:r w:rsidR="000A3749" w:rsidRPr="00034722">
        <w:rPr>
          <w:color w:val="000000" w:themeColor="text1"/>
          <w:lang w:val="sk-SK"/>
        </w:rPr>
        <w:t xml:space="preserve">Ak je pre </w:t>
      </w:r>
      <w:r w:rsidR="00B4367F" w:rsidRPr="00034722">
        <w:rPr>
          <w:color w:val="000000" w:themeColor="text1"/>
          <w:lang w:val="sk-SK"/>
        </w:rPr>
        <w:t xml:space="preserve">vás </w:t>
      </w:r>
      <w:r w:rsidR="000A3749" w:rsidRPr="00034722">
        <w:rPr>
          <w:color w:val="000000" w:themeColor="text1"/>
          <w:lang w:val="sk-SK"/>
        </w:rPr>
        <w:t xml:space="preserve">prijateľnejšie užívať Rapamune s jedlom, potom ho vždy užívajte spolu s jedlom. Ak je pre </w:t>
      </w:r>
      <w:r w:rsidR="00B4367F" w:rsidRPr="00034722">
        <w:rPr>
          <w:color w:val="000000" w:themeColor="text1"/>
          <w:lang w:val="sk-SK"/>
        </w:rPr>
        <w:t xml:space="preserve">vás </w:t>
      </w:r>
      <w:r w:rsidR="000A3749" w:rsidRPr="00034722">
        <w:rPr>
          <w:color w:val="000000" w:themeColor="text1"/>
          <w:lang w:val="sk-SK"/>
        </w:rPr>
        <w:t xml:space="preserve">prijateľnejšie užívať Rapamune nalačno, potom ho vždy užívajte nalačno. Jedlo </w:t>
      </w:r>
      <w:r w:rsidR="00F664A3" w:rsidRPr="00034722">
        <w:rPr>
          <w:color w:val="000000" w:themeColor="text1"/>
          <w:lang w:val="sk-SK"/>
        </w:rPr>
        <w:t>môže</w:t>
      </w:r>
      <w:r w:rsidR="000A3749" w:rsidRPr="00034722">
        <w:rPr>
          <w:color w:val="000000" w:themeColor="text1"/>
          <w:lang w:val="sk-SK"/>
        </w:rPr>
        <w:t xml:space="preserve"> ovplyvniť množstvo lieku, ktoré sa dostane do </w:t>
      </w:r>
      <w:r w:rsidR="00B4367F" w:rsidRPr="00034722">
        <w:rPr>
          <w:color w:val="000000" w:themeColor="text1"/>
          <w:lang w:val="sk-SK"/>
        </w:rPr>
        <w:t xml:space="preserve">vášho </w:t>
      </w:r>
      <w:r w:rsidR="000A3749" w:rsidRPr="00034722">
        <w:rPr>
          <w:color w:val="000000" w:themeColor="text1"/>
          <w:lang w:val="sk-SK"/>
        </w:rPr>
        <w:t xml:space="preserve">krvého obehu. Užívanie </w:t>
      </w:r>
      <w:r w:rsidR="00B4367F" w:rsidRPr="00034722">
        <w:rPr>
          <w:color w:val="000000" w:themeColor="text1"/>
          <w:lang w:val="sk-SK"/>
        </w:rPr>
        <w:t xml:space="preserve">vášho </w:t>
      </w:r>
      <w:r w:rsidR="000A3749" w:rsidRPr="00034722">
        <w:rPr>
          <w:color w:val="000000" w:themeColor="text1"/>
          <w:lang w:val="sk-SK"/>
        </w:rPr>
        <w:t>lieku vždy rovnakým spôsobom znamená, že je hladina Rapamunu v krvi stabilnejšia.</w:t>
      </w:r>
    </w:p>
    <w:p w14:paraId="5ADD64C0" w14:textId="77777777" w:rsidR="000A3749" w:rsidRPr="00034722" w:rsidRDefault="000A3749">
      <w:pPr>
        <w:widowControl w:val="0"/>
        <w:rPr>
          <w:color w:val="000000" w:themeColor="text1"/>
          <w:szCs w:val="22"/>
          <w:lang w:val="sk-SK"/>
        </w:rPr>
      </w:pPr>
    </w:p>
    <w:p w14:paraId="7A6F0665" w14:textId="77777777" w:rsidR="00095D7E" w:rsidRPr="00034722" w:rsidRDefault="00095D7E">
      <w:pPr>
        <w:widowControl w:val="0"/>
        <w:rPr>
          <w:color w:val="000000" w:themeColor="text1"/>
          <w:szCs w:val="22"/>
          <w:lang w:val="sk-SK"/>
        </w:rPr>
      </w:pPr>
      <w:r w:rsidRPr="00034722">
        <w:rPr>
          <w:color w:val="000000" w:themeColor="text1"/>
          <w:szCs w:val="22"/>
          <w:lang w:val="sk-SK"/>
        </w:rPr>
        <w:t xml:space="preserve">Rapamune </w:t>
      </w:r>
      <w:r w:rsidR="000A3749" w:rsidRPr="00034722">
        <w:rPr>
          <w:color w:val="000000" w:themeColor="text1"/>
          <w:szCs w:val="22"/>
          <w:lang w:val="sk-SK"/>
        </w:rPr>
        <w:t xml:space="preserve">sa nemá užívať spolu s </w:t>
      </w:r>
      <w:r w:rsidRPr="00034722">
        <w:rPr>
          <w:color w:val="000000" w:themeColor="text1"/>
          <w:szCs w:val="22"/>
          <w:lang w:val="sk-SK"/>
        </w:rPr>
        <w:t>grapefruitovou šťavou.</w:t>
      </w:r>
    </w:p>
    <w:p w14:paraId="10553912" w14:textId="77777777" w:rsidR="00095D7E" w:rsidRPr="00034722" w:rsidRDefault="00095D7E">
      <w:pPr>
        <w:widowControl w:val="0"/>
        <w:suppressAutoHyphens/>
        <w:rPr>
          <w:color w:val="000000" w:themeColor="text1"/>
          <w:szCs w:val="22"/>
          <w:lang w:val="sk-SK"/>
        </w:rPr>
      </w:pPr>
    </w:p>
    <w:p w14:paraId="307B1C11" w14:textId="77777777" w:rsidR="00095D7E" w:rsidRPr="00034722" w:rsidRDefault="00095D7E">
      <w:pPr>
        <w:widowControl w:val="0"/>
        <w:rPr>
          <w:b/>
          <w:color w:val="000000" w:themeColor="text1"/>
          <w:szCs w:val="22"/>
          <w:lang w:val="sk-SK"/>
        </w:rPr>
      </w:pPr>
      <w:r w:rsidRPr="00034722">
        <w:rPr>
          <w:b/>
          <w:color w:val="000000" w:themeColor="text1"/>
          <w:szCs w:val="22"/>
          <w:lang w:val="sk-SK"/>
        </w:rPr>
        <w:t>Tehotenstvo</w:t>
      </w:r>
      <w:r w:rsidR="00D86567" w:rsidRPr="00034722">
        <w:rPr>
          <w:b/>
          <w:color w:val="000000" w:themeColor="text1"/>
          <w:szCs w:val="22"/>
          <w:lang w:val="sk-SK"/>
        </w:rPr>
        <w:t xml:space="preserve">, </w:t>
      </w:r>
      <w:r w:rsidRPr="00034722">
        <w:rPr>
          <w:b/>
          <w:color w:val="000000" w:themeColor="text1"/>
          <w:szCs w:val="22"/>
          <w:lang w:val="sk-SK"/>
        </w:rPr>
        <w:t>dojčenie</w:t>
      </w:r>
      <w:r w:rsidR="00EE326D" w:rsidRPr="00034722">
        <w:rPr>
          <w:b/>
          <w:color w:val="000000" w:themeColor="text1"/>
          <w:szCs w:val="22"/>
          <w:lang w:val="sk-SK"/>
        </w:rPr>
        <w:t xml:space="preserve"> </w:t>
      </w:r>
      <w:r w:rsidR="00D86567" w:rsidRPr="00034722">
        <w:rPr>
          <w:b/>
          <w:noProof/>
          <w:color w:val="000000" w:themeColor="text1"/>
          <w:lang w:val="sk-SK"/>
        </w:rPr>
        <w:t>a plodnosť</w:t>
      </w:r>
    </w:p>
    <w:p w14:paraId="7DF07850" w14:textId="77777777" w:rsidR="009A1134" w:rsidRPr="00034722" w:rsidRDefault="009A1134">
      <w:pPr>
        <w:widowControl w:val="0"/>
        <w:rPr>
          <w:color w:val="000000" w:themeColor="text1"/>
          <w:szCs w:val="22"/>
          <w:lang w:val="sk-SK"/>
        </w:rPr>
      </w:pPr>
    </w:p>
    <w:p w14:paraId="0D44817D" w14:textId="77777777" w:rsidR="00095D7E" w:rsidRPr="00034722" w:rsidRDefault="000A3749">
      <w:pPr>
        <w:widowControl w:val="0"/>
        <w:rPr>
          <w:color w:val="000000" w:themeColor="text1"/>
          <w:szCs w:val="22"/>
          <w:lang w:val="sk-SK"/>
        </w:rPr>
      </w:pPr>
      <w:r w:rsidRPr="00034722">
        <w:rPr>
          <w:color w:val="000000" w:themeColor="text1"/>
          <w:szCs w:val="22"/>
          <w:lang w:val="sk-SK"/>
        </w:rPr>
        <w:t xml:space="preserve">Rapamune sa nemá užívať počas tehotenstva, ak to nie je nevyhnutné. </w:t>
      </w:r>
      <w:r w:rsidR="00095D7E" w:rsidRPr="00034722">
        <w:rPr>
          <w:color w:val="000000" w:themeColor="text1"/>
          <w:szCs w:val="22"/>
          <w:lang w:val="sk-SK"/>
        </w:rPr>
        <w:t xml:space="preserve">Počas liečby Rapamunom a 12 týždňov po jej ukončení musíte používať účinnú </w:t>
      </w:r>
      <w:r w:rsidRPr="00034722">
        <w:rPr>
          <w:color w:val="000000" w:themeColor="text1"/>
          <w:szCs w:val="22"/>
          <w:lang w:val="sk-SK"/>
        </w:rPr>
        <w:t xml:space="preserve">formu </w:t>
      </w:r>
      <w:r w:rsidR="00095D7E" w:rsidRPr="00034722">
        <w:rPr>
          <w:color w:val="000000" w:themeColor="text1"/>
          <w:szCs w:val="22"/>
          <w:lang w:val="sk-SK"/>
        </w:rPr>
        <w:t>antikoncep</w:t>
      </w:r>
      <w:r w:rsidRPr="00034722">
        <w:rPr>
          <w:color w:val="000000" w:themeColor="text1"/>
          <w:szCs w:val="22"/>
          <w:lang w:val="sk-SK"/>
        </w:rPr>
        <w:t>cie</w:t>
      </w:r>
      <w:r w:rsidR="00095D7E" w:rsidRPr="00034722">
        <w:rPr>
          <w:color w:val="000000" w:themeColor="text1"/>
          <w:szCs w:val="22"/>
          <w:lang w:val="sk-SK"/>
        </w:rPr>
        <w:t xml:space="preserve">. </w:t>
      </w:r>
      <w:r w:rsidR="00D80715" w:rsidRPr="00034722">
        <w:rPr>
          <w:color w:val="000000" w:themeColor="text1"/>
          <w:lang w:val="sk-SK"/>
        </w:rPr>
        <w:t>Ak ste tehotná alebo dojčíte, ak si myslíte, že ste tehotná alebo ak plánujete otehotnieť, poraďte sa so svojím lekárom alebo lekárnikom predtým, ako začnete užívať tento liek.</w:t>
      </w:r>
    </w:p>
    <w:p w14:paraId="18284598" w14:textId="77777777" w:rsidR="00095D7E" w:rsidRPr="00034722" w:rsidRDefault="00095D7E">
      <w:pPr>
        <w:widowControl w:val="0"/>
        <w:rPr>
          <w:color w:val="000000" w:themeColor="text1"/>
          <w:szCs w:val="22"/>
          <w:lang w:val="sk-SK"/>
        </w:rPr>
      </w:pPr>
    </w:p>
    <w:p w14:paraId="5C02A000" w14:textId="77777777" w:rsidR="000A3749" w:rsidRPr="00034722" w:rsidRDefault="000A3749" w:rsidP="000A3749">
      <w:pPr>
        <w:widowControl w:val="0"/>
        <w:rPr>
          <w:color w:val="000000" w:themeColor="text1"/>
          <w:szCs w:val="22"/>
          <w:lang w:val="sk-SK"/>
        </w:rPr>
      </w:pPr>
      <w:r w:rsidRPr="00034722">
        <w:rPr>
          <w:color w:val="000000" w:themeColor="text1"/>
          <w:szCs w:val="22"/>
          <w:lang w:val="sk-SK"/>
        </w:rPr>
        <w:t>Nie je známe, či sa Rapamune vylučuje do materského mlieka. Pacientky užívajúce Rapamune majú prestať dojčiť.</w:t>
      </w:r>
    </w:p>
    <w:p w14:paraId="6BC0FA49" w14:textId="77777777" w:rsidR="000A3749" w:rsidRPr="00034722" w:rsidRDefault="000A3749">
      <w:pPr>
        <w:widowControl w:val="0"/>
        <w:rPr>
          <w:color w:val="000000" w:themeColor="text1"/>
          <w:szCs w:val="22"/>
          <w:lang w:val="sk-SK"/>
        </w:rPr>
      </w:pPr>
    </w:p>
    <w:p w14:paraId="654EBE00" w14:textId="77777777" w:rsidR="000A3749" w:rsidRPr="00034722" w:rsidRDefault="000A3749" w:rsidP="000A3749">
      <w:pPr>
        <w:widowControl w:val="0"/>
        <w:rPr>
          <w:color w:val="000000" w:themeColor="text1"/>
          <w:szCs w:val="22"/>
          <w:lang w:val="sk-SK"/>
        </w:rPr>
      </w:pPr>
      <w:r w:rsidRPr="00034722">
        <w:rPr>
          <w:color w:val="000000" w:themeColor="text1"/>
          <w:szCs w:val="22"/>
          <w:lang w:val="sk-SK"/>
        </w:rPr>
        <w:t>Pri používaní Rapamunu bol hlásený znížený počet spermií, ktorý sa obvykle upraví po prerušení užívania.</w:t>
      </w:r>
    </w:p>
    <w:p w14:paraId="18DBED07" w14:textId="77777777" w:rsidR="000A3749" w:rsidRPr="00034722" w:rsidRDefault="000A3749">
      <w:pPr>
        <w:widowControl w:val="0"/>
        <w:rPr>
          <w:color w:val="000000" w:themeColor="text1"/>
          <w:szCs w:val="22"/>
          <w:lang w:val="sk-SK"/>
        </w:rPr>
      </w:pPr>
    </w:p>
    <w:p w14:paraId="4820F604" w14:textId="77777777" w:rsidR="00095D7E" w:rsidRPr="00034722" w:rsidRDefault="00095D7E">
      <w:pPr>
        <w:widowControl w:val="0"/>
        <w:rPr>
          <w:b/>
          <w:color w:val="000000" w:themeColor="text1"/>
          <w:szCs w:val="22"/>
          <w:lang w:val="sk-SK"/>
        </w:rPr>
      </w:pPr>
      <w:r w:rsidRPr="00034722">
        <w:rPr>
          <w:b/>
          <w:color w:val="000000" w:themeColor="text1"/>
          <w:szCs w:val="22"/>
          <w:lang w:val="sk-SK"/>
        </w:rPr>
        <w:t>Vedenie vozid</w:t>
      </w:r>
      <w:r w:rsidR="000B45C4" w:rsidRPr="00034722">
        <w:rPr>
          <w:b/>
          <w:color w:val="000000" w:themeColor="text1"/>
          <w:szCs w:val="22"/>
          <w:lang w:val="sk-SK"/>
        </w:rPr>
        <w:t>iel</w:t>
      </w:r>
      <w:r w:rsidRPr="00034722">
        <w:rPr>
          <w:b/>
          <w:color w:val="000000" w:themeColor="text1"/>
          <w:szCs w:val="22"/>
          <w:lang w:val="sk-SK"/>
        </w:rPr>
        <w:t xml:space="preserve"> a obsluha strojov</w:t>
      </w:r>
    </w:p>
    <w:p w14:paraId="338AD471" w14:textId="77777777" w:rsidR="009A1134" w:rsidRPr="00034722" w:rsidRDefault="009A1134" w:rsidP="00403729">
      <w:pPr>
        <w:rPr>
          <w:color w:val="000000" w:themeColor="text1"/>
          <w:lang w:val="sk-SK"/>
        </w:rPr>
      </w:pPr>
    </w:p>
    <w:p w14:paraId="7004B67C" w14:textId="77777777" w:rsidR="00095D7E" w:rsidRPr="00034722" w:rsidRDefault="000A3749" w:rsidP="00403729">
      <w:pPr>
        <w:rPr>
          <w:color w:val="000000" w:themeColor="text1"/>
          <w:lang w:val="sk-SK"/>
        </w:rPr>
      </w:pPr>
      <w:r w:rsidRPr="00034722">
        <w:rPr>
          <w:color w:val="000000" w:themeColor="text1"/>
          <w:lang w:val="sk-SK"/>
        </w:rPr>
        <w:t>Hoci sa nepredpokladá</w:t>
      </w:r>
      <w:r w:rsidR="00095D7E" w:rsidRPr="00034722">
        <w:rPr>
          <w:color w:val="000000" w:themeColor="text1"/>
          <w:lang w:val="sk-SK"/>
        </w:rPr>
        <w:t>, že Rapamun</w:t>
      </w:r>
      <w:r w:rsidR="00203310" w:rsidRPr="00034722">
        <w:rPr>
          <w:color w:val="000000" w:themeColor="text1"/>
          <w:lang w:val="sk-SK"/>
        </w:rPr>
        <w:t>e</w:t>
      </w:r>
      <w:r w:rsidR="00095D7E" w:rsidRPr="00034722">
        <w:rPr>
          <w:color w:val="000000" w:themeColor="text1"/>
          <w:lang w:val="sk-SK"/>
        </w:rPr>
        <w:t xml:space="preserve"> </w:t>
      </w:r>
      <w:r w:rsidR="00203310" w:rsidRPr="00034722">
        <w:rPr>
          <w:color w:val="000000" w:themeColor="text1"/>
          <w:lang w:val="sk-SK"/>
        </w:rPr>
        <w:t xml:space="preserve">má vplyv na </w:t>
      </w:r>
      <w:r w:rsidR="00B4367F" w:rsidRPr="00034722">
        <w:rPr>
          <w:color w:val="000000" w:themeColor="text1"/>
          <w:lang w:val="sk-SK"/>
        </w:rPr>
        <w:t xml:space="preserve">vašu </w:t>
      </w:r>
      <w:r w:rsidR="00095D7E" w:rsidRPr="00034722">
        <w:rPr>
          <w:color w:val="000000" w:themeColor="text1"/>
          <w:lang w:val="sk-SK"/>
        </w:rPr>
        <w:t>schopnosť viesť vozidl</w:t>
      </w:r>
      <w:r w:rsidR="00203310" w:rsidRPr="00034722">
        <w:rPr>
          <w:color w:val="000000" w:themeColor="text1"/>
          <w:lang w:val="sk-SK"/>
        </w:rPr>
        <w:t>á</w:t>
      </w:r>
      <w:r w:rsidR="00095D7E" w:rsidRPr="00034722">
        <w:rPr>
          <w:color w:val="000000" w:themeColor="text1"/>
          <w:lang w:val="sk-SK"/>
        </w:rPr>
        <w:t xml:space="preserve">, ak máte nejaké obavy, obráťte sa, prosím, na </w:t>
      </w:r>
      <w:r w:rsidR="00B4367F" w:rsidRPr="00034722">
        <w:rPr>
          <w:color w:val="000000" w:themeColor="text1"/>
          <w:lang w:val="sk-SK"/>
        </w:rPr>
        <w:t xml:space="preserve">vášho </w:t>
      </w:r>
      <w:r w:rsidR="00095D7E" w:rsidRPr="00034722">
        <w:rPr>
          <w:color w:val="000000" w:themeColor="text1"/>
          <w:lang w:val="sk-SK"/>
        </w:rPr>
        <w:t>lekára.</w:t>
      </w:r>
    </w:p>
    <w:p w14:paraId="7FD99F2A" w14:textId="77777777" w:rsidR="00095D7E" w:rsidRPr="00034722" w:rsidRDefault="00095D7E">
      <w:pPr>
        <w:widowControl w:val="0"/>
        <w:rPr>
          <w:i/>
          <w:color w:val="000000" w:themeColor="text1"/>
          <w:szCs w:val="22"/>
          <w:lang w:val="sk-SK"/>
        </w:rPr>
      </w:pPr>
    </w:p>
    <w:p w14:paraId="5ABC12A8" w14:textId="77777777" w:rsidR="00095D7E" w:rsidRPr="00034722" w:rsidRDefault="00095D7E">
      <w:pPr>
        <w:widowControl w:val="0"/>
        <w:rPr>
          <w:b/>
          <w:color w:val="000000" w:themeColor="text1"/>
          <w:szCs w:val="22"/>
          <w:lang w:val="sk-SK"/>
        </w:rPr>
      </w:pPr>
      <w:r w:rsidRPr="00034722">
        <w:rPr>
          <w:b/>
          <w:color w:val="000000" w:themeColor="text1"/>
          <w:szCs w:val="22"/>
          <w:lang w:val="sk-SK"/>
        </w:rPr>
        <w:t>Rapamun</w:t>
      </w:r>
      <w:r w:rsidR="00EE326D" w:rsidRPr="00034722">
        <w:rPr>
          <w:b/>
          <w:color w:val="000000" w:themeColor="text1"/>
          <w:szCs w:val="22"/>
          <w:lang w:val="sk-SK"/>
        </w:rPr>
        <w:t xml:space="preserve">e </w:t>
      </w:r>
      <w:r w:rsidR="00D86567" w:rsidRPr="00034722">
        <w:rPr>
          <w:b/>
          <w:color w:val="000000" w:themeColor="text1"/>
          <w:szCs w:val="22"/>
          <w:lang w:val="sk-SK"/>
        </w:rPr>
        <w:t>obsahuje etanol (alkohol)</w:t>
      </w:r>
    </w:p>
    <w:p w14:paraId="7C248F5E" w14:textId="77777777" w:rsidR="009A1134" w:rsidRPr="00034722" w:rsidRDefault="009A1134">
      <w:pPr>
        <w:widowControl w:val="0"/>
        <w:rPr>
          <w:color w:val="000000" w:themeColor="text1"/>
          <w:szCs w:val="22"/>
          <w:lang w:val="sk-SK"/>
        </w:rPr>
      </w:pPr>
    </w:p>
    <w:p w14:paraId="219D0F46" w14:textId="77777777" w:rsidR="00095D7E" w:rsidRPr="00034722" w:rsidRDefault="00A519F1">
      <w:pPr>
        <w:widowControl w:val="0"/>
        <w:rPr>
          <w:color w:val="000000" w:themeColor="text1"/>
          <w:szCs w:val="22"/>
          <w:lang w:val="sk-SK"/>
        </w:rPr>
      </w:pPr>
      <w:r w:rsidRPr="00034722">
        <w:rPr>
          <w:color w:val="000000" w:themeColor="text1"/>
          <w:szCs w:val="22"/>
          <w:lang w:val="sk-SK"/>
        </w:rPr>
        <w:t xml:space="preserve">Rapamune </w:t>
      </w:r>
      <w:r w:rsidR="00095D7E" w:rsidRPr="00034722">
        <w:rPr>
          <w:color w:val="000000" w:themeColor="text1"/>
          <w:szCs w:val="22"/>
          <w:lang w:val="sk-SK"/>
        </w:rPr>
        <w:t xml:space="preserve">obsahuje </w:t>
      </w:r>
      <w:r w:rsidR="00EF0B9D" w:rsidRPr="00034722">
        <w:rPr>
          <w:color w:val="000000" w:themeColor="text1"/>
          <w:szCs w:val="22"/>
          <w:lang w:val="sk-SK"/>
        </w:rPr>
        <w:t xml:space="preserve">do </w:t>
      </w:r>
      <w:r w:rsidR="00ED4E9E" w:rsidRPr="00034722">
        <w:rPr>
          <w:color w:val="000000" w:themeColor="text1"/>
          <w:szCs w:val="22"/>
          <w:lang w:val="sk-SK"/>
        </w:rPr>
        <w:t>3,17</w:t>
      </w:r>
      <w:r w:rsidR="00EF0B9D" w:rsidRPr="00034722">
        <w:rPr>
          <w:color w:val="000000" w:themeColor="text1"/>
          <w:szCs w:val="22"/>
          <w:lang w:val="sk-SK"/>
        </w:rPr>
        <w:t xml:space="preserve"> obj</w:t>
      </w:r>
      <w:r w:rsidR="00C4641D" w:rsidRPr="00034722">
        <w:rPr>
          <w:color w:val="000000" w:themeColor="text1"/>
          <w:szCs w:val="22"/>
          <w:lang w:val="sk-SK"/>
        </w:rPr>
        <w:t>.</w:t>
      </w:r>
      <w:r w:rsidR="00EF0B9D" w:rsidRPr="00034722">
        <w:rPr>
          <w:color w:val="000000" w:themeColor="text1"/>
          <w:szCs w:val="22"/>
          <w:lang w:val="sk-SK"/>
        </w:rPr>
        <w:t xml:space="preserve"> </w:t>
      </w:r>
      <w:r w:rsidR="00095D7E" w:rsidRPr="00034722">
        <w:rPr>
          <w:color w:val="000000" w:themeColor="text1"/>
          <w:szCs w:val="22"/>
          <w:lang w:val="sk-SK"/>
        </w:rPr>
        <w:t>% etanolu</w:t>
      </w:r>
      <w:r w:rsidR="00EF0B9D" w:rsidRPr="00034722">
        <w:rPr>
          <w:color w:val="000000" w:themeColor="text1"/>
          <w:szCs w:val="22"/>
          <w:lang w:val="sk-SK"/>
        </w:rPr>
        <w:t xml:space="preserve"> (alkohol)</w:t>
      </w:r>
      <w:r w:rsidR="00095D7E" w:rsidRPr="00034722">
        <w:rPr>
          <w:color w:val="000000" w:themeColor="text1"/>
          <w:szCs w:val="22"/>
          <w:lang w:val="sk-SK"/>
        </w:rPr>
        <w:t xml:space="preserve">. </w:t>
      </w:r>
      <w:r w:rsidR="00EF0B9D" w:rsidRPr="00034722">
        <w:rPr>
          <w:color w:val="000000" w:themeColor="text1"/>
          <w:szCs w:val="22"/>
          <w:lang w:val="sk-SK"/>
        </w:rPr>
        <w:t>Začiatočná 6</w:t>
      </w:r>
      <w:r w:rsidR="00250F56" w:rsidRPr="00034722">
        <w:rPr>
          <w:color w:val="000000" w:themeColor="text1"/>
          <w:szCs w:val="22"/>
          <w:lang w:val="sk-SK"/>
        </w:rPr>
        <w:t> </w:t>
      </w:r>
      <w:r w:rsidR="00EF0B9D" w:rsidRPr="00034722">
        <w:rPr>
          <w:color w:val="000000" w:themeColor="text1"/>
          <w:szCs w:val="22"/>
          <w:lang w:val="sk-SK"/>
        </w:rPr>
        <w:t xml:space="preserve">mg </w:t>
      </w:r>
      <w:r w:rsidR="00250F56" w:rsidRPr="00034722">
        <w:rPr>
          <w:color w:val="000000" w:themeColor="text1"/>
          <w:szCs w:val="22"/>
          <w:lang w:val="sk-SK"/>
        </w:rPr>
        <w:t xml:space="preserve">dávka </w:t>
      </w:r>
      <w:r w:rsidR="00EF0B9D" w:rsidRPr="00034722">
        <w:rPr>
          <w:color w:val="000000" w:themeColor="text1"/>
          <w:szCs w:val="22"/>
          <w:lang w:val="sk-SK"/>
        </w:rPr>
        <w:t>obsahuje do 150</w:t>
      </w:r>
      <w:r w:rsidR="00C4641D" w:rsidRPr="00034722">
        <w:rPr>
          <w:color w:val="000000" w:themeColor="text1"/>
          <w:szCs w:val="22"/>
          <w:lang w:val="sk-SK"/>
        </w:rPr>
        <w:t> </w:t>
      </w:r>
      <w:r w:rsidR="00EF0B9D" w:rsidRPr="00034722">
        <w:rPr>
          <w:color w:val="000000" w:themeColor="text1"/>
          <w:szCs w:val="22"/>
          <w:lang w:val="sk-SK"/>
        </w:rPr>
        <w:t xml:space="preserve">mg alkoholu, </w:t>
      </w:r>
      <w:r w:rsidR="00250F56" w:rsidRPr="00034722">
        <w:rPr>
          <w:color w:val="000000" w:themeColor="text1"/>
          <w:szCs w:val="22"/>
          <w:lang w:val="sk-SK"/>
        </w:rPr>
        <w:t>čo</w:t>
      </w:r>
      <w:r w:rsidR="00EF0B9D" w:rsidRPr="00034722">
        <w:rPr>
          <w:color w:val="000000" w:themeColor="text1"/>
          <w:szCs w:val="22"/>
          <w:lang w:val="sk-SK"/>
        </w:rPr>
        <w:t xml:space="preserve"> zodpovedá </w:t>
      </w:r>
      <w:r w:rsidR="00ED4E9E" w:rsidRPr="00034722">
        <w:rPr>
          <w:color w:val="000000" w:themeColor="text1"/>
          <w:szCs w:val="22"/>
          <w:lang w:val="sk-SK"/>
        </w:rPr>
        <w:t>3,80 </w:t>
      </w:r>
      <w:r w:rsidR="00EF0B9D" w:rsidRPr="00034722">
        <w:rPr>
          <w:color w:val="000000" w:themeColor="text1"/>
          <w:szCs w:val="22"/>
          <w:lang w:val="sk-SK"/>
        </w:rPr>
        <w:t xml:space="preserve">ml piva alebo </w:t>
      </w:r>
      <w:r w:rsidR="00ED4E9E" w:rsidRPr="00034722">
        <w:rPr>
          <w:color w:val="000000" w:themeColor="text1"/>
          <w:szCs w:val="22"/>
          <w:lang w:val="sk-SK"/>
        </w:rPr>
        <w:t>1,58</w:t>
      </w:r>
      <w:r w:rsidR="00C4641D" w:rsidRPr="00034722">
        <w:rPr>
          <w:color w:val="000000" w:themeColor="text1"/>
          <w:szCs w:val="22"/>
          <w:lang w:val="sk-SK"/>
        </w:rPr>
        <w:t> </w:t>
      </w:r>
      <w:r w:rsidR="00EF0B9D" w:rsidRPr="00034722">
        <w:rPr>
          <w:color w:val="000000" w:themeColor="text1"/>
          <w:szCs w:val="22"/>
          <w:lang w:val="sk-SK"/>
        </w:rPr>
        <w:t xml:space="preserve">ml vína. Toto množstvo </w:t>
      </w:r>
      <w:r w:rsidR="00250F56" w:rsidRPr="00034722">
        <w:rPr>
          <w:color w:val="000000" w:themeColor="text1"/>
          <w:szCs w:val="22"/>
          <w:lang w:val="sk-SK"/>
        </w:rPr>
        <w:t xml:space="preserve">alkoholu </w:t>
      </w:r>
      <w:r w:rsidR="00095D7E" w:rsidRPr="00034722">
        <w:rPr>
          <w:color w:val="000000" w:themeColor="text1"/>
          <w:szCs w:val="22"/>
          <w:lang w:val="sk-SK"/>
        </w:rPr>
        <w:t>môže byť škodliv</w:t>
      </w:r>
      <w:r w:rsidR="00EF0B9D" w:rsidRPr="00034722">
        <w:rPr>
          <w:color w:val="000000" w:themeColor="text1"/>
          <w:szCs w:val="22"/>
          <w:lang w:val="sk-SK"/>
        </w:rPr>
        <w:t>é</w:t>
      </w:r>
      <w:r w:rsidR="00095D7E" w:rsidRPr="00034722">
        <w:rPr>
          <w:color w:val="000000" w:themeColor="text1"/>
          <w:szCs w:val="22"/>
          <w:lang w:val="sk-SK"/>
        </w:rPr>
        <w:t xml:space="preserve"> pre tých, ktorí trpia alkoholizmom,</w:t>
      </w:r>
      <w:r w:rsidR="00C4641D" w:rsidRPr="00034722">
        <w:rPr>
          <w:color w:val="000000" w:themeColor="text1"/>
          <w:szCs w:val="22"/>
          <w:lang w:val="sk-SK"/>
        </w:rPr>
        <w:t xml:space="preserve"> </w:t>
      </w:r>
      <w:r w:rsidR="00EF0B9D" w:rsidRPr="00034722">
        <w:rPr>
          <w:color w:val="000000" w:themeColor="text1"/>
          <w:szCs w:val="22"/>
          <w:lang w:val="sk-SK"/>
        </w:rPr>
        <w:t xml:space="preserve">ako aj </w:t>
      </w:r>
      <w:r w:rsidR="00AE70B3" w:rsidRPr="00034722">
        <w:rPr>
          <w:color w:val="000000" w:themeColor="text1"/>
          <w:szCs w:val="22"/>
          <w:lang w:val="sk-SK"/>
        </w:rPr>
        <w:t xml:space="preserve">pre tehotné alebo dojčiace ženy, </w:t>
      </w:r>
      <w:r w:rsidR="00095D7E" w:rsidRPr="00034722">
        <w:rPr>
          <w:color w:val="000000" w:themeColor="text1"/>
          <w:szCs w:val="22"/>
          <w:lang w:val="sk-SK"/>
        </w:rPr>
        <w:t>det</w:t>
      </w:r>
      <w:r w:rsidR="00AE70B3" w:rsidRPr="00034722">
        <w:rPr>
          <w:color w:val="000000" w:themeColor="text1"/>
          <w:szCs w:val="22"/>
          <w:lang w:val="sk-SK"/>
        </w:rPr>
        <w:t>i</w:t>
      </w:r>
      <w:r w:rsidR="00EF0B9D" w:rsidRPr="00034722">
        <w:rPr>
          <w:color w:val="000000" w:themeColor="text1"/>
          <w:szCs w:val="22"/>
          <w:lang w:val="sk-SK"/>
        </w:rPr>
        <w:t xml:space="preserve"> a vysoko </w:t>
      </w:r>
      <w:r w:rsidR="00AE70B3" w:rsidRPr="00034722">
        <w:rPr>
          <w:color w:val="000000" w:themeColor="text1"/>
          <w:szCs w:val="22"/>
          <w:lang w:val="sk-SK"/>
        </w:rPr>
        <w:t xml:space="preserve">rizikové </w:t>
      </w:r>
      <w:r w:rsidR="00EF0B9D" w:rsidRPr="00034722">
        <w:rPr>
          <w:color w:val="000000" w:themeColor="text1"/>
          <w:szCs w:val="22"/>
          <w:lang w:val="sk-SK"/>
        </w:rPr>
        <w:t>skup</w:t>
      </w:r>
      <w:r w:rsidR="00AE70B3" w:rsidRPr="00034722">
        <w:rPr>
          <w:color w:val="000000" w:themeColor="text1"/>
          <w:szCs w:val="22"/>
          <w:lang w:val="sk-SK"/>
        </w:rPr>
        <w:t>i</w:t>
      </w:r>
      <w:r w:rsidR="000B376E" w:rsidRPr="00034722">
        <w:rPr>
          <w:color w:val="000000" w:themeColor="text1"/>
          <w:szCs w:val="22"/>
          <w:lang w:val="sk-SK"/>
        </w:rPr>
        <w:t>n</w:t>
      </w:r>
      <w:r w:rsidR="00AE70B3" w:rsidRPr="00034722">
        <w:rPr>
          <w:color w:val="000000" w:themeColor="text1"/>
          <w:szCs w:val="22"/>
          <w:lang w:val="sk-SK"/>
        </w:rPr>
        <w:t>y</w:t>
      </w:r>
      <w:r w:rsidR="000B376E" w:rsidRPr="00034722">
        <w:rPr>
          <w:color w:val="000000" w:themeColor="text1"/>
          <w:szCs w:val="22"/>
          <w:lang w:val="sk-SK"/>
        </w:rPr>
        <w:t>,</w:t>
      </w:r>
      <w:r w:rsidR="00EF0B9D" w:rsidRPr="00034722">
        <w:rPr>
          <w:color w:val="000000" w:themeColor="text1"/>
          <w:szCs w:val="22"/>
          <w:lang w:val="sk-SK"/>
        </w:rPr>
        <w:t xml:space="preserve"> ako sú pacienti s ochorením pečene alebo epilepsiou.</w:t>
      </w:r>
      <w:r w:rsidR="00095D7E" w:rsidRPr="00034722">
        <w:rPr>
          <w:color w:val="000000" w:themeColor="text1"/>
          <w:szCs w:val="22"/>
          <w:lang w:val="sk-SK"/>
        </w:rPr>
        <w:t xml:space="preserve"> Alkohol môže </w:t>
      </w:r>
      <w:r w:rsidRPr="00034722">
        <w:rPr>
          <w:color w:val="000000" w:themeColor="text1"/>
          <w:szCs w:val="22"/>
          <w:lang w:val="sk-SK"/>
        </w:rPr>
        <w:t>z</w:t>
      </w:r>
      <w:r w:rsidR="00095D7E" w:rsidRPr="00034722">
        <w:rPr>
          <w:color w:val="000000" w:themeColor="text1"/>
          <w:szCs w:val="22"/>
          <w:lang w:val="sk-SK"/>
        </w:rPr>
        <w:t>meniť alebo zvýšiť účinok ostatných lie</w:t>
      </w:r>
      <w:r w:rsidRPr="00034722">
        <w:rPr>
          <w:color w:val="000000" w:themeColor="text1"/>
          <w:szCs w:val="22"/>
          <w:lang w:val="sk-SK"/>
        </w:rPr>
        <w:t>kov</w:t>
      </w:r>
      <w:r w:rsidR="00095D7E" w:rsidRPr="00034722">
        <w:rPr>
          <w:color w:val="000000" w:themeColor="text1"/>
          <w:szCs w:val="22"/>
          <w:lang w:val="sk-SK"/>
        </w:rPr>
        <w:t>.</w:t>
      </w:r>
      <w:r w:rsidR="00EF0B9D" w:rsidRPr="00034722">
        <w:rPr>
          <w:color w:val="000000" w:themeColor="text1"/>
          <w:szCs w:val="22"/>
          <w:lang w:val="sk-SK"/>
        </w:rPr>
        <w:t xml:space="preserve"> Udržiavaci</w:t>
      </w:r>
      <w:r w:rsidR="000B376E" w:rsidRPr="00034722">
        <w:rPr>
          <w:color w:val="000000" w:themeColor="text1"/>
          <w:szCs w:val="22"/>
          <w:lang w:val="sk-SK"/>
        </w:rPr>
        <w:t>e</w:t>
      </w:r>
      <w:r w:rsidR="00EF0B9D" w:rsidRPr="00034722">
        <w:rPr>
          <w:color w:val="000000" w:themeColor="text1"/>
          <w:szCs w:val="22"/>
          <w:lang w:val="sk-SK"/>
        </w:rPr>
        <w:t xml:space="preserve"> </w:t>
      </w:r>
      <w:r w:rsidR="000B376E" w:rsidRPr="00034722">
        <w:rPr>
          <w:color w:val="000000" w:themeColor="text1"/>
          <w:szCs w:val="22"/>
          <w:lang w:val="sk-SK"/>
        </w:rPr>
        <w:t xml:space="preserve">4 mg </w:t>
      </w:r>
      <w:r w:rsidR="00EF0B9D" w:rsidRPr="00034722">
        <w:rPr>
          <w:color w:val="000000" w:themeColor="text1"/>
          <w:szCs w:val="22"/>
          <w:lang w:val="sk-SK"/>
        </w:rPr>
        <w:t>dávk</w:t>
      </w:r>
      <w:r w:rsidR="000B376E" w:rsidRPr="00034722">
        <w:rPr>
          <w:color w:val="000000" w:themeColor="text1"/>
          <w:szCs w:val="22"/>
          <w:lang w:val="sk-SK"/>
        </w:rPr>
        <w:t>y</w:t>
      </w:r>
      <w:r w:rsidR="00EF0B9D" w:rsidRPr="00034722">
        <w:rPr>
          <w:color w:val="000000" w:themeColor="text1"/>
          <w:szCs w:val="22"/>
          <w:lang w:val="sk-SK"/>
        </w:rPr>
        <w:t xml:space="preserve"> alebo </w:t>
      </w:r>
      <w:r w:rsidR="00873D4B" w:rsidRPr="00034722">
        <w:rPr>
          <w:color w:val="000000" w:themeColor="text1"/>
          <w:szCs w:val="22"/>
          <w:lang w:val="sk-SK"/>
        </w:rPr>
        <w:t xml:space="preserve">nižšie </w:t>
      </w:r>
      <w:r w:rsidR="00EF0B9D" w:rsidRPr="00034722">
        <w:rPr>
          <w:color w:val="000000" w:themeColor="text1"/>
          <w:szCs w:val="22"/>
          <w:lang w:val="sk-SK"/>
        </w:rPr>
        <w:t>obsahuj</w:t>
      </w:r>
      <w:r w:rsidR="000B376E" w:rsidRPr="00034722">
        <w:rPr>
          <w:color w:val="000000" w:themeColor="text1"/>
          <w:szCs w:val="22"/>
          <w:lang w:val="sk-SK"/>
        </w:rPr>
        <w:t>ú</w:t>
      </w:r>
      <w:r w:rsidR="00EF0B9D" w:rsidRPr="00034722">
        <w:rPr>
          <w:color w:val="000000" w:themeColor="text1"/>
          <w:szCs w:val="22"/>
          <w:lang w:val="sk-SK"/>
        </w:rPr>
        <w:t xml:space="preserve"> malé množstvo etanolu (100 mg alebo menej), ktoré </w:t>
      </w:r>
      <w:r w:rsidR="000B376E" w:rsidRPr="00034722">
        <w:rPr>
          <w:color w:val="000000" w:themeColor="text1"/>
          <w:szCs w:val="22"/>
          <w:lang w:val="sk-SK"/>
        </w:rPr>
        <w:t>sú</w:t>
      </w:r>
      <w:r w:rsidR="00EF0B9D" w:rsidRPr="00034722">
        <w:rPr>
          <w:color w:val="000000" w:themeColor="text1"/>
          <w:szCs w:val="22"/>
          <w:lang w:val="sk-SK"/>
        </w:rPr>
        <w:t xml:space="preserve"> pravdepodobne ve</w:t>
      </w:r>
      <w:r w:rsidR="000B376E" w:rsidRPr="00034722">
        <w:rPr>
          <w:color w:val="000000" w:themeColor="text1"/>
          <w:szCs w:val="22"/>
          <w:lang w:val="sk-SK"/>
        </w:rPr>
        <w:t>ľ</w:t>
      </w:r>
      <w:r w:rsidR="00EF0B9D" w:rsidRPr="00034722">
        <w:rPr>
          <w:color w:val="000000" w:themeColor="text1"/>
          <w:szCs w:val="22"/>
          <w:lang w:val="sk-SK"/>
        </w:rPr>
        <w:t>mi nízk</w:t>
      </w:r>
      <w:r w:rsidR="00C4641D" w:rsidRPr="00034722">
        <w:rPr>
          <w:color w:val="000000" w:themeColor="text1"/>
          <w:szCs w:val="22"/>
          <w:lang w:val="sk-SK"/>
        </w:rPr>
        <w:t>e na to</w:t>
      </w:r>
      <w:r w:rsidR="00EF0B9D" w:rsidRPr="00034722">
        <w:rPr>
          <w:color w:val="000000" w:themeColor="text1"/>
          <w:szCs w:val="22"/>
          <w:lang w:val="sk-SK"/>
        </w:rPr>
        <w:t>, aby bol</w:t>
      </w:r>
      <w:r w:rsidR="000B376E" w:rsidRPr="00034722">
        <w:rPr>
          <w:color w:val="000000" w:themeColor="text1"/>
          <w:szCs w:val="22"/>
          <w:lang w:val="sk-SK"/>
        </w:rPr>
        <w:t>i</w:t>
      </w:r>
      <w:r w:rsidR="00EF0B9D" w:rsidRPr="00034722">
        <w:rPr>
          <w:color w:val="000000" w:themeColor="text1"/>
          <w:szCs w:val="22"/>
          <w:lang w:val="sk-SK"/>
        </w:rPr>
        <w:t xml:space="preserve"> škodliv</w:t>
      </w:r>
      <w:r w:rsidR="00C4641D" w:rsidRPr="00034722">
        <w:rPr>
          <w:color w:val="000000" w:themeColor="text1"/>
          <w:szCs w:val="22"/>
          <w:lang w:val="sk-SK"/>
        </w:rPr>
        <w:t>é</w:t>
      </w:r>
      <w:r w:rsidR="00EF0B9D" w:rsidRPr="00034722">
        <w:rPr>
          <w:color w:val="000000" w:themeColor="text1"/>
          <w:szCs w:val="22"/>
          <w:lang w:val="sk-SK"/>
        </w:rPr>
        <w:t xml:space="preserve">. </w:t>
      </w:r>
    </w:p>
    <w:p w14:paraId="215FA94D" w14:textId="77777777" w:rsidR="00095D7E" w:rsidRPr="00034722" w:rsidRDefault="00095D7E">
      <w:pPr>
        <w:widowControl w:val="0"/>
        <w:rPr>
          <w:color w:val="000000" w:themeColor="text1"/>
          <w:szCs w:val="22"/>
          <w:lang w:val="sk-SK"/>
        </w:rPr>
      </w:pPr>
    </w:p>
    <w:p w14:paraId="6DEEC3A4" w14:textId="77777777" w:rsidR="00194BAD" w:rsidRPr="00034722" w:rsidRDefault="00194BAD">
      <w:pPr>
        <w:widowControl w:val="0"/>
        <w:rPr>
          <w:color w:val="000000" w:themeColor="text1"/>
          <w:szCs w:val="22"/>
          <w:lang w:val="sk-SK"/>
        </w:rPr>
      </w:pPr>
    </w:p>
    <w:p w14:paraId="7BD44E28" w14:textId="77777777" w:rsidR="00095D7E" w:rsidRPr="00034722" w:rsidRDefault="00095D7E" w:rsidP="00194BAD">
      <w:pPr>
        <w:tabs>
          <w:tab w:val="left" w:pos="567"/>
        </w:tabs>
        <w:rPr>
          <w:b/>
          <w:color w:val="000000" w:themeColor="text1"/>
          <w:lang w:val="sk-SK"/>
        </w:rPr>
      </w:pPr>
      <w:r w:rsidRPr="00034722">
        <w:rPr>
          <w:b/>
          <w:color w:val="000000" w:themeColor="text1"/>
          <w:lang w:val="sk-SK"/>
        </w:rPr>
        <w:t>3.</w:t>
      </w:r>
      <w:r w:rsidR="00194BAD" w:rsidRPr="00034722">
        <w:rPr>
          <w:b/>
          <w:color w:val="000000" w:themeColor="text1"/>
          <w:lang w:val="sk-SK"/>
        </w:rPr>
        <w:tab/>
      </w:r>
      <w:r w:rsidR="00B43547" w:rsidRPr="00034722">
        <w:rPr>
          <w:b/>
          <w:color w:val="000000" w:themeColor="text1"/>
          <w:szCs w:val="22"/>
          <w:lang w:val="sk-SK"/>
        </w:rPr>
        <w:t>Ako užívať Rapamune</w:t>
      </w:r>
    </w:p>
    <w:p w14:paraId="1AC73DCF" w14:textId="77777777" w:rsidR="00095D7E" w:rsidRPr="00034722" w:rsidRDefault="00095D7E">
      <w:pPr>
        <w:widowControl w:val="0"/>
        <w:rPr>
          <w:color w:val="000000" w:themeColor="text1"/>
          <w:szCs w:val="22"/>
          <w:lang w:val="sk-SK"/>
        </w:rPr>
      </w:pPr>
    </w:p>
    <w:p w14:paraId="689AE99D" w14:textId="77777777" w:rsidR="00095D7E" w:rsidRPr="00034722" w:rsidRDefault="00095D7E">
      <w:pPr>
        <w:widowControl w:val="0"/>
        <w:rPr>
          <w:color w:val="000000" w:themeColor="text1"/>
          <w:szCs w:val="22"/>
          <w:lang w:val="sk-SK"/>
        </w:rPr>
      </w:pPr>
      <w:r w:rsidRPr="00034722">
        <w:rPr>
          <w:color w:val="000000" w:themeColor="text1"/>
          <w:szCs w:val="22"/>
          <w:lang w:val="sk-SK"/>
        </w:rPr>
        <w:t xml:space="preserve">Vždy užívajte </w:t>
      </w:r>
      <w:r w:rsidR="00B43547" w:rsidRPr="00034722">
        <w:rPr>
          <w:noProof/>
          <w:color w:val="000000" w:themeColor="text1"/>
          <w:lang w:val="sk-SK"/>
        </w:rPr>
        <w:t>tento liek</w:t>
      </w:r>
      <w:r w:rsidRPr="00034722">
        <w:rPr>
          <w:color w:val="000000" w:themeColor="text1"/>
          <w:szCs w:val="22"/>
          <w:lang w:val="sk-SK"/>
        </w:rPr>
        <w:t xml:space="preserve"> presne tak, ako </w:t>
      </w:r>
      <w:r w:rsidR="00B4367F" w:rsidRPr="00034722">
        <w:rPr>
          <w:color w:val="000000" w:themeColor="text1"/>
          <w:szCs w:val="22"/>
          <w:lang w:val="sk-SK"/>
        </w:rPr>
        <w:t xml:space="preserve">vám </w:t>
      </w:r>
      <w:r w:rsidRPr="00034722">
        <w:rPr>
          <w:color w:val="000000" w:themeColor="text1"/>
          <w:szCs w:val="22"/>
          <w:lang w:val="sk-SK"/>
        </w:rPr>
        <w:t xml:space="preserve">povedal </w:t>
      </w:r>
      <w:r w:rsidR="00B4367F" w:rsidRPr="00034722">
        <w:rPr>
          <w:color w:val="000000" w:themeColor="text1"/>
          <w:szCs w:val="22"/>
          <w:lang w:val="sk-SK"/>
        </w:rPr>
        <w:t xml:space="preserve">váš </w:t>
      </w:r>
      <w:r w:rsidRPr="00034722">
        <w:rPr>
          <w:color w:val="000000" w:themeColor="text1"/>
          <w:szCs w:val="22"/>
          <w:lang w:val="sk-SK"/>
        </w:rPr>
        <w:t>lekár. Ak si nie ste niečím istý, overte si to u svojho lekára alebo lekárnika.</w:t>
      </w:r>
    </w:p>
    <w:p w14:paraId="1A012DD0" w14:textId="77777777" w:rsidR="00095D7E" w:rsidRPr="00034722" w:rsidRDefault="00095D7E">
      <w:pPr>
        <w:widowControl w:val="0"/>
        <w:rPr>
          <w:color w:val="000000" w:themeColor="text1"/>
          <w:szCs w:val="22"/>
          <w:lang w:val="sk-SK"/>
        </w:rPr>
      </w:pPr>
    </w:p>
    <w:p w14:paraId="3A474F1E" w14:textId="77777777" w:rsidR="00203310" w:rsidRPr="00034722" w:rsidRDefault="00095D7E">
      <w:pPr>
        <w:widowControl w:val="0"/>
        <w:rPr>
          <w:color w:val="000000" w:themeColor="text1"/>
          <w:szCs w:val="22"/>
          <w:lang w:val="sk-SK"/>
        </w:rPr>
      </w:pPr>
      <w:r w:rsidRPr="00034722">
        <w:rPr>
          <w:color w:val="000000" w:themeColor="text1"/>
          <w:szCs w:val="22"/>
          <w:lang w:val="sk-SK"/>
        </w:rPr>
        <w:t xml:space="preserve">Váš lekár presne rozhodne o tom, akú dávku Rapamunu musíte </w:t>
      </w:r>
      <w:r w:rsidR="00203310" w:rsidRPr="00034722">
        <w:rPr>
          <w:color w:val="000000" w:themeColor="text1"/>
          <w:szCs w:val="22"/>
          <w:lang w:val="sk-SK"/>
        </w:rPr>
        <w:t>užívať</w:t>
      </w:r>
      <w:r w:rsidRPr="00034722">
        <w:rPr>
          <w:color w:val="000000" w:themeColor="text1"/>
          <w:szCs w:val="22"/>
          <w:lang w:val="sk-SK"/>
        </w:rPr>
        <w:t xml:space="preserve"> a ako často. Postupujte presne podľa pokynov </w:t>
      </w:r>
      <w:r w:rsidR="00B4367F" w:rsidRPr="00034722">
        <w:rPr>
          <w:color w:val="000000" w:themeColor="text1"/>
          <w:szCs w:val="22"/>
          <w:lang w:val="sk-SK"/>
        </w:rPr>
        <w:t xml:space="preserve">vášho </w:t>
      </w:r>
      <w:r w:rsidRPr="00034722">
        <w:rPr>
          <w:color w:val="000000" w:themeColor="text1"/>
          <w:szCs w:val="22"/>
          <w:lang w:val="sk-SK"/>
        </w:rPr>
        <w:t xml:space="preserve">lekára a sami </w:t>
      </w:r>
      <w:r w:rsidR="00203310" w:rsidRPr="00034722">
        <w:rPr>
          <w:color w:val="000000" w:themeColor="text1"/>
          <w:szCs w:val="22"/>
          <w:lang w:val="sk-SK"/>
        </w:rPr>
        <w:t xml:space="preserve">si nikdy dávku </w:t>
      </w:r>
      <w:r w:rsidRPr="00034722">
        <w:rPr>
          <w:color w:val="000000" w:themeColor="text1"/>
          <w:szCs w:val="22"/>
          <w:lang w:val="sk-SK"/>
        </w:rPr>
        <w:t>nemeňte</w:t>
      </w:r>
      <w:r w:rsidR="00203310" w:rsidRPr="00034722">
        <w:rPr>
          <w:color w:val="000000" w:themeColor="text1"/>
          <w:szCs w:val="22"/>
          <w:lang w:val="sk-SK"/>
        </w:rPr>
        <w:t>.</w:t>
      </w:r>
    </w:p>
    <w:p w14:paraId="5CB30179" w14:textId="77777777" w:rsidR="00203310" w:rsidRPr="00034722" w:rsidRDefault="00203310">
      <w:pPr>
        <w:widowControl w:val="0"/>
        <w:rPr>
          <w:color w:val="000000" w:themeColor="text1"/>
          <w:szCs w:val="22"/>
          <w:lang w:val="sk-SK"/>
        </w:rPr>
      </w:pPr>
    </w:p>
    <w:p w14:paraId="5A4C550C" w14:textId="77777777" w:rsidR="001C325C" w:rsidRPr="00034722" w:rsidRDefault="001C325C" w:rsidP="001C325C">
      <w:pPr>
        <w:widowControl w:val="0"/>
        <w:rPr>
          <w:color w:val="000000" w:themeColor="text1"/>
          <w:szCs w:val="22"/>
          <w:lang w:val="sk-SK"/>
        </w:rPr>
      </w:pPr>
      <w:r w:rsidRPr="00034722">
        <w:rPr>
          <w:color w:val="000000" w:themeColor="text1"/>
          <w:szCs w:val="22"/>
          <w:lang w:val="sk-SK"/>
        </w:rPr>
        <w:t xml:space="preserve">Rapamune je </w:t>
      </w:r>
      <w:r w:rsidR="00F77094" w:rsidRPr="00034722">
        <w:rPr>
          <w:color w:val="000000" w:themeColor="text1"/>
          <w:szCs w:val="22"/>
          <w:lang w:val="sk-SK"/>
        </w:rPr>
        <w:t xml:space="preserve">určený </w:t>
      </w:r>
      <w:r w:rsidRPr="00034722">
        <w:rPr>
          <w:color w:val="000000" w:themeColor="text1"/>
          <w:szCs w:val="22"/>
          <w:lang w:val="sk-SK"/>
        </w:rPr>
        <w:t>len na vnútorné použitie. Informujte svojho lekára, ak máte problémy s užívaním perorálneho</w:t>
      </w:r>
      <w:r w:rsidR="00FA5459" w:rsidRPr="00034722">
        <w:rPr>
          <w:color w:val="000000" w:themeColor="text1"/>
          <w:szCs w:val="22"/>
          <w:lang w:val="sk-SK"/>
        </w:rPr>
        <w:t xml:space="preserve"> (cez ústa)</w:t>
      </w:r>
      <w:r w:rsidRPr="00034722">
        <w:rPr>
          <w:color w:val="000000" w:themeColor="text1"/>
          <w:szCs w:val="22"/>
          <w:lang w:val="sk-SK"/>
        </w:rPr>
        <w:t xml:space="preserve"> roztoku.</w:t>
      </w:r>
    </w:p>
    <w:p w14:paraId="3D67A23F" w14:textId="77777777" w:rsidR="001C325C" w:rsidRPr="00034722" w:rsidRDefault="001C325C" w:rsidP="001C325C">
      <w:pPr>
        <w:widowControl w:val="0"/>
        <w:rPr>
          <w:color w:val="000000" w:themeColor="text1"/>
          <w:szCs w:val="22"/>
          <w:lang w:val="sk-SK"/>
        </w:rPr>
      </w:pPr>
    </w:p>
    <w:p w14:paraId="4BC83283" w14:textId="77777777" w:rsidR="001C325C" w:rsidRPr="00034722" w:rsidRDefault="001C325C" w:rsidP="001C325C">
      <w:pPr>
        <w:widowControl w:val="0"/>
        <w:rPr>
          <w:color w:val="000000" w:themeColor="text1"/>
          <w:szCs w:val="22"/>
          <w:lang w:val="sk-SK"/>
        </w:rPr>
      </w:pPr>
      <w:r w:rsidRPr="00034722">
        <w:rPr>
          <w:color w:val="000000" w:themeColor="text1"/>
          <w:szCs w:val="22"/>
          <w:lang w:val="sk-SK"/>
        </w:rPr>
        <w:t>Rapamune sa má užívať vždy rovnako, buď s jedlom, alebo bez jedla.</w:t>
      </w:r>
    </w:p>
    <w:p w14:paraId="5A46AD72" w14:textId="77777777" w:rsidR="001C325C" w:rsidRPr="00034722" w:rsidRDefault="001C325C" w:rsidP="001C325C">
      <w:pPr>
        <w:widowControl w:val="0"/>
        <w:rPr>
          <w:color w:val="000000" w:themeColor="text1"/>
          <w:szCs w:val="22"/>
          <w:lang w:val="sk-SK"/>
        </w:rPr>
      </w:pPr>
    </w:p>
    <w:p w14:paraId="6478D0CB" w14:textId="77777777" w:rsidR="001C325C" w:rsidRPr="00034722" w:rsidRDefault="001C325C" w:rsidP="001C325C">
      <w:pPr>
        <w:widowControl w:val="0"/>
        <w:rPr>
          <w:color w:val="000000" w:themeColor="text1"/>
          <w:szCs w:val="22"/>
          <w:u w:val="single"/>
          <w:lang w:val="sk-SK"/>
        </w:rPr>
      </w:pPr>
      <w:r w:rsidRPr="00034722">
        <w:rPr>
          <w:color w:val="000000" w:themeColor="text1"/>
          <w:szCs w:val="22"/>
          <w:u w:val="single"/>
          <w:lang w:val="sk-SK"/>
        </w:rPr>
        <w:t>Transplantácia obličky</w:t>
      </w:r>
    </w:p>
    <w:p w14:paraId="09EEE88C" w14:textId="77777777" w:rsidR="00095D7E" w:rsidRPr="00034722" w:rsidRDefault="00095D7E">
      <w:pPr>
        <w:widowControl w:val="0"/>
        <w:rPr>
          <w:color w:val="000000" w:themeColor="text1"/>
          <w:szCs w:val="22"/>
          <w:lang w:val="sk-SK"/>
        </w:rPr>
      </w:pPr>
      <w:r w:rsidRPr="00034722">
        <w:rPr>
          <w:color w:val="000000" w:themeColor="text1"/>
          <w:szCs w:val="22"/>
          <w:lang w:val="sk-SK"/>
        </w:rPr>
        <w:t xml:space="preserve">Váš lekár </w:t>
      </w:r>
      <w:r w:rsidR="00B4367F" w:rsidRPr="00034722">
        <w:rPr>
          <w:color w:val="000000" w:themeColor="text1"/>
          <w:szCs w:val="22"/>
          <w:lang w:val="sk-SK"/>
        </w:rPr>
        <w:t xml:space="preserve">vám </w:t>
      </w:r>
      <w:r w:rsidR="00C4641D" w:rsidRPr="00034722">
        <w:rPr>
          <w:color w:val="000000" w:themeColor="text1"/>
          <w:szCs w:val="22"/>
          <w:lang w:val="sk-SK"/>
        </w:rPr>
        <w:t xml:space="preserve">dá </w:t>
      </w:r>
      <w:r w:rsidRPr="00034722">
        <w:rPr>
          <w:color w:val="000000" w:themeColor="text1"/>
          <w:szCs w:val="22"/>
          <w:lang w:val="sk-SK"/>
        </w:rPr>
        <w:t>začiatočnú dávku pre dospelých 6 mg</w:t>
      </w:r>
      <w:r w:rsidR="00873D4B" w:rsidRPr="00034722">
        <w:rPr>
          <w:color w:val="000000" w:themeColor="text1"/>
          <w:szCs w:val="22"/>
          <w:lang w:val="sk-SK"/>
        </w:rPr>
        <w:t>,</w:t>
      </w:r>
      <w:r w:rsidRPr="00034722">
        <w:rPr>
          <w:color w:val="000000" w:themeColor="text1"/>
          <w:szCs w:val="22"/>
          <w:lang w:val="sk-SK"/>
        </w:rPr>
        <w:t xml:space="preserve"> </w:t>
      </w:r>
      <w:r w:rsidR="00614C69" w:rsidRPr="00034722">
        <w:rPr>
          <w:color w:val="000000" w:themeColor="text1"/>
          <w:szCs w:val="22"/>
          <w:lang w:val="sk-SK"/>
        </w:rPr>
        <w:t>hneď ako to bude možné po</w:t>
      </w:r>
      <w:r w:rsidRPr="00034722">
        <w:rPr>
          <w:color w:val="000000" w:themeColor="text1"/>
          <w:szCs w:val="22"/>
          <w:lang w:val="sk-SK"/>
        </w:rPr>
        <w:t xml:space="preserve"> transplantáci</w:t>
      </w:r>
      <w:r w:rsidR="00614C69" w:rsidRPr="00034722">
        <w:rPr>
          <w:color w:val="000000" w:themeColor="text1"/>
          <w:szCs w:val="22"/>
          <w:lang w:val="sk-SK"/>
        </w:rPr>
        <w:t>i</w:t>
      </w:r>
      <w:r w:rsidR="00203310" w:rsidRPr="00034722">
        <w:rPr>
          <w:color w:val="000000" w:themeColor="text1"/>
          <w:szCs w:val="22"/>
          <w:lang w:val="sk-SK"/>
        </w:rPr>
        <w:t xml:space="preserve"> obličky</w:t>
      </w:r>
      <w:r w:rsidRPr="00034722">
        <w:rPr>
          <w:color w:val="000000" w:themeColor="text1"/>
          <w:szCs w:val="22"/>
          <w:lang w:val="sk-SK"/>
        </w:rPr>
        <w:t xml:space="preserve">. Potom bude potrebné užívať 2 mg Rapamunu každý deň, pokiaľ </w:t>
      </w:r>
      <w:r w:rsidR="00B4367F" w:rsidRPr="00034722">
        <w:rPr>
          <w:color w:val="000000" w:themeColor="text1"/>
          <w:szCs w:val="22"/>
          <w:lang w:val="sk-SK"/>
        </w:rPr>
        <w:t xml:space="preserve">váš </w:t>
      </w:r>
      <w:r w:rsidRPr="00034722">
        <w:rPr>
          <w:color w:val="000000" w:themeColor="text1"/>
          <w:szCs w:val="22"/>
          <w:lang w:val="sk-SK"/>
        </w:rPr>
        <w:t xml:space="preserve">lekár nenariadi inak. Vaša dávka môže byť upravovaná v závislosti </w:t>
      </w:r>
      <w:r w:rsidR="00203310" w:rsidRPr="00034722">
        <w:rPr>
          <w:color w:val="000000" w:themeColor="text1"/>
          <w:szCs w:val="22"/>
          <w:lang w:val="sk-SK"/>
        </w:rPr>
        <w:t xml:space="preserve">od hladiny </w:t>
      </w:r>
      <w:r w:rsidRPr="00034722">
        <w:rPr>
          <w:color w:val="000000" w:themeColor="text1"/>
          <w:szCs w:val="22"/>
          <w:lang w:val="sk-SK"/>
        </w:rPr>
        <w:t xml:space="preserve">Rapamunu vo </w:t>
      </w:r>
      <w:r w:rsidR="00B4367F" w:rsidRPr="00034722">
        <w:rPr>
          <w:color w:val="000000" w:themeColor="text1"/>
          <w:szCs w:val="22"/>
          <w:lang w:val="sk-SK"/>
        </w:rPr>
        <w:t xml:space="preserve">vašej </w:t>
      </w:r>
      <w:r w:rsidRPr="00034722">
        <w:rPr>
          <w:color w:val="000000" w:themeColor="text1"/>
          <w:szCs w:val="22"/>
          <w:lang w:val="sk-SK"/>
        </w:rPr>
        <w:t xml:space="preserve">krvi. Váš lekár </w:t>
      </w:r>
      <w:r w:rsidR="00B4367F" w:rsidRPr="00034722">
        <w:rPr>
          <w:color w:val="000000" w:themeColor="text1"/>
          <w:szCs w:val="22"/>
          <w:lang w:val="sk-SK"/>
        </w:rPr>
        <w:t xml:space="preserve">vám </w:t>
      </w:r>
      <w:r w:rsidRPr="00034722">
        <w:rPr>
          <w:color w:val="000000" w:themeColor="text1"/>
          <w:szCs w:val="22"/>
          <w:lang w:val="sk-SK"/>
        </w:rPr>
        <w:t>vykoná krvné testy na zmeranie koncentrácie Rapamunu.</w:t>
      </w:r>
    </w:p>
    <w:p w14:paraId="2D5BEC72" w14:textId="77777777" w:rsidR="00095D7E" w:rsidRPr="00034722" w:rsidRDefault="00095D7E">
      <w:pPr>
        <w:widowControl w:val="0"/>
        <w:rPr>
          <w:color w:val="000000" w:themeColor="text1"/>
          <w:szCs w:val="22"/>
          <w:lang w:val="sk-SK"/>
        </w:rPr>
      </w:pPr>
    </w:p>
    <w:p w14:paraId="3A8AA3FC" w14:textId="77777777" w:rsidR="00095D7E" w:rsidRPr="00034722" w:rsidRDefault="00095D7E">
      <w:pPr>
        <w:widowControl w:val="0"/>
        <w:rPr>
          <w:bCs/>
          <w:color w:val="000000" w:themeColor="text1"/>
          <w:szCs w:val="22"/>
          <w:lang w:val="sk-SK"/>
        </w:rPr>
      </w:pPr>
      <w:r w:rsidRPr="00034722">
        <w:rPr>
          <w:bCs/>
          <w:color w:val="000000" w:themeColor="text1"/>
          <w:szCs w:val="22"/>
          <w:lang w:val="sk-SK"/>
        </w:rPr>
        <w:lastRenderedPageBreak/>
        <w:t>Ak súčasne užívate cyklosporín, potom musíte tieto dva lieky užiť s odstupom približne štyroch hodín.</w:t>
      </w:r>
    </w:p>
    <w:p w14:paraId="73C1DAD4" w14:textId="77777777" w:rsidR="002D1615" w:rsidRPr="00034722" w:rsidRDefault="002D1615">
      <w:pPr>
        <w:widowControl w:val="0"/>
        <w:rPr>
          <w:bCs/>
          <w:color w:val="000000" w:themeColor="text1"/>
          <w:szCs w:val="22"/>
          <w:lang w:val="sk-SK"/>
        </w:rPr>
      </w:pPr>
    </w:p>
    <w:p w14:paraId="6EF4E083" w14:textId="77777777" w:rsidR="00095D7E" w:rsidRPr="00034722" w:rsidRDefault="002D1615">
      <w:pPr>
        <w:widowControl w:val="0"/>
        <w:rPr>
          <w:color w:val="000000" w:themeColor="text1"/>
          <w:szCs w:val="22"/>
          <w:lang w:val="sk-SK"/>
        </w:rPr>
      </w:pPr>
      <w:r w:rsidRPr="00034722">
        <w:rPr>
          <w:color w:val="000000" w:themeColor="text1"/>
          <w:szCs w:val="22"/>
          <w:lang w:val="sk-SK"/>
        </w:rPr>
        <w:t xml:space="preserve">Po prvom použití sa Rapamune odporúča užívať v kombinácii s cyklosporínom a kortikosteroidmi. Po troch mesiacoch môže </w:t>
      </w:r>
      <w:r w:rsidR="00B4367F" w:rsidRPr="00034722">
        <w:rPr>
          <w:color w:val="000000" w:themeColor="text1"/>
          <w:szCs w:val="22"/>
          <w:lang w:val="sk-SK"/>
        </w:rPr>
        <w:t xml:space="preserve">váš </w:t>
      </w:r>
      <w:r w:rsidRPr="00034722">
        <w:rPr>
          <w:color w:val="000000" w:themeColor="text1"/>
          <w:szCs w:val="22"/>
          <w:lang w:val="sk-SK"/>
        </w:rPr>
        <w:t>lekár ukončiť liečbu buď Rapamunu alebo cyklosporínu, pretože sa neodporúča užívať oba tieto lieky spolu dlhšie ako tri mesiace.</w:t>
      </w:r>
    </w:p>
    <w:p w14:paraId="4355F834" w14:textId="77777777" w:rsidR="002D1615" w:rsidRPr="00034722" w:rsidRDefault="002D1615">
      <w:pPr>
        <w:widowControl w:val="0"/>
        <w:rPr>
          <w:color w:val="000000" w:themeColor="text1"/>
          <w:szCs w:val="22"/>
          <w:lang w:val="sk-SK"/>
        </w:rPr>
      </w:pPr>
    </w:p>
    <w:p w14:paraId="541FAB0C" w14:textId="77777777" w:rsidR="001C325C" w:rsidRPr="00034722" w:rsidRDefault="002E44B7">
      <w:pPr>
        <w:widowControl w:val="0"/>
        <w:rPr>
          <w:color w:val="000000" w:themeColor="text1"/>
          <w:szCs w:val="22"/>
          <w:u w:val="single"/>
          <w:lang w:val="sk-SK"/>
        </w:rPr>
      </w:pPr>
      <w:r w:rsidRPr="00034722">
        <w:rPr>
          <w:color w:val="000000" w:themeColor="text1"/>
          <w:szCs w:val="22"/>
          <w:u w:val="single"/>
          <w:lang w:val="sk-SK"/>
        </w:rPr>
        <w:t>Sporadická l</w:t>
      </w:r>
      <w:r w:rsidR="001C325C" w:rsidRPr="00034722">
        <w:rPr>
          <w:color w:val="000000" w:themeColor="text1"/>
          <w:szCs w:val="22"/>
          <w:u w:val="single"/>
          <w:lang w:val="sk-SK"/>
        </w:rPr>
        <w:t>ymfangioleiomyomatóza (</w:t>
      </w:r>
      <w:r w:rsidRPr="00034722">
        <w:rPr>
          <w:color w:val="000000" w:themeColor="text1"/>
          <w:szCs w:val="22"/>
          <w:u w:val="single"/>
          <w:lang w:val="sk-SK"/>
        </w:rPr>
        <w:t>S-</w:t>
      </w:r>
      <w:r w:rsidR="001C325C" w:rsidRPr="00034722">
        <w:rPr>
          <w:color w:val="000000" w:themeColor="text1"/>
          <w:szCs w:val="22"/>
          <w:u w:val="single"/>
          <w:lang w:val="sk-SK"/>
        </w:rPr>
        <w:t>LAM)</w:t>
      </w:r>
    </w:p>
    <w:p w14:paraId="5DF1C220" w14:textId="77777777" w:rsidR="00C4641D" w:rsidRPr="00034722" w:rsidRDefault="001C325C">
      <w:pPr>
        <w:widowControl w:val="0"/>
        <w:rPr>
          <w:color w:val="000000" w:themeColor="text1"/>
          <w:szCs w:val="22"/>
          <w:lang w:val="sk-SK"/>
        </w:rPr>
      </w:pPr>
      <w:r w:rsidRPr="00034722">
        <w:rPr>
          <w:color w:val="000000" w:themeColor="text1"/>
          <w:szCs w:val="22"/>
          <w:lang w:val="sk-SK"/>
        </w:rPr>
        <w:t>Váš lekár vám každý deň bude dávať 2 mg Rapamunu kým nenaordinuje iné dávkovanie. Dávku vám bude upravovať v závislosti od hladiny Rapamunu vo vašej krvi. Bude vám musieť robiť krvné testy</w:t>
      </w:r>
      <w:r w:rsidR="002E44B7" w:rsidRPr="00034722">
        <w:rPr>
          <w:color w:val="000000" w:themeColor="text1"/>
          <w:szCs w:val="22"/>
          <w:lang w:val="sk-SK"/>
        </w:rPr>
        <w:t xml:space="preserve"> na stanovenie</w:t>
      </w:r>
      <w:r w:rsidRPr="00034722">
        <w:rPr>
          <w:color w:val="000000" w:themeColor="text1"/>
          <w:szCs w:val="22"/>
          <w:lang w:val="sk-SK"/>
        </w:rPr>
        <w:t xml:space="preserve"> koncentrácie Rapamunu.</w:t>
      </w:r>
    </w:p>
    <w:p w14:paraId="1EB12C81" w14:textId="77777777" w:rsidR="00C4641D" w:rsidRPr="00034722" w:rsidRDefault="00C4641D">
      <w:pPr>
        <w:widowControl w:val="0"/>
        <w:rPr>
          <w:color w:val="000000" w:themeColor="text1"/>
          <w:szCs w:val="22"/>
          <w:lang w:val="sk-SK"/>
        </w:rPr>
      </w:pPr>
    </w:p>
    <w:p w14:paraId="0E051367" w14:textId="77777777" w:rsidR="00095D7E" w:rsidRPr="00034722" w:rsidRDefault="00095D7E" w:rsidP="00CE6903">
      <w:pPr>
        <w:keepNext/>
        <w:rPr>
          <w:b/>
          <w:color w:val="000000" w:themeColor="text1"/>
          <w:lang w:val="sk-SK"/>
        </w:rPr>
      </w:pPr>
      <w:r w:rsidRPr="00034722">
        <w:rPr>
          <w:b/>
          <w:color w:val="000000" w:themeColor="text1"/>
          <w:lang w:val="sk-SK"/>
        </w:rPr>
        <w:t>Návod na riedenie Rapamunu</w:t>
      </w:r>
    </w:p>
    <w:p w14:paraId="73C61548" w14:textId="77777777" w:rsidR="00095D7E" w:rsidRPr="00034722" w:rsidRDefault="00095D7E" w:rsidP="00CE6903">
      <w:pPr>
        <w:keepNext/>
        <w:widowControl w:val="0"/>
        <w:rPr>
          <w:color w:val="000000" w:themeColor="text1"/>
          <w:szCs w:val="22"/>
          <w:lang w:val="sk-SK"/>
        </w:rPr>
      </w:pPr>
    </w:p>
    <w:p w14:paraId="112B5435" w14:textId="77777777" w:rsidR="00095D7E" w:rsidRPr="00034722" w:rsidRDefault="00095D7E" w:rsidP="00CE6903">
      <w:pPr>
        <w:keepNext/>
        <w:widowControl w:val="0"/>
        <w:numPr>
          <w:ilvl w:val="0"/>
          <w:numId w:val="5"/>
        </w:numPr>
        <w:rPr>
          <w:color w:val="000000" w:themeColor="text1"/>
          <w:szCs w:val="22"/>
          <w:lang w:val="sk-SK"/>
        </w:rPr>
      </w:pPr>
      <w:r w:rsidRPr="00034722">
        <w:rPr>
          <w:color w:val="000000" w:themeColor="text1"/>
          <w:szCs w:val="22"/>
          <w:lang w:val="sk-SK"/>
        </w:rPr>
        <w:t>Odstráňte ochranný uzáver z fľaštičky tým, že stlačíte úchytky uzáveru a točíte ním. Vložte adaptér na striekačky do fľaštičky tak, aby bol zarovno s jej horným okrajom. Keď ste už raz adaptér do fľaštičky vložili, nepokúšajte sa ho vytiahnuť.</w:t>
      </w:r>
    </w:p>
    <w:p w14:paraId="464A4235" w14:textId="77777777" w:rsidR="00095D7E" w:rsidRPr="00034722" w:rsidRDefault="00095D7E">
      <w:pPr>
        <w:widowControl w:val="0"/>
        <w:rPr>
          <w:color w:val="000000" w:themeColor="text1"/>
          <w:szCs w:val="22"/>
          <w:lang w:val="sk-SK"/>
        </w:rPr>
      </w:pPr>
    </w:p>
    <w:p w14:paraId="29DAB3A3" w14:textId="17B685DD" w:rsidR="00095D7E" w:rsidRPr="00034722" w:rsidRDefault="008C70E5" w:rsidP="00674E4C">
      <w:pPr>
        <w:widowControl w:val="0"/>
        <w:jc w:val="center"/>
        <w:rPr>
          <w:color w:val="000000" w:themeColor="text1"/>
          <w:szCs w:val="22"/>
          <w:lang w:val="sk-SK"/>
        </w:rPr>
      </w:pPr>
      <w:r w:rsidRPr="00034722">
        <w:rPr>
          <w:noProof/>
          <w:color w:val="000000" w:themeColor="text1"/>
        </w:rPr>
        <w:drawing>
          <wp:inline distT="0" distB="0" distL="0" distR="0" wp14:anchorId="2FD30574" wp14:editId="5AB61E55">
            <wp:extent cx="904875"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4875" cy="819150"/>
                    </a:xfrm>
                    <a:prstGeom prst="rect">
                      <a:avLst/>
                    </a:prstGeom>
                    <a:noFill/>
                    <a:ln>
                      <a:noFill/>
                    </a:ln>
                  </pic:spPr>
                </pic:pic>
              </a:graphicData>
            </a:graphic>
          </wp:inline>
        </w:drawing>
      </w:r>
    </w:p>
    <w:p w14:paraId="462A3986" w14:textId="77777777" w:rsidR="00095D7E" w:rsidRPr="00034722" w:rsidRDefault="00095D7E">
      <w:pPr>
        <w:widowControl w:val="0"/>
        <w:rPr>
          <w:color w:val="000000" w:themeColor="text1"/>
          <w:szCs w:val="22"/>
          <w:lang w:val="sk-SK"/>
        </w:rPr>
      </w:pPr>
    </w:p>
    <w:p w14:paraId="5CEDA431" w14:textId="77777777" w:rsidR="00095D7E" w:rsidRPr="00034722" w:rsidRDefault="00095D7E">
      <w:pPr>
        <w:widowControl w:val="0"/>
        <w:numPr>
          <w:ilvl w:val="0"/>
          <w:numId w:val="6"/>
        </w:numPr>
        <w:rPr>
          <w:color w:val="000000" w:themeColor="text1"/>
          <w:szCs w:val="22"/>
          <w:lang w:val="sk-SK"/>
        </w:rPr>
      </w:pPr>
      <w:r w:rsidRPr="00034722">
        <w:rPr>
          <w:color w:val="000000" w:themeColor="text1"/>
          <w:szCs w:val="22"/>
          <w:lang w:val="sk-SK"/>
        </w:rPr>
        <w:t>Do otvoru v adaptéri vložte jednu z dávkovacích striekačiek s piestom zatlačeným úplne dovnútra.</w:t>
      </w:r>
    </w:p>
    <w:p w14:paraId="23C0D5D4" w14:textId="77777777" w:rsidR="00095D7E" w:rsidRPr="00034722" w:rsidRDefault="00095D7E">
      <w:pPr>
        <w:widowControl w:val="0"/>
        <w:rPr>
          <w:color w:val="000000" w:themeColor="text1"/>
          <w:szCs w:val="22"/>
          <w:lang w:val="sk-SK"/>
        </w:rPr>
      </w:pPr>
    </w:p>
    <w:p w14:paraId="37D7DA51" w14:textId="1DA56245" w:rsidR="00095D7E" w:rsidRPr="00034722" w:rsidRDefault="008C70E5" w:rsidP="00674E4C">
      <w:pPr>
        <w:widowControl w:val="0"/>
        <w:jc w:val="center"/>
        <w:rPr>
          <w:color w:val="000000" w:themeColor="text1"/>
          <w:szCs w:val="22"/>
          <w:lang w:val="sk-SK"/>
        </w:rPr>
      </w:pPr>
      <w:r w:rsidRPr="00034722">
        <w:rPr>
          <w:noProof/>
          <w:color w:val="000000" w:themeColor="text1"/>
        </w:rPr>
        <w:drawing>
          <wp:inline distT="0" distB="0" distL="0" distR="0" wp14:anchorId="4D850C14" wp14:editId="7AA16B7C">
            <wp:extent cx="1276350" cy="981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6350" cy="981075"/>
                    </a:xfrm>
                    <a:prstGeom prst="rect">
                      <a:avLst/>
                    </a:prstGeom>
                    <a:noFill/>
                    <a:ln>
                      <a:noFill/>
                    </a:ln>
                  </pic:spPr>
                </pic:pic>
              </a:graphicData>
            </a:graphic>
          </wp:inline>
        </w:drawing>
      </w:r>
    </w:p>
    <w:p w14:paraId="6EDF2705" w14:textId="77777777" w:rsidR="00095D7E" w:rsidRPr="00034722" w:rsidRDefault="00095D7E">
      <w:pPr>
        <w:widowControl w:val="0"/>
        <w:rPr>
          <w:color w:val="000000" w:themeColor="text1"/>
          <w:szCs w:val="22"/>
          <w:lang w:val="sk-SK"/>
        </w:rPr>
      </w:pPr>
    </w:p>
    <w:p w14:paraId="01E8E39B" w14:textId="77777777" w:rsidR="00095D7E" w:rsidRPr="00034722" w:rsidRDefault="00095D7E" w:rsidP="00EB1A63">
      <w:pPr>
        <w:widowControl w:val="0"/>
        <w:numPr>
          <w:ilvl w:val="0"/>
          <w:numId w:val="7"/>
        </w:numPr>
        <w:rPr>
          <w:color w:val="000000" w:themeColor="text1"/>
          <w:szCs w:val="22"/>
          <w:lang w:val="sk-SK"/>
        </w:rPr>
      </w:pPr>
      <w:r w:rsidRPr="00034722">
        <w:rPr>
          <w:color w:val="000000" w:themeColor="text1"/>
          <w:szCs w:val="22"/>
          <w:lang w:val="sk-SK"/>
        </w:rPr>
        <w:t xml:space="preserve">Natiahnite presné množstvo perorálneho roztoku Rapamunu predpísané </w:t>
      </w:r>
      <w:r w:rsidR="00873D4B" w:rsidRPr="00034722">
        <w:rPr>
          <w:color w:val="000000" w:themeColor="text1"/>
          <w:szCs w:val="22"/>
          <w:lang w:val="sk-SK"/>
        </w:rPr>
        <w:t xml:space="preserve">vaším </w:t>
      </w:r>
      <w:r w:rsidRPr="00034722">
        <w:rPr>
          <w:color w:val="000000" w:themeColor="text1"/>
          <w:szCs w:val="22"/>
          <w:lang w:val="sk-SK"/>
        </w:rPr>
        <w:t xml:space="preserve">lekárom tak, že jemne ťaháte piest dávkovacej striekačky až dovtedy, kým nie je </w:t>
      </w:r>
      <w:r w:rsidR="00EB1A63" w:rsidRPr="00034722">
        <w:rPr>
          <w:color w:val="000000" w:themeColor="text1"/>
          <w:szCs w:val="22"/>
          <w:lang w:val="sk-SK"/>
        </w:rPr>
        <w:t>hladina perorálneho roztoku</w:t>
      </w:r>
      <w:r w:rsidRPr="00034722">
        <w:rPr>
          <w:color w:val="000000" w:themeColor="text1"/>
          <w:szCs w:val="22"/>
          <w:lang w:val="sk-SK"/>
        </w:rPr>
        <w:t xml:space="preserve"> v úrovni zodpovedajúcej značky na dávkovacej striekačke. Počas naťahovania má fľaštička zostať vo vzpriamenej polohe. Ak sa počas naťahovania tvoria v </w:t>
      </w:r>
      <w:r w:rsidR="00AD1122" w:rsidRPr="00034722">
        <w:rPr>
          <w:color w:val="000000" w:themeColor="text1"/>
          <w:szCs w:val="22"/>
          <w:lang w:val="sk-SK"/>
        </w:rPr>
        <w:t xml:space="preserve">perorálnom roztoku v </w:t>
      </w:r>
      <w:r w:rsidRPr="00034722">
        <w:rPr>
          <w:color w:val="000000" w:themeColor="text1"/>
          <w:szCs w:val="22"/>
          <w:lang w:val="sk-SK"/>
        </w:rPr>
        <w:t>dávkovacej striekačke bubliny, vystreknite roztok Rapamunu späť do fľaštičky a opäť natiahnite.</w:t>
      </w:r>
      <w:r w:rsidR="00EB1A63" w:rsidRPr="00034722">
        <w:rPr>
          <w:color w:val="000000" w:themeColor="text1"/>
          <w:szCs w:val="22"/>
          <w:lang w:val="sk-SK"/>
        </w:rPr>
        <w:t xml:space="preserve"> Možno budete musieť opakovať krok 3 via</w:t>
      </w:r>
      <w:r w:rsidR="005C7245" w:rsidRPr="00034722">
        <w:rPr>
          <w:color w:val="000000" w:themeColor="text1"/>
          <w:szCs w:val="22"/>
          <w:lang w:val="sk-SK"/>
        </w:rPr>
        <w:t>c ako jedenkrát, aby ste dosiahli</w:t>
      </w:r>
      <w:r w:rsidR="00EB1A63" w:rsidRPr="00034722">
        <w:rPr>
          <w:color w:val="000000" w:themeColor="text1"/>
          <w:szCs w:val="22"/>
          <w:lang w:val="sk-SK"/>
        </w:rPr>
        <w:t xml:space="preserve"> svoju dávku.</w:t>
      </w:r>
    </w:p>
    <w:p w14:paraId="5E705D4A" w14:textId="77777777" w:rsidR="00095D7E" w:rsidRPr="00034722" w:rsidRDefault="00095D7E">
      <w:pPr>
        <w:widowControl w:val="0"/>
        <w:rPr>
          <w:color w:val="000000" w:themeColor="text1"/>
          <w:szCs w:val="22"/>
          <w:lang w:val="sk-SK"/>
        </w:rPr>
      </w:pPr>
    </w:p>
    <w:p w14:paraId="17B7D1A1" w14:textId="7419DD14" w:rsidR="00095D7E" w:rsidRPr="00034722" w:rsidRDefault="008C70E5" w:rsidP="00674E4C">
      <w:pPr>
        <w:widowControl w:val="0"/>
        <w:jc w:val="center"/>
        <w:rPr>
          <w:color w:val="000000" w:themeColor="text1"/>
          <w:szCs w:val="22"/>
          <w:lang w:val="sk-SK"/>
        </w:rPr>
      </w:pPr>
      <w:r w:rsidRPr="00034722">
        <w:rPr>
          <w:noProof/>
          <w:color w:val="000000" w:themeColor="text1"/>
        </w:rPr>
        <w:drawing>
          <wp:inline distT="0" distB="0" distL="0" distR="0" wp14:anchorId="042D4C69" wp14:editId="281CCE0F">
            <wp:extent cx="914400" cy="1438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1438275"/>
                    </a:xfrm>
                    <a:prstGeom prst="rect">
                      <a:avLst/>
                    </a:prstGeom>
                    <a:noFill/>
                    <a:ln>
                      <a:noFill/>
                    </a:ln>
                  </pic:spPr>
                </pic:pic>
              </a:graphicData>
            </a:graphic>
          </wp:inline>
        </w:drawing>
      </w:r>
    </w:p>
    <w:p w14:paraId="01F1CDA2" w14:textId="77777777" w:rsidR="00095D7E" w:rsidRPr="00034722" w:rsidRDefault="00095D7E">
      <w:pPr>
        <w:widowControl w:val="0"/>
        <w:rPr>
          <w:color w:val="000000" w:themeColor="text1"/>
          <w:szCs w:val="22"/>
          <w:lang w:val="sk-SK"/>
        </w:rPr>
      </w:pPr>
    </w:p>
    <w:p w14:paraId="346A5F8C" w14:textId="77777777" w:rsidR="00095D7E" w:rsidRPr="00034722" w:rsidRDefault="00095D7E">
      <w:pPr>
        <w:widowControl w:val="0"/>
        <w:numPr>
          <w:ilvl w:val="0"/>
          <w:numId w:val="8"/>
        </w:numPr>
        <w:rPr>
          <w:color w:val="000000" w:themeColor="text1"/>
          <w:szCs w:val="22"/>
          <w:lang w:val="sk-SK"/>
        </w:rPr>
      </w:pPr>
      <w:r w:rsidRPr="00034722">
        <w:rPr>
          <w:color w:val="000000" w:themeColor="text1"/>
          <w:szCs w:val="22"/>
          <w:lang w:val="sk-SK"/>
        </w:rPr>
        <w:t xml:space="preserve">Asi ste boli </w:t>
      </w:r>
      <w:r w:rsidR="00873D4B" w:rsidRPr="00034722">
        <w:rPr>
          <w:color w:val="000000" w:themeColor="text1"/>
          <w:szCs w:val="22"/>
          <w:lang w:val="sk-SK"/>
        </w:rPr>
        <w:t>poučení</w:t>
      </w:r>
      <w:r w:rsidRPr="00034722">
        <w:rPr>
          <w:color w:val="000000" w:themeColor="text1"/>
          <w:szCs w:val="22"/>
          <w:lang w:val="sk-SK"/>
        </w:rPr>
        <w:t xml:space="preserve">, aby ste brali </w:t>
      </w:r>
      <w:r w:rsidR="00A75F6F" w:rsidRPr="00034722">
        <w:rPr>
          <w:color w:val="000000" w:themeColor="text1"/>
          <w:szCs w:val="22"/>
          <w:lang w:val="sk-SK"/>
        </w:rPr>
        <w:t xml:space="preserve">váš </w:t>
      </w:r>
      <w:r w:rsidRPr="00034722">
        <w:rPr>
          <w:color w:val="000000" w:themeColor="text1"/>
          <w:szCs w:val="22"/>
          <w:lang w:val="sk-SK"/>
        </w:rPr>
        <w:t xml:space="preserve">perorálny roztok Rapamunu v určitom čase v priebehu dňa. Ak je potrebné, aby ste si </w:t>
      </w:r>
      <w:r w:rsidR="00A75F6F" w:rsidRPr="00034722">
        <w:rPr>
          <w:color w:val="000000" w:themeColor="text1"/>
          <w:szCs w:val="22"/>
          <w:lang w:val="sk-SK"/>
        </w:rPr>
        <w:t xml:space="preserve">váš </w:t>
      </w:r>
      <w:r w:rsidRPr="00034722">
        <w:rPr>
          <w:color w:val="000000" w:themeColor="text1"/>
          <w:szCs w:val="22"/>
          <w:lang w:val="sk-SK"/>
        </w:rPr>
        <w:t>liek zobrali so sebou, naplňte dávkovaciu striekačku po určenú značku a bezpečne uzavrite, kryt by mal zacvaknúť na miesto. Potom uložte dávkovaciu striekačku vybavenú krytom do dodávaného puzdra určeného na prenášanie. Ak je liek už raz v striekačke, môžete ho držať pri izbovej teplote (nepresahujúcej 25</w:t>
      </w:r>
      <w:r w:rsidR="001760A5" w:rsidRPr="00034722">
        <w:rPr>
          <w:color w:val="000000" w:themeColor="text1"/>
          <w:szCs w:val="22"/>
          <w:lang w:val="sk-SK"/>
        </w:rPr>
        <w:t> </w:t>
      </w:r>
      <w:r w:rsidRPr="00034722">
        <w:rPr>
          <w:color w:val="000000" w:themeColor="text1"/>
          <w:szCs w:val="22"/>
          <w:lang w:val="sk-SK"/>
        </w:rPr>
        <w:fldChar w:fldCharType="begin"/>
      </w:r>
      <w:r w:rsidRPr="00034722">
        <w:rPr>
          <w:color w:val="000000" w:themeColor="text1"/>
          <w:szCs w:val="22"/>
          <w:lang w:val="sk-SK"/>
        </w:rPr>
        <w:instrText>SYMBOL 176 \f "Symbol" \s 11</w:instrText>
      </w:r>
      <w:r w:rsidRPr="00034722">
        <w:rPr>
          <w:color w:val="000000" w:themeColor="text1"/>
          <w:szCs w:val="22"/>
          <w:lang w:val="sk-SK"/>
        </w:rPr>
        <w:fldChar w:fldCharType="separate"/>
      </w:r>
      <w:r w:rsidRPr="00034722">
        <w:rPr>
          <w:color w:val="000000" w:themeColor="text1"/>
          <w:szCs w:val="22"/>
          <w:lang w:val="sk-SK"/>
        </w:rPr>
        <w:t>°</w:t>
      </w:r>
      <w:r w:rsidRPr="00034722">
        <w:rPr>
          <w:color w:val="000000" w:themeColor="text1"/>
          <w:szCs w:val="22"/>
          <w:lang w:val="sk-SK"/>
        </w:rPr>
        <w:fldChar w:fldCharType="end"/>
      </w:r>
      <w:r w:rsidRPr="00034722">
        <w:rPr>
          <w:color w:val="000000" w:themeColor="text1"/>
          <w:szCs w:val="22"/>
          <w:lang w:val="sk-SK"/>
        </w:rPr>
        <w:t>C) alebo v chladničke a má byť použitý do 24 hodín.</w:t>
      </w:r>
    </w:p>
    <w:p w14:paraId="6FE05154" w14:textId="77777777" w:rsidR="00095D7E" w:rsidRPr="00034722" w:rsidRDefault="00095D7E">
      <w:pPr>
        <w:widowControl w:val="0"/>
        <w:rPr>
          <w:color w:val="000000" w:themeColor="text1"/>
          <w:szCs w:val="22"/>
          <w:lang w:val="sk-SK"/>
        </w:rPr>
      </w:pPr>
    </w:p>
    <w:p w14:paraId="0B9D01B3" w14:textId="32A31C6A" w:rsidR="00095D7E" w:rsidRPr="00034722" w:rsidRDefault="008C70E5" w:rsidP="00674E4C">
      <w:pPr>
        <w:widowControl w:val="0"/>
        <w:jc w:val="center"/>
        <w:rPr>
          <w:color w:val="000000" w:themeColor="text1"/>
          <w:szCs w:val="22"/>
          <w:lang w:val="sk-SK"/>
        </w:rPr>
      </w:pPr>
      <w:r w:rsidRPr="00034722">
        <w:rPr>
          <w:noProof/>
          <w:color w:val="000000" w:themeColor="text1"/>
        </w:rPr>
        <w:lastRenderedPageBreak/>
        <w:drawing>
          <wp:inline distT="0" distB="0" distL="0" distR="0" wp14:anchorId="58D91642" wp14:editId="3A46366F">
            <wp:extent cx="1190625" cy="838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90625" cy="838200"/>
                    </a:xfrm>
                    <a:prstGeom prst="rect">
                      <a:avLst/>
                    </a:prstGeom>
                    <a:noFill/>
                    <a:ln>
                      <a:noFill/>
                    </a:ln>
                  </pic:spPr>
                </pic:pic>
              </a:graphicData>
            </a:graphic>
          </wp:inline>
        </w:drawing>
      </w:r>
      <w:r w:rsidR="00095D7E" w:rsidRPr="00034722">
        <w:rPr>
          <w:color w:val="000000" w:themeColor="text1"/>
          <w:szCs w:val="22"/>
          <w:lang w:val="sk-SK"/>
        </w:rPr>
        <w:t xml:space="preserve">          </w:t>
      </w:r>
      <w:r w:rsidRPr="00034722">
        <w:rPr>
          <w:noProof/>
          <w:color w:val="000000" w:themeColor="text1"/>
        </w:rPr>
        <w:drawing>
          <wp:inline distT="0" distB="0" distL="0" distR="0" wp14:anchorId="1B37D212" wp14:editId="50ABA584">
            <wp:extent cx="1285875" cy="9048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5875" cy="904875"/>
                    </a:xfrm>
                    <a:prstGeom prst="rect">
                      <a:avLst/>
                    </a:prstGeom>
                    <a:noFill/>
                    <a:ln>
                      <a:noFill/>
                    </a:ln>
                  </pic:spPr>
                </pic:pic>
              </a:graphicData>
            </a:graphic>
          </wp:inline>
        </w:drawing>
      </w:r>
      <w:r w:rsidR="00095D7E" w:rsidRPr="00034722">
        <w:rPr>
          <w:color w:val="000000" w:themeColor="text1"/>
          <w:szCs w:val="22"/>
          <w:lang w:val="sk-SK"/>
        </w:rPr>
        <w:t xml:space="preserve">      </w:t>
      </w:r>
    </w:p>
    <w:p w14:paraId="2156DF02" w14:textId="77777777" w:rsidR="00095D7E" w:rsidRPr="00034722" w:rsidRDefault="00095D7E">
      <w:pPr>
        <w:widowControl w:val="0"/>
        <w:rPr>
          <w:color w:val="000000" w:themeColor="text1"/>
          <w:szCs w:val="22"/>
          <w:lang w:val="sk-SK"/>
        </w:rPr>
      </w:pPr>
    </w:p>
    <w:p w14:paraId="1CB6254C" w14:textId="77777777" w:rsidR="00095D7E" w:rsidRPr="00034722" w:rsidRDefault="00095D7E" w:rsidP="00100F03">
      <w:pPr>
        <w:widowControl w:val="0"/>
        <w:numPr>
          <w:ilvl w:val="0"/>
          <w:numId w:val="8"/>
        </w:numPr>
        <w:rPr>
          <w:color w:val="000000" w:themeColor="text1"/>
          <w:szCs w:val="22"/>
          <w:lang w:val="sk-SK"/>
        </w:rPr>
      </w:pPr>
      <w:r w:rsidRPr="00034722">
        <w:rPr>
          <w:color w:val="000000" w:themeColor="text1"/>
          <w:szCs w:val="22"/>
          <w:lang w:val="sk-SK"/>
        </w:rPr>
        <w:t xml:space="preserve">Obsah dávkovacej striekačky môžete vyprázdniť len do skleného alebo plastového pohára, ktorý obsahuje najmenej 60 ml vody alebo pomarančovej šťavy. Dobre miešajte asi jednu minútu a okamžite vypite. Opäť nalejte do pohára aspoň 120 ml vody alebo pomarančovej šťavy, dobre zamiešajte a hneď </w:t>
      </w:r>
      <w:r w:rsidR="00C4641D" w:rsidRPr="00034722">
        <w:rPr>
          <w:color w:val="000000" w:themeColor="text1"/>
          <w:szCs w:val="22"/>
          <w:lang w:val="sk-SK"/>
        </w:rPr>
        <w:t xml:space="preserve">naraz </w:t>
      </w:r>
      <w:r w:rsidRPr="00034722">
        <w:rPr>
          <w:color w:val="000000" w:themeColor="text1"/>
          <w:szCs w:val="22"/>
          <w:lang w:val="sk-SK"/>
        </w:rPr>
        <w:t>vypite. Žiadne iné tekutiny, vrátane grapefruitovej šťavy, sa nemôžu použiť na riedenie. Dávkovacia striekačka a kryt sú určené na jedno použitie, potom ich treba znehodnotiť.</w:t>
      </w:r>
    </w:p>
    <w:p w14:paraId="12C198B9" w14:textId="77777777" w:rsidR="00095D7E" w:rsidRPr="00034722" w:rsidRDefault="00095D7E">
      <w:pPr>
        <w:widowControl w:val="0"/>
        <w:rPr>
          <w:color w:val="000000" w:themeColor="text1"/>
          <w:szCs w:val="22"/>
          <w:lang w:val="sk-SK"/>
        </w:rPr>
      </w:pPr>
    </w:p>
    <w:p w14:paraId="280CA8F5" w14:textId="0A5E24AE" w:rsidR="00095D7E" w:rsidRPr="00034722" w:rsidRDefault="008C70E5" w:rsidP="00674E4C">
      <w:pPr>
        <w:widowControl w:val="0"/>
        <w:jc w:val="center"/>
        <w:rPr>
          <w:color w:val="000000" w:themeColor="text1"/>
          <w:szCs w:val="22"/>
          <w:lang w:val="sk-SK"/>
        </w:rPr>
      </w:pPr>
      <w:r w:rsidRPr="00034722">
        <w:rPr>
          <w:noProof/>
          <w:color w:val="000000" w:themeColor="text1"/>
        </w:rPr>
        <w:drawing>
          <wp:inline distT="0" distB="0" distL="0" distR="0" wp14:anchorId="4782CC30" wp14:editId="36E500D8">
            <wp:extent cx="876300" cy="933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6300" cy="933450"/>
                    </a:xfrm>
                    <a:prstGeom prst="rect">
                      <a:avLst/>
                    </a:prstGeom>
                    <a:noFill/>
                    <a:ln>
                      <a:noFill/>
                    </a:ln>
                  </pic:spPr>
                </pic:pic>
              </a:graphicData>
            </a:graphic>
          </wp:inline>
        </w:drawing>
      </w:r>
    </w:p>
    <w:p w14:paraId="08BA77E1" w14:textId="77777777" w:rsidR="005C7245" w:rsidRPr="00034722" w:rsidRDefault="005C7245">
      <w:pPr>
        <w:widowControl w:val="0"/>
        <w:rPr>
          <w:color w:val="000000" w:themeColor="text1"/>
          <w:szCs w:val="22"/>
          <w:lang w:val="sk-SK"/>
        </w:rPr>
      </w:pPr>
    </w:p>
    <w:p w14:paraId="7495A10B" w14:textId="77777777" w:rsidR="00095D7E" w:rsidRPr="00034722" w:rsidRDefault="00095D7E">
      <w:pPr>
        <w:widowControl w:val="0"/>
        <w:rPr>
          <w:color w:val="000000" w:themeColor="text1"/>
          <w:szCs w:val="22"/>
          <w:lang w:val="sk-SK"/>
        </w:rPr>
      </w:pPr>
      <w:r w:rsidRPr="00034722">
        <w:rPr>
          <w:color w:val="000000" w:themeColor="text1"/>
          <w:szCs w:val="22"/>
          <w:lang w:val="sk-SK"/>
        </w:rPr>
        <w:t xml:space="preserve">Pri </w:t>
      </w:r>
      <w:r w:rsidR="002D1615" w:rsidRPr="00034722">
        <w:rPr>
          <w:color w:val="000000" w:themeColor="text1"/>
          <w:szCs w:val="22"/>
          <w:lang w:val="sk-SK"/>
        </w:rPr>
        <w:t>uchovávaní</w:t>
      </w:r>
      <w:r w:rsidRPr="00034722">
        <w:rPr>
          <w:color w:val="000000" w:themeColor="text1"/>
          <w:szCs w:val="22"/>
          <w:lang w:val="sk-SK"/>
        </w:rPr>
        <w:t xml:space="preserve"> v chladničke sa môže vo fľaštičke objaviť jemný zákal. Ak sa </w:t>
      </w:r>
      <w:r w:rsidR="00B4367F" w:rsidRPr="00034722">
        <w:rPr>
          <w:color w:val="000000" w:themeColor="text1"/>
          <w:szCs w:val="22"/>
          <w:lang w:val="sk-SK"/>
        </w:rPr>
        <w:t xml:space="preserve">vám </w:t>
      </w:r>
      <w:r w:rsidRPr="00034722">
        <w:rPr>
          <w:color w:val="000000" w:themeColor="text1"/>
          <w:szCs w:val="22"/>
          <w:lang w:val="sk-SK"/>
        </w:rPr>
        <w:t xml:space="preserve">to stane, preneste </w:t>
      </w:r>
      <w:r w:rsidR="00B4367F" w:rsidRPr="00034722">
        <w:rPr>
          <w:color w:val="000000" w:themeColor="text1"/>
          <w:szCs w:val="22"/>
          <w:lang w:val="sk-SK"/>
        </w:rPr>
        <w:t xml:space="preserve">váš </w:t>
      </w:r>
      <w:r w:rsidRPr="00034722">
        <w:rPr>
          <w:color w:val="000000" w:themeColor="text1"/>
          <w:szCs w:val="22"/>
          <w:lang w:val="sk-SK"/>
        </w:rPr>
        <w:t>perorálny roztok Rapamunu na miesto s izbovou teplotou a jemne ním potraste. Prítomnosť tohoto zákalu neovplyvňuje kvalitu Rapamunu.</w:t>
      </w:r>
    </w:p>
    <w:p w14:paraId="2B500694" w14:textId="77777777" w:rsidR="00095D7E" w:rsidRPr="00034722" w:rsidRDefault="00095D7E">
      <w:pPr>
        <w:widowControl w:val="0"/>
        <w:ind w:left="360" w:hanging="360"/>
        <w:rPr>
          <w:color w:val="000000" w:themeColor="text1"/>
          <w:szCs w:val="22"/>
          <w:lang w:val="sk-SK"/>
        </w:rPr>
      </w:pPr>
    </w:p>
    <w:p w14:paraId="38191EAD" w14:textId="77777777" w:rsidR="00095D7E" w:rsidRPr="00034722" w:rsidRDefault="00095D7E">
      <w:pPr>
        <w:widowControl w:val="0"/>
        <w:rPr>
          <w:b/>
          <w:color w:val="000000" w:themeColor="text1"/>
          <w:szCs w:val="22"/>
          <w:lang w:val="sk-SK"/>
        </w:rPr>
      </w:pPr>
      <w:r w:rsidRPr="00034722">
        <w:rPr>
          <w:b/>
          <w:color w:val="000000" w:themeColor="text1"/>
          <w:szCs w:val="22"/>
          <w:lang w:val="sk-SK"/>
        </w:rPr>
        <w:t>Ak užijete viac Rapamunu</w:t>
      </w:r>
      <w:r w:rsidR="006B04E4" w:rsidRPr="00034722">
        <w:rPr>
          <w:b/>
          <w:color w:val="000000" w:themeColor="text1"/>
          <w:szCs w:val="22"/>
          <w:lang w:val="sk-SK"/>
        </w:rPr>
        <w:t>,</w:t>
      </w:r>
      <w:r w:rsidRPr="00034722">
        <w:rPr>
          <w:b/>
          <w:color w:val="000000" w:themeColor="text1"/>
          <w:szCs w:val="22"/>
          <w:lang w:val="sk-SK"/>
        </w:rPr>
        <w:t xml:space="preserve"> ako máte</w:t>
      </w:r>
    </w:p>
    <w:p w14:paraId="36BAB48E" w14:textId="77777777" w:rsidR="009A1134" w:rsidRPr="00034722" w:rsidRDefault="009A1134">
      <w:pPr>
        <w:widowControl w:val="0"/>
        <w:rPr>
          <w:color w:val="000000" w:themeColor="text1"/>
          <w:szCs w:val="22"/>
          <w:lang w:val="sk-SK"/>
        </w:rPr>
      </w:pPr>
    </w:p>
    <w:p w14:paraId="33AD8008" w14:textId="77777777" w:rsidR="00095D7E" w:rsidRPr="00034722" w:rsidRDefault="00095D7E">
      <w:pPr>
        <w:widowControl w:val="0"/>
        <w:rPr>
          <w:color w:val="000000" w:themeColor="text1"/>
          <w:szCs w:val="22"/>
          <w:lang w:val="sk-SK"/>
        </w:rPr>
      </w:pPr>
      <w:r w:rsidRPr="00034722">
        <w:rPr>
          <w:color w:val="000000" w:themeColor="text1"/>
          <w:szCs w:val="22"/>
          <w:lang w:val="sk-SK"/>
        </w:rPr>
        <w:t xml:space="preserve">Ak ste užili viac lieku ako </w:t>
      </w:r>
      <w:r w:rsidR="00B4367F" w:rsidRPr="00034722">
        <w:rPr>
          <w:color w:val="000000" w:themeColor="text1"/>
          <w:szCs w:val="22"/>
          <w:lang w:val="sk-SK"/>
        </w:rPr>
        <w:t xml:space="preserve">vám </w:t>
      </w:r>
      <w:r w:rsidRPr="00034722">
        <w:rPr>
          <w:color w:val="000000" w:themeColor="text1"/>
          <w:szCs w:val="22"/>
          <w:lang w:val="sk-SK"/>
        </w:rPr>
        <w:t xml:space="preserve">bolo povedané, kontaktujte </w:t>
      </w:r>
      <w:r w:rsidR="002D1615" w:rsidRPr="00034722">
        <w:rPr>
          <w:color w:val="000000" w:themeColor="text1"/>
          <w:szCs w:val="22"/>
          <w:lang w:val="sk-SK"/>
        </w:rPr>
        <w:t xml:space="preserve">svojho </w:t>
      </w:r>
      <w:r w:rsidRPr="00034722">
        <w:rPr>
          <w:color w:val="000000" w:themeColor="text1"/>
          <w:szCs w:val="22"/>
          <w:lang w:val="sk-SK"/>
        </w:rPr>
        <w:t xml:space="preserve">lekára alebo choďte </w:t>
      </w:r>
      <w:r w:rsidR="002D1615" w:rsidRPr="00034722">
        <w:rPr>
          <w:color w:val="000000" w:themeColor="text1"/>
          <w:szCs w:val="22"/>
          <w:lang w:val="sk-SK"/>
        </w:rPr>
        <w:t>čo najskôr</w:t>
      </w:r>
      <w:r w:rsidRPr="00034722">
        <w:rPr>
          <w:color w:val="000000" w:themeColor="text1"/>
          <w:szCs w:val="22"/>
          <w:lang w:val="sk-SK"/>
        </w:rPr>
        <w:t xml:space="preserve"> na pohotovostné oddelenie najbližšej nemocnice. Vždy so sebou zoberte fľaštičku označenú štítkom, aj </w:t>
      </w:r>
      <w:r w:rsidR="002D1615" w:rsidRPr="00034722">
        <w:rPr>
          <w:color w:val="000000" w:themeColor="text1"/>
          <w:szCs w:val="22"/>
          <w:lang w:val="sk-SK"/>
        </w:rPr>
        <w:t xml:space="preserve">keď je </w:t>
      </w:r>
      <w:r w:rsidRPr="00034722">
        <w:rPr>
          <w:color w:val="000000" w:themeColor="text1"/>
          <w:szCs w:val="22"/>
          <w:lang w:val="sk-SK"/>
        </w:rPr>
        <w:t>prázdna.</w:t>
      </w:r>
    </w:p>
    <w:p w14:paraId="22158195" w14:textId="77777777" w:rsidR="00095D7E" w:rsidRPr="00034722" w:rsidRDefault="00095D7E">
      <w:pPr>
        <w:widowControl w:val="0"/>
        <w:rPr>
          <w:color w:val="000000" w:themeColor="text1"/>
          <w:szCs w:val="22"/>
          <w:lang w:val="sk-SK"/>
        </w:rPr>
      </w:pPr>
    </w:p>
    <w:p w14:paraId="2E190054" w14:textId="77777777" w:rsidR="00095D7E" w:rsidRPr="00034722" w:rsidRDefault="00095D7E">
      <w:pPr>
        <w:widowControl w:val="0"/>
        <w:rPr>
          <w:b/>
          <w:color w:val="000000" w:themeColor="text1"/>
          <w:szCs w:val="22"/>
          <w:lang w:val="sk-SK"/>
        </w:rPr>
      </w:pPr>
      <w:r w:rsidRPr="00034722">
        <w:rPr>
          <w:b/>
          <w:color w:val="000000" w:themeColor="text1"/>
          <w:szCs w:val="22"/>
          <w:lang w:val="sk-SK"/>
        </w:rPr>
        <w:t>Ak zabudnete užiť Rapamune</w:t>
      </w:r>
    </w:p>
    <w:p w14:paraId="102E7022" w14:textId="77777777" w:rsidR="009A1134" w:rsidRPr="00034722" w:rsidRDefault="009A1134">
      <w:pPr>
        <w:widowControl w:val="0"/>
        <w:rPr>
          <w:color w:val="000000" w:themeColor="text1"/>
          <w:szCs w:val="22"/>
          <w:lang w:val="sk-SK"/>
        </w:rPr>
      </w:pPr>
    </w:p>
    <w:p w14:paraId="6090851E" w14:textId="77777777" w:rsidR="00095D7E" w:rsidRPr="00034722" w:rsidRDefault="00095D7E">
      <w:pPr>
        <w:widowControl w:val="0"/>
        <w:rPr>
          <w:color w:val="000000" w:themeColor="text1"/>
          <w:szCs w:val="22"/>
          <w:lang w:val="sk-SK"/>
        </w:rPr>
      </w:pPr>
      <w:r w:rsidRPr="00034722">
        <w:rPr>
          <w:color w:val="000000" w:themeColor="text1"/>
          <w:szCs w:val="22"/>
          <w:lang w:val="sk-SK"/>
        </w:rPr>
        <w:t xml:space="preserve">Ak zabudnete užiť Rapamune, </w:t>
      </w:r>
      <w:r w:rsidR="002D1615" w:rsidRPr="00034722">
        <w:rPr>
          <w:color w:val="000000" w:themeColor="text1"/>
          <w:szCs w:val="22"/>
          <w:lang w:val="sk-SK"/>
        </w:rPr>
        <w:t xml:space="preserve">užite </w:t>
      </w:r>
      <w:r w:rsidRPr="00034722">
        <w:rPr>
          <w:color w:val="000000" w:themeColor="text1"/>
          <w:szCs w:val="22"/>
          <w:lang w:val="sk-SK"/>
        </w:rPr>
        <w:t xml:space="preserve">ho ihneď, ako si na to spomeniete, ale najmenej 4 hodiny po najbližšej dávke cyklosporínu. Potom pokračujte v užívaní lieku ako obyčajne. Nikdy neužívajte </w:t>
      </w:r>
      <w:r w:rsidR="00FE4866" w:rsidRPr="00034722">
        <w:rPr>
          <w:color w:val="000000" w:themeColor="text1"/>
          <w:szCs w:val="22"/>
          <w:lang w:val="sk-SK"/>
        </w:rPr>
        <w:t xml:space="preserve">dvojnásobnú </w:t>
      </w:r>
      <w:r w:rsidRPr="00034722">
        <w:rPr>
          <w:color w:val="000000" w:themeColor="text1"/>
          <w:szCs w:val="22"/>
          <w:lang w:val="sk-SK"/>
        </w:rPr>
        <w:t>dávku, aby ste nahradili vynechanú dávku a vždy užívajte Rapamune a cyklosporín s odstupom 4 hod</w:t>
      </w:r>
      <w:r w:rsidR="004B6847" w:rsidRPr="00034722">
        <w:rPr>
          <w:color w:val="000000" w:themeColor="text1"/>
          <w:szCs w:val="22"/>
          <w:lang w:val="sk-SK"/>
        </w:rPr>
        <w:t>ín</w:t>
      </w:r>
      <w:r w:rsidRPr="00034722">
        <w:rPr>
          <w:color w:val="000000" w:themeColor="text1"/>
          <w:szCs w:val="22"/>
          <w:lang w:val="sk-SK"/>
        </w:rPr>
        <w:t xml:space="preserve">. Ak vynecháte dávku Rapamunu úplne, informujte o tom </w:t>
      </w:r>
      <w:r w:rsidR="00B4367F" w:rsidRPr="00034722">
        <w:rPr>
          <w:color w:val="000000" w:themeColor="text1"/>
          <w:szCs w:val="22"/>
          <w:lang w:val="sk-SK"/>
        </w:rPr>
        <w:t xml:space="preserve">vášho </w:t>
      </w:r>
      <w:r w:rsidRPr="00034722">
        <w:rPr>
          <w:color w:val="000000" w:themeColor="text1"/>
          <w:szCs w:val="22"/>
          <w:lang w:val="sk-SK"/>
        </w:rPr>
        <w:t>lekára.</w:t>
      </w:r>
    </w:p>
    <w:p w14:paraId="234FB5A7" w14:textId="77777777" w:rsidR="00095D7E" w:rsidRPr="00034722" w:rsidRDefault="00095D7E">
      <w:pPr>
        <w:widowControl w:val="0"/>
        <w:rPr>
          <w:color w:val="000000" w:themeColor="text1"/>
          <w:szCs w:val="22"/>
          <w:lang w:val="sk-SK"/>
        </w:rPr>
      </w:pPr>
    </w:p>
    <w:p w14:paraId="43F894C5" w14:textId="77777777" w:rsidR="004B6847" w:rsidRPr="00034722" w:rsidRDefault="004B6847">
      <w:pPr>
        <w:widowControl w:val="0"/>
        <w:rPr>
          <w:b/>
          <w:color w:val="000000" w:themeColor="text1"/>
          <w:szCs w:val="22"/>
          <w:lang w:val="sk-SK"/>
        </w:rPr>
      </w:pPr>
      <w:r w:rsidRPr="00034722">
        <w:rPr>
          <w:b/>
          <w:color w:val="000000" w:themeColor="text1"/>
          <w:szCs w:val="22"/>
          <w:lang w:val="sk-SK"/>
        </w:rPr>
        <w:t>Ak prestanete u</w:t>
      </w:r>
      <w:r w:rsidR="00403729" w:rsidRPr="00034722">
        <w:rPr>
          <w:b/>
          <w:color w:val="000000" w:themeColor="text1"/>
          <w:szCs w:val="22"/>
          <w:lang w:val="sk-SK"/>
        </w:rPr>
        <w:t>ž</w:t>
      </w:r>
      <w:r w:rsidRPr="00034722">
        <w:rPr>
          <w:b/>
          <w:color w:val="000000" w:themeColor="text1"/>
          <w:szCs w:val="22"/>
          <w:lang w:val="sk-SK"/>
        </w:rPr>
        <w:t>ívať Rapamune</w:t>
      </w:r>
    </w:p>
    <w:p w14:paraId="32701FE3" w14:textId="77777777" w:rsidR="009A1134" w:rsidRPr="00034722" w:rsidRDefault="009A1134">
      <w:pPr>
        <w:widowControl w:val="0"/>
        <w:rPr>
          <w:color w:val="000000" w:themeColor="text1"/>
          <w:szCs w:val="22"/>
          <w:lang w:val="sk-SK"/>
        </w:rPr>
      </w:pPr>
    </w:p>
    <w:p w14:paraId="12840489" w14:textId="77777777" w:rsidR="004B6847" w:rsidRPr="00034722" w:rsidRDefault="004B6847">
      <w:pPr>
        <w:widowControl w:val="0"/>
        <w:rPr>
          <w:color w:val="000000" w:themeColor="text1"/>
          <w:szCs w:val="22"/>
          <w:lang w:val="sk-SK"/>
        </w:rPr>
      </w:pPr>
      <w:r w:rsidRPr="00034722">
        <w:rPr>
          <w:color w:val="000000" w:themeColor="text1"/>
          <w:szCs w:val="22"/>
          <w:lang w:val="sk-SK"/>
        </w:rPr>
        <w:t>Neprestaňte užívať</w:t>
      </w:r>
      <w:r w:rsidR="00467594" w:rsidRPr="00034722">
        <w:rPr>
          <w:color w:val="000000" w:themeColor="text1"/>
          <w:szCs w:val="22"/>
          <w:lang w:val="sk-SK"/>
        </w:rPr>
        <w:t xml:space="preserve"> Rapamune</w:t>
      </w:r>
      <w:r w:rsidRPr="00034722">
        <w:rPr>
          <w:color w:val="000000" w:themeColor="text1"/>
          <w:szCs w:val="22"/>
          <w:lang w:val="sk-SK"/>
        </w:rPr>
        <w:t xml:space="preserve">, pokiaľ </w:t>
      </w:r>
      <w:r w:rsidR="00B4367F" w:rsidRPr="00034722">
        <w:rPr>
          <w:color w:val="000000" w:themeColor="text1"/>
          <w:szCs w:val="22"/>
          <w:lang w:val="sk-SK"/>
        </w:rPr>
        <w:t xml:space="preserve">vám </w:t>
      </w:r>
      <w:r w:rsidRPr="00034722">
        <w:rPr>
          <w:color w:val="000000" w:themeColor="text1"/>
          <w:szCs w:val="22"/>
          <w:lang w:val="sk-SK"/>
        </w:rPr>
        <w:t>to nepovie</w:t>
      </w:r>
      <w:r w:rsidR="00AB7CB8" w:rsidRPr="00034722">
        <w:rPr>
          <w:color w:val="000000" w:themeColor="text1"/>
          <w:szCs w:val="22"/>
          <w:lang w:val="sk-SK"/>
        </w:rPr>
        <w:t xml:space="preserve"> </w:t>
      </w:r>
      <w:r w:rsidR="00B4367F" w:rsidRPr="00034722">
        <w:rPr>
          <w:color w:val="000000" w:themeColor="text1"/>
          <w:szCs w:val="22"/>
          <w:lang w:val="sk-SK"/>
        </w:rPr>
        <w:t xml:space="preserve">váš </w:t>
      </w:r>
      <w:r w:rsidR="00AB7CB8" w:rsidRPr="00034722">
        <w:rPr>
          <w:color w:val="000000" w:themeColor="text1"/>
          <w:szCs w:val="22"/>
          <w:lang w:val="sk-SK"/>
        </w:rPr>
        <w:t>lekár</w:t>
      </w:r>
      <w:r w:rsidRPr="00034722">
        <w:rPr>
          <w:color w:val="000000" w:themeColor="text1"/>
          <w:szCs w:val="22"/>
          <w:lang w:val="sk-SK"/>
        </w:rPr>
        <w:t xml:space="preserve">, pretože riskujete stratu </w:t>
      </w:r>
      <w:r w:rsidR="00B4367F" w:rsidRPr="00034722">
        <w:rPr>
          <w:color w:val="000000" w:themeColor="text1"/>
          <w:szCs w:val="22"/>
          <w:lang w:val="sk-SK"/>
        </w:rPr>
        <w:t xml:space="preserve">vášho </w:t>
      </w:r>
      <w:r w:rsidRPr="00034722">
        <w:rPr>
          <w:color w:val="000000" w:themeColor="text1"/>
          <w:szCs w:val="22"/>
          <w:lang w:val="sk-SK"/>
        </w:rPr>
        <w:t>transplantátu</w:t>
      </w:r>
      <w:r w:rsidR="00D614ED" w:rsidRPr="00034722">
        <w:rPr>
          <w:color w:val="000000" w:themeColor="text1"/>
          <w:szCs w:val="22"/>
          <w:lang w:val="sk-SK"/>
        </w:rPr>
        <w:t>.</w:t>
      </w:r>
    </w:p>
    <w:p w14:paraId="6DAEB0AB" w14:textId="77777777" w:rsidR="004B6847" w:rsidRPr="00034722" w:rsidRDefault="004B6847">
      <w:pPr>
        <w:widowControl w:val="0"/>
        <w:rPr>
          <w:color w:val="000000" w:themeColor="text1"/>
          <w:szCs w:val="22"/>
          <w:lang w:val="sk-SK"/>
        </w:rPr>
      </w:pPr>
    </w:p>
    <w:p w14:paraId="61BC731A" w14:textId="77777777" w:rsidR="00095D7E" w:rsidRPr="00034722" w:rsidRDefault="00095D7E">
      <w:pPr>
        <w:widowControl w:val="0"/>
        <w:rPr>
          <w:color w:val="000000" w:themeColor="text1"/>
          <w:szCs w:val="22"/>
          <w:lang w:val="sk-SK"/>
        </w:rPr>
      </w:pPr>
      <w:r w:rsidRPr="00034722">
        <w:rPr>
          <w:color w:val="000000" w:themeColor="text1"/>
          <w:szCs w:val="22"/>
          <w:lang w:val="sk-SK"/>
        </w:rPr>
        <w:t>Ak máte</w:t>
      </w:r>
      <w:r w:rsidR="002F505F" w:rsidRPr="00034722">
        <w:rPr>
          <w:color w:val="000000" w:themeColor="text1"/>
          <w:szCs w:val="22"/>
          <w:lang w:val="sk-SK"/>
        </w:rPr>
        <w:t xml:space="preserve"> akékoľvek</w:t>
      </w:r>
      <w:r w:rsidRPr="00034722">
        <w:rPr>
          <w:color w:val="000000" w:themeColor="text1"/>
          <w:szCs w:val="22"/>
          <w:lang w:val="sk-SK"/>
        </w:rPr>
        <w:t xml:space="preserve"> ďalšie otázky týkajúce sa použitia tohto lieku,</w:t>
      </w:r>
      <w:r w:rsidR="00873D4B" w:rsidRPr="00034722">
        <w:rPr>
          <w:color w:val="000000" w:themeColor="text1"/>
          <w:szCs w:val="22"/>
          <w:lang w:val="sk-SK"/>
        </w:rPr>
        <w:t xml:space="preserve"> </w:t>
      </w:r>
      <w:r w:rsidR="00D614ED" w:rsidRPr="00034722">
        <w:rPr>
          <w:color w:val="000000" w:themeColor="text1"/>
          <w:szCs w:val="22"/>
          <w:lang w:val="sk-SK"/>
        </w:rPr>
        <w:t>opýtajte sa svojho lekára alebo lekárnika</w:t>
      </w:r>
      <w:r w:rsidRPr="00034722">
        <w:rPr>
          <w:color w:val="000000" w:themeColor="text1"/>
          <w:szCs w:val="22"/>
          <w:lang w:val="sk-SK"/>
        </w:rPr>
        <w:t>.</w:t>
      </w:r>
    </w:p>
    <w:p w14:paraId="15988457" w14:textId="77777777" w:rsidR="00095D7E" w:rsidRPr="00034722" w:rsidRDefault="00095D7E">
      <w:pPr>
        <w:widowControl w:val="0"/>
        <w:rPr>
          <w:color w:val="000000" w:themeColor="text1"/>
          <w:szCs w:val="22"/>
          <w:lang w:val="sk-SK"/>
        </w:rPr>
      </w:pPr>
    </w:p>
    <w:p w14:paraId="1719B38F" w14:textId="77777777" w:rsidR="0044073F" w:rsidRPr="00034722" w:rsidRDefault="0044073F">
      <w:pPr>
        <w:widowControl w:val="0"/>
        <w:rPr>
          <w:color w:val="000000" w:themeColor="text1"/>
          <w:szCs w:val="22"/>
          <w:lang w:val="sk-SK"/>
        </w:rPr>
      </w:pPr>
    </w:p>
    <w:p w14:paraId="500A2008" w14:textId="77777777" w:rsidR="00095D7E" w:rsidRPr="00034722" w:rsidRDefault="00095D7E" w:rsidP="00194BAD">
      <w:pPr>
        <w:tabs>
          <w:tab w:val="left" w:pos="567"/>
        </w:tabs>
        <w:rPr>
          <w:b/>
          <w:color w:val="000000" w:themeColor="text1"/>
          <w:lang w:val="sk-SK"/>
        </w:rPr>
      </w:pPr>
      <w:r w:rsidRPr="00034722">
        <w:rPr>
          <w:b/>
          <w:color w:val="000000" w:themeColor="text1"/>
          <w:lang w:val="sk-SK"/>
        </w:rPr>
        <w:t>4.</w:t>
      </w:r>
      <w:r w:rsidR="00194BAD" w:rsidRPr="00034722">
        <w:rPr>
          <w:b/>
          <w:color w:val="000000" w:themeColor="text1"/>
          <w:lang w:val="sk-SK"/>
        </w:rPr>
        <w:tab/>
      </w:r>
      <w:r w:rsidR="00B43547" w:rsidRPr="00034722">
        <w:rPr>
          <w:b/>
          <w:color w:val="000000" w:themeColor="text1"/>
          <w:szCs w:val="22"/>
          <w:lang w:val="sk-SK"/>
        </w:rPr>
        <w:t>Možné vedľajšie účinky</w:t>
      </w:r>
    </w:p>
    <w:p w14:paraId="2F7BBDC1" w14:textId="77777777" w:rsidR="00095D7E" w:rsidRPr="00034722" w:rsidRDefault="00095D7E">
      <w:pPr>
        <w:widowControl w:val="0"/>
        <w:rPr>
          <w:color w:val="000000" w:themeColor="text1"/>
          <w:szCs w:val="22"/>
          <w:lang w:val="sk-SK"/>
        </w:rPr>
      </w:pPr>
    </w:p>
    <w:p w14:paraId="392B6FB4" w14:textId="77777777" w:rsidR="004B6847" w:rsidRPr="00034722" w:rsidRDefault="00095D7E">
      <w:pPr>
        <w:widowControl w:val="0"/>
        <w:rPr>
          <w:color w:val="000000" w:themeColor="text1"/>
          <w:szCs w:val="22"/>
          <w:lang w:val="sk-SK"/>
        </w:rPr>
      </w:pPr>
      <w:r w:rsidRPr="00034722">
        <w:rPr>
          <w:color w:val="000000" w:themeColor="text1"/>
          <w:szCs w:val="22"/>
          <w:lang w:val="sk-SK"/>
        </w:rPr>
        <w:t xml:space="preserve">Tak ako všetky lieky, aj </w:t>
      </w:r>
      <w:r w:rsidR="00467594" w:rsidRPr="00034722">
        <w:rPr>
          <w:color w:val="000000" w:themeColor="text1"/>
          <w:szCs w:val="22"/>
          <w:lang w:val="sk-SK"/>
        </w:rPr>
        <w:t xml:space="preserve">tento liek </w:t>
      </w:r>
      <w:r w:rsidRPr="00034722">
        <w:rPr>
          <w:color w:val="000000" w:themeColor="text1"/>
          <w:szCs w:val="22"/>
          <w:lang w:val="sk-SK"/>
        </w:rPr>
        <w:t xml:space="preserve">môže spôsobovať </w:t>
      </w:r>
      <w:r w:rsidRPr="00034722">
        <w:rPr>
          <w:bCs/>
          <w:color w:val="000000" w:themeColor="text1"/>
          <w:szCs w:val="22"/>
          <w:lang w:val="sk-SK"/>
        </w:rPr>
        <w:t>vedľajšie</w:t>
      </w:r>
      <w:r w:rsidRPr="00034722">
        <w:rPr>
          <w:color w:val="000000" w:themeColor="text1"/>
          <w:szCs w:val="22"/>
          <w:lang w:val="sk-SK"/>
        </w:rPr>
        <w:t xml:space="preserve"> účinky, hoci sa neprejavia u každého. </w:t>
      </w:r>
    </w:p>
    <w:p w14:paraId="52691705" w14:textId="77777777" w:rsidR="009A1134" w:rsidRPr="00034722" w:rsidRDefault="009A1134">
      <w:pPr>
        <w:widowControl w:val="0"/>
        <w:rPr>
          <w:color w:val="000000" w:themeColor="text1"/>
          <w:szCs w:val="22"/>
          <w:lang w:val="sk-SK"/>
        </w:rPr>
      </w:pPr>
    </w:p>
    <w:p w14:paraId="24A4F15C" w14:textId="77777777" w:rsidR="004B6847" w:rsidRPr="00034722" w:rsidRDefault="004B6847" w:rsidP="004B6847">
      <w:pPr>
        <w:rPr>
          <w:b/>
          <w:color w:val="000000" w:themeColor="text1"/>
          <w:lang w:val="sk-SK"/>
        </w:rPr>
      </w:pPr>
      <w:r w:rsidRPr="00034722">
        <w:rPr>
          <w:b/>
          <w:color w:val="000000" w:themeColor="text1"/>
          <w:lang w:val="sk-SK"/>
        </w:rPr>
        <w:t>Alergické reakcie</w:t>
      </w:r>
    </w:p>
    <w:p w14:paraId="66CC2864" w14:textId="77777777" w:rsidR="002C223B" w:rsidRPr="00034722" w:rsidRDefault="002C223B" w:rsidP="004B6847">
      <w:pPr>
        <w:rPr>
          <w:color w:val="000000" w:themeColor="text1"/>
          <w:lang w:val="sk-SK"/>
        </w:rPr>
      </w:pPr>
    </w:p>
    <w:p w14:paraId="41367997" w14:textId="77777777" w:rsidR="004B6847" w:rsidRPr="00034722" w:rsidRDefault="004B6847" w:rsidP="004B6847">
      <w:pPr>
        <w:rPr>
          <w:color w:val="000000" w:themeColor="text1"/>
          <w:lang w:val="sk-SK"/>
        </w:rPr>
      </w:pPr>
      <w:r w:rsidRPr="00034722">
        <w:rPr>
          <w:color w:val="000000" w:themeColor="text1"/>
          <w:lang w:val="sk-SK"/>
        </w:rPr>
        <w:t xml:space="preserve">V prípade, že pocítite príznaky ako je opuchnutie tváre, jazyka a/alebo zadnej klenby úst (hltan) a/alebo ťažkosti pri dýchaní (angioedém), alebo kožné príznaky vo forme odlupovania kože (exfoliatívna dermatitída), </w:t>
      </w:r>
      <w:r w:rsidRPr="00034722">
        <w:rPr>
          <w:b/>
          <w:color w:val="000000" w:themeColor="text1"/>
          <w:lang w:val="sk-SK"/>
        </w:rPr>
        <w:t xml:space="preserve">navštívte ihneď </w:t>
      </w:r>
      <w:r w:rsidR="00B4367F" w:rsidRPr="00034722">
        <w:rPr>
          <w:b/>
          <w:color w:val="000000" w:themeColor="text1"/>
          <w:lang w:val="sk-SK"/>
        </w:rPr>
        <w:t xml:space="preserve">vášho </w:t>
      </w:r>
      <w:r w:rsidRPr="00034722">
        <w:rPr>
          <w:b/>
          <w:color w:val="000000" w:themeColor="text1"/>
          <w:lang w:val="sk-SK"/>
        </w:rPr>
        <w:t>lekára</w:t>
      </w:r>
      <w:r w:rsidRPr="00034722">
        <w:rPr>
          <w:color w:val="000000" w:themeColor="text1"/>
          <w:lang w:val="sk-SK"/>
        </w:rPr>
        <w:t>. Môžu to byť príznaky závažnej alergickej reakcie.</w:t>
      </w:r>
    </w:p>
    <w:p w14:paraId="61E379F5" w14:textId="77777777" w:rsidR="004B6847" w:rsidRPr="00034722" w:rsidRDefault="004B6847" w:rsidP="004B6847">
      <w:pPr>
        <w:widowControl w:val="0"/>
        <w:rPr>
          <w:color w:val="000000" w:themeColor="text1"/>
          <w:szCs w:val="22"/>
          <w:lang w:val="sk-SK"/>
        </w:rPr>
      </w:pPr>
    </w:p>
    <w:p w14:paraId="6ECA9F9E" w14:textId="77777777" w:rsidR="004B6847" w:rsidRPr="00034722" w:rsidRDefault="004B6847" w:rsidP="004B6847">
      <w:pPr>
        <w:widowControl w:val="0"/>
        <w:rPr>
          <w:b/>
          <w:color w:val="000000" w:themeColor="text1"/>
          <w:szCs w:val="22"/>
          <w:lang w:val="sk-SK"/>
        </w:rPr>
      </w:pPr>
      <w:r w:rsidRPr="00034722">
        <w:rPr>
          <w:b/>
          <w:color w:val="000000" w:themeColor="text1"/>
          <w:szCs w:val="22"/>
          <w:lang w:val="sk-SK"/>
        </w:rPr>
        <w:lastRenderedPageBreak/>
        <w:t>Poškodenie obličiek s nízkym počtom krvných buniek (trombocytopenická purpura/hemolyticko-uremický syndróm)</w:t>
      </w:r>
    </w:p>
    <w:p w14:paraId="6E5A54A6" w14:textId="77777777" w:rsidR="002C223B" w:rsidRPr="00034722" w:rsidRDefault="002C223B" w:rsidP="004B6847">
      <w:pPr>
        <w:widowControl w:val="0"/>
        <w:rPr>
          <w:color w:val="000000" w:themeColor="text1"/>
          <w:szCs w:val="22"/>
          <w:lang w:val="sk-SK"/>
        </w:rPr>
      </w:pPr>
    </w:p>
    <w:p w14:paraId="1A6E6602" w14:textId="77777777" w:rsidR="004B6847" w:rsidRPr="00034722" w:rsidRDefault="004B6847" w:rsidP="004B6847">
      <w:pPr>
        <w:widowControl w:val="0"/>
        <w:rPr>
          <w:color w:val="000000" w:themeColor="text1"/>
          <w:szCs w:val="22"/>
          <w:lang w:val="sk-SK"/>
        </w:rPr>
      </w:pPr>
      <w:r w:rsidRPr="00034722">
        <w:rPr>
          <w:color w:val="000000" w:themeColor="text1"/>
          <w:szCs w:val="22"/>
          <w:lang w:val="sk-SK"/>
        </w:rPr>
        <w:t>Pri súbežnom užívaní s liekmi nazývanými kalcineurínové inhibítory (cyklosporín alebo takrolimus), môže Rapamune zvýšiť riziko poškodenia obličiek v dôsledku zníženia počtu krvných doštičiek a</w:t>
      </w:r>
      <w:r w:rsidR="0098417A" w:rsidRPr="00034722">
        <w:rPr>
          <w:color w:val="000000" w:themeColor="text1"/>
          <w:szCs w:val="22"/>
          <w:lang w:val="sk-SK"/>
        </w:rPr>
        <w:t> č</w:t>
      </w:r>
      <w:r w:rsidRPr="00034722">
        <w:rPr>
          <w:color w:val="000000" w:themeColor="text1"/>
          <w:szCs w:val="22"/>
          <w:lang w:val="sk-SK"/>
        </w:rPr>
        <w:t xml:space="preserve">ervených krviniek so začervenaním alebo bez neho (trombocytopenická purpura/hemolyticko- uremický syndróm). Ak máte skúsenosť s príznakmi, ako sú modrina alebo vyrážka, zmeny moču alebo zmeny v správaní alebo iné, ktoré sú závažné, nezvyčajné alebo dlhotrvajúce, kontaktujte </w:t>
      </w:r>
      <w:r w:rsidR="00B4367F" w:rsidRPr="00034722">
        <w:rPr>
          <w:color w:val="000000" w:themeColor="text1"/>
          <w:szCs w:val="22"/>
          <w:lang w:val="sk-SK"/>
        </w:rPr>
        <w:t xml:space="preserve">vášho </w:t>
      </w:r>
      <w:r w:rsidRPr="00034722">
        <w:rPr>
          <w:color w:val="000000" w:themeColor="text1"/>
          <w:szCs w:val="22"/>
          <w:lang w:val="sk-SK"/>
        </w:rPr>
        <w:t xml:space="preserve">lekára.  </w:t>
      </w:r>
    </w:p>
    <w:p w14:paraId="184C1E64" w14:textId="77777777" w:rsidR="004B6847" w:rsidRPr="00034722" w:rsidRDefault="004B6847" w:rsidP="004B6847">
      <w:pPr>
        <w:pStyle w:val="BodyText"/>
        <w:widowControl w:val="0"/>
        <w:rPr>
          <w:color w:val="000000" w:themeColor="text1"/>
          <w:szCs w:val="22"/>
        </w:rPr>
      </w:pPr>
    </w:p>
    <w:p w14:paraId="3B3696A1" w14:textId="77777777" w:rsidR="004B6847" w:rsidRPr="00034722" w:rsidRDefault="004B6847" w:rsidP="00685619">
      <w:pPr>
        <w:keepNext/>
        <w:keepLines/>
        <w:widowControl w:val="0"/>
        <w:rPr>
          <w:b/>
          <w:color w:val="000000" w:themeColor="text1"/>
          <w:lang w:val="sk-SK"/>
        </w:rPr>
      </w:pPr>
      <w:r w:rsidRPr="00034722">
        <w:rPr>
          <w:b/>
          <w:color w:val="000000" w:themeColor="text1"/>
          <w:lang w:val="sk-SK"/>
        </w:rPr>
        <w:t>Infekcie</w:t>
      </w:r>
    </w:p>
    <w:p w14:paraId="383D7016" w14:textId="77777777" w:rsidR="002C223B" w:rsidRPr="00034722" w:rsidRDefault="002C223B" w:rsidP="00685619">
      <w:pPr>
        <w:keepNext/>
        <w:keepLines/>
        <w:widowControl w:val="0"/>
        <w:rPr>
          <w:color w:val="000000" w:themeColor="text1"/>
          <w:lang w:val="sk-SK"/>
        </w:rPr>
      </w:pPr>
    </w:p>
    <w:p w14:paraId="2801CE6A" w14:textId="77777777" w:rsidR="004B6847" w:rsidRPr="00034722" w:rsidRDefault="004B6847" w:rsidP="00685619">
      <w:pPr>
        <w:keepNext/>
        <w:keepLines/>
        <w:widowControl w:val="0"/>
        <w:rPr>
          <w:color w:val="000000" w:themeColor="text1"/>
          <w:lang w:val="sk-SK"/>
        </w:rPr>
      </w:pPr>
      <w:r w:rsidRPr="00034722">
        <w:rPr>
          <w:color w:val="000000" w:themeColor="text1"/>
          <w:lang w:val="sk-SK"/>
        </w:rPr>
        <w:t xml:space="preserve">Rapamune </w:t>
      </w:r>
      <w:r w:rsidR="00B4367F" w:rsidRPr="00034722">
        <w:rPr>
          <w:color w:val="000000" w:themeColor="text1"/>
          <w:lang w:val="sk-SK"/>
        </w:rPr>
        <w:t xml:space="preserve">znižuje </w:t>
      </w:r>
      <w:r w:rsidRPr="00034722">
        <w:rPr>
          <w:color w:val="000000" w:themeColor="text1"/>
          <w:lang w:val="sk-SK"/>
        </w:rPr>
        <w:t xml:space="preserve">obranný mechanizmus </w:t>
      </w:r>
      <w:r w:rsidR="00B4367F" w:rsidRPr="00034722">
        <w:rPr>
          <w:color w:val="000000" w:themeColor="text1"/>
          <w:lang w:val="sk-SK"/>
        </w:rPr>
        <w:t xml:space="preserve">vášho </w:t>
      </w:r>
      <w:r w:rsidRPr="00034722">
        <w:rPr>
          <w:color w:val="000000" w:themeColor="text1"/>
          <w:lang w:val="sk-SK"/>
        </w:rPr>
        <w:t>tela</w:t>
      </w:r>
      <w:r w:rsidR="005337A5" w:rsidRPr="00034722">
        <w:rPr>
          <w:color w:val="000000" w:themeColor="text1"/>
          <w:lang w:val="sk-SK"/>
        </w:rPr>
        <w:t>.</w:t>
      </w:r>
      <w:r w:rsidRPr="00034722">
        <w:rPr>
          <w:color w:val="000000" w:themeColor="text1"/>
          <w:lang w:val="sk-SK"/>
        </w:rPr>
        <w:t xml:space="preserve"> Následkom toho </w:t>
      </w:r>
      <w:r w:rsidR="00B4367F" w:rsidRPr="00034722">
        <w:rPr>
          <w:color w:val="000000" w:themeColor="text1"/>
          <w:lang w:val="sk-SK"/>
        </w:rPr>
        <w:t xml:space="preserve">vaše </w:t>
      </w:r>
      <w:r w:rsidRPr="00034722">
        <w:rPr>
          <w:color w:val="000000" w:themeColor="text1"/>
          <w:lang w:val="sk-SK"/>
        </w:rPr>
        <w:t>telo nebude tak dobr</w:t>
      </w:r>
      <w:r w:rsidR="00A842D2" w:rsidRPr="00034722">
        <w:rPr>
          <w:color w:val="000000" w:themeColor="text1"/>
          <w:lang w:val="sk-SK"/>
        </w:rPr>
        <w:t>e</w:t>
      </w:r>
      <w:r w:rsidRPr="00034722">
        <w:rPr>
          <w:color w:val="000000" w:themeColor="text1"/>
          <w:lang w:val="sk-SK"/>
        </w:rPr>
        <w:t xml:space="preserve"> </w:t>
      </w:r>
      <w:r w:rsidR="00D62E92" w:rsidRPr="00034722">
        <w:rPr>
          <w:color w:val="000000" w:themeColor="text1"/>
          <w:lang w:val="sk-SK"/>
        </w:rPr>
        <w:t>bojovať</w:t>
      </w:r>
      <w:r w:rsidRPr="00034722">
        <w:rPr>
          <w:color w:val="000000" w:themeColor="text1"/>
          <w:lang w:val="sk-SK"/>
        </w:rPr>
        <w:t xml:space="preserve"> proti infekciám ako za normálneho stavu. Preto, ak užívate Rapamune, môžete dostať viac infekcií ako zvyčajne, ako sú infekcie kože, úst, žalúdka a čriev, pľúc a močového traktu (pozri nižšie). Ak máte skúsenosť s príznakmi, ktoré sú závažné, nezvyčajné alebo dlhotrvajúce, kontaktujte </w:t>
      </w:r>
      <w:r w:rsidR="00B4367F" w:rsidRPr="00034722">
        <w:rPr>
          <w:color w:val="000000" w:themeColor="text1"/>
          <w:lang w:val="sk-SK"/>
        </w:rPr>
        <w:t xml:space="preserve">vášho </w:t>
      </w:r>
      <w:r w:rsidRPr="00034722">
        <w:rPr>
          <w:color w:val="000000" w:themeColor="text1"/>
          <w:lang w:val="sk-SK"/>
        </w:rPr>
        <w:t>lekára.</w:t>
      </w:r>
    </w:p>
    <w:p w14:paraId="68588ADA" w14:textId="77777777" w:rsidR="004B6847" w:rsidRPr="00034722" w:rsidRDefault="004B6847" w:rsidP="004B6847">
      <w:pPr>
        <w:rPr>
          <w:b/>
          <w:color w:val="000000" w:themeColor="text1"/>
          <w:lang w:val="sk-SK"/>
        </w:rPr>
      </w:pPr>
    </w:p>
    <w:p w14:paraId="27D3BEF0" w14:textId="77777777" w:rsidR="004B6847" w:rsidRPr="00034722" w:rsidRDefault="004B6847" w:rsidP="00CE6903">
      <w:pPr>
        <w:keepNext/>
        <w:rPr>
          <w:b/>
          <w:color w:val="000000" w:themeColor="text1"/>
          <w:lang w:val="sk-SK"/>
        </w:rPr>
      </w:pPr>
      <w:r w:rsidRPr="00034722">
        <w:rPr>
          <w:b/>
          <w:color w:val="000000" w:themeColor="text1"/>
          <w:lang w:val="sk-SK"/>
        </w:rPr>
        <w:t xml:space="preserve">Výskyt vedľajších účinkov </w:t>
      </w:r>
    </w:p>
    <w:p w14:paraId="0150CCB1" w14:textId="77777777" w:rsidR="002C223B" w:rsidRPr="00034722" w:rsidRDefault="002C223B" w:rsidP="00CE6903">
      <w:pPr>
        <w:keepNext/>
        <w:rPr>
          <w:color w:val="000000" w:themeColor="text1"/>
          <w:lang w:val="sk-SK"/>
        </w:rPr>
      </w:pPr>
    </w:p>
    <w:p w14:paraId="13C94B11" w14:textId="77777777" w:rsidR="004B6847" w:rsidRPr="00034722" w:rsidRDefault="004B6847" w:rsidP="00CE6903">
      <w:pPr>
        <w:keepNext/>
        <w:rPr>
          <w:color w:val="000000" w:themeColor="text1"/>
          <w:lang w:val="sk-SK"/>
        </w:rPr>
      </w:pPr>
      <w:r w:rsidRPr="00034722">
        <w:rPr>
          <w:color w:val="000000" w:themeColor="text1"/>
          <w:lang w:val="sk-SK"/>
        </w:rPr>
        <w:t>Veľmi časté:</w:t>
      </w:r>
      <w:r w:rsidR="00F43F0B" w:rsidRPr="00034722">
        <w:rPr>
          <w:color w:val="000000" w:themeColor="text1"/>
          <w:lang w:val="sk-SK"/>
        </w:rPr>
        <w:t xml:space="preserve"> môžu postihnúť viac </w:t>
      </w:r>
      <w:r w:rsidR="002F505F" w:rsidRPr="00034722">
        <w:rPr>
          <w:color w:val="000000" w:themeColor="text1"/>
          <w:lang w:val="sk-SK"/>
        </w:rPr>
        <w:t>ako</w:t>
      </w:r>
      <w:r w:rsidR="00F43F0B" w:rsidRPr="00034722">
        <w:rPr>
          <w:color w:val="000000" w:themeColor="text1"/>
          <w:lang w:val="sk-SK"/>
        </w:rPr>
        <w:t xml:space="preserve"> 1 z</w:t>
      </w:r>
      <w:r w:rsidR="002F505F" w:rsidRPr="00034722">
        <w:rPr>
          <w:color w:val="000000" w:themeColor="text1"/>
          <w:lang w:val="sk-SK"/>
        </w:rPr>
        <w:t> </w:t>
      </w:r>
      <w:r w:rsidR="00F43F0B" w:rsidRPr="00034722">
        <w:rPr>
          <w:color w:val="000000" w:themeColor="text1"/>
          <w:lang w:val="sk-SK"/>
        </w:rPr>
        <w:t>10</w:t>
      </w:r>
      <w:r w:rsidR="002F505F" w:rsidRPr="00034722">
        <w:rPr>
          <w:color w:val="000000" w:themeColor="text1"/>
          <w:lang w:val="sk-SK"/>
        </w:rPr>
        <w:t xml:space="preserve"> osôb</w:t>
      </w:r>
    </w:p>
    <w:p w14:paraId="2C517776" w14:textId="77777777" w:rsidR="002326A0" w:rsidRPr="00034722" w:rsidRDefault="002326A0" w:rsidP="00CE6903">
      <w:pPr>
        <w:keepNext/>
        <w:rPr>
          <w:color w:val="000000" w:themeColor="text1"/>
          <w:lang w:val="sk-SK"/>
        </w:rPr>
      </w:pPr>
    </w:p>
    <w:p w14:paraId="4C60B642" w14:textId="77777777" w:rsidR="004B6847" w:rsidRPr="00034722" w:rsidRDefault="004B6847" w:rsidP="004B6847">
      <w:pPr>
        <w:numPr>
          <w:ilvl w:val="0"/>
          <w:numId w:val="32"/>
        </w:numPr>
        <w:rPr>
          <w:color w:val="000000" w:themeColor="text1"/>
          <w:lang w:val="sk-SK"/>
        </w:rPr>
      </w:pPr>
      <w:r w:rsidRPr="00034722">
        <w:rPr>
          <w:color w:val="000000" w:themeColor="text1"/>
          <w:lang w:val="sk-SK"/>
        </w:rPr>
        <w:t>Nahromadenie tekutiny okolo obličiek</w:t>
      </w:r>
    </w:p>
    <w:p w14:paraId="353CCFA4" w14:textId="77777777" w:rsidR="004B6847" w:rsidRPr="00034722" w:rsidRDefault="004B6847" w:rsidP="004B6847">
      <w:pPr>
        <w:numPr>
          <w:ilvl w:val="0"/>
          <w:numId w:val="32"/>
        </w:numPr>
        <w:rPr>
          <w:color w:val="000000" w:themeColor="text1"/>
          <w:lang w:val="sk-SK"/>
        </w:rPr>
      </w:pPr>
      <w:r w:rsidRPr="00034722">
        <w:rPr>
          <w:color w:val="000000" w:themeColor="text1"/>
          <w:lang w:val="sk-SK"/>
        </w:rPr>
        <w:t>Opuchy</w:t>
      </w:r>
      <w:r w:rsidR="009A1134" w:rsidRPr="00034722">
        <w:rPr>
          <w:color w:val="000000" w:themeColor="text1"/>
          <w:lang w:val="sk-SK"/>
        </w:rPr>
        <w:t xml:space="preserve"> tela vrátane</w:t>
      </w:r>
      <w:r w:rsidRPr="00034722">
        <w:rPr>
          <w:color w:val="000000" w:themeColor="text1"/>
          <w:lang w:val="sk-SK"/>
        </w:rPr>
        <w:t xml:space="preserve"> rúk</w:t>
      </w:r>
      <w:r w:rsidR="009A1134" w:rsidRPr="00034722">
        <w:rPr>
          <w:color w:val="000000" w:themeColor="text1"/>
          <w:lang w:val="sk-SK"/>
        </w:rPr>
        <w:t xml:space="preserve"> a</w:t>
      </w:r>
      <w:r w:rsidRPr="00034722">
        <w:rPr>
          <w:color w:val="000000" w:themeColor="text1"/>
          <w:lang w:val="sk-SK"/>
        </w:rPr>
        <w:t xml:space="preserve"> nôh</w:t>
      </w:r>
    </w:p>
    <w:p w14:paraId="78F697A6" w14:textId="77777777" w:rsidR="004B6847" w:rsidRPr="00034722" w:rsidRDefault="004B6847" w:rsidP="004B6847">
      <w:pPr>
        <w:numPr>
          <w:ilvl w:val="0"/>
          <w:numId w:val="32"/>
        </w:numPr>
        <w:rPr>
          <w:color w:val="000000" w:themeColor="text1"/>
          <w:lang w:val="sk-SK"/>
        </w:rPr>
      </w:pPr>
      <w:r w:rsidRPr="00034722">
        <w:rPr>
          <w:color w:val="000000" w:themeColor="text1"/>
          <w:lang w:val="sk-SK"/>
        </w:rPr>
        <w:t>Bolesť</w:t>
      </w:r>
    </w:p>
    <w:p w14:paraId="2724A9AD" w14:textId="77777777" w:rsidR="004B6847" w:rsidRPr="00034722" w:rsidRDefault="004B6847" w:rsidP="004B6847">
      <w:pPr>
        <w:numPr>
          <w:ilvl w:val="0"/>
          <w:numId w:val="32"/>
        </w:numPr>
        <w:rPr>
          <w:color w:val="000000" w:themeColor="text1"/>
          <w:lang w:val="sk-SK"/>
        </w:rPr>
      </w:pPr>
      <w:r w:rsidRPr="00034722">
        <w:rPr>
          <w:color w:val="000000" w:themeColor="text1"/>
          <w:lang w:val="sk-SK"/>
        </w:rPr>
        <w:t>Horúčka</w:t>
      </w:r>
    </w:p>
    <w:p w14:paraId="448E1AC1" w14:textId="77777777" w:rsidR="004B6847" w:rsidRPr="00034722" w:rsidRDefault="004B6847" w:rsidP="004B6847">
      <w:pPr>
        <w:numPr>
          <w:ilvl w:val="0"/>
          <w:numId w:val="32"/>
        </w:numPr>
        <w:rPr>
          <w:color w:val="000000" w:themeColor="text1"/>
          <w:lang w:val="sk-SK"/>
        </w:rPr>
      </w:pPr>
      <w:r w:rsidRPr="00034722">
        <w:rPr>
          <w:color w:val="000000" w:themeColor="text1"/>
          <w:lang w:val="sk-SK"/>
        </w:rPr>
        <w:t>Bolesť hlavy</w:t>
      </w:r>
    </w:p>
    <w:p w14:paraId="1AA52DD7" w14:textId="77777777" w:rsidR="004B6847" w:rsidRPr="00034722" w:rsidRDefault="004B6847" w:rsidP="004B6847">
      <w:pPr>
        <w:numPr>
          <w:ilvl w:val="0"/>
          <w:numId w:val="32"/>
        </w:numPr>
        <w:rPr>
          <w:color w:val="000000" w:themeColor="text1"/>
          <w:lang w:val="sk-SK"/>
        </w:rPr>
      </w:pPr>
      <w:r w:rsidRPr="00034722">
        <w:rPr>
          <w:color w:val="000000" w:themeColor="text1"/>
          <w:lang w:val="sk-SK"/>
        </w:rPr>
        <w:t>Zvýšenie tlaku krvi</w:t>
      </w:r>
    </w:p>
    <w:p w14:paraId="4DDC4EC5" w14:textId="77777777" w:rsidR="004B6847" w:rsidRPr="00034722" w:rsidRDefault="004B6847" w:rsidP="004B6847">
      <w:pPr>
        <w:numPr>
          <w:ilvl w:val="0"/>
          <w:numId w:val="32"/>
        </w:numPr>
        <w:rPr>
          <w:color w:val="000000" w:themeColor="text1"/>
          <w:lang w:val="sk-SK"/>
        </w:rPr>
      </w:pPr>
      <w:r w:rsidRPr="00034722">
        <w:rPr>
          <w:color w:val="000000" w:themeColor="text1"/>
          <w:lang w:val="sk-SK"/>
        </w:rPr>
        <w:t>Bolesť žalúdka, hnačka, zápcha, pocit na vracanie</w:t>
      </w:r>
    </w:p>
    <w:p w14:paraId="17C6C837" w14:textId="77777777" w:rsidR="004B6847" w:rsidRPr="00034722" w:rsidRDefault="004B6847" w:rsidP="004B6847">
      <w:pPr>
        <w:numPr>
          <w:ilvl w:val="0"/>
          <w:numId w:val="32"/>
        </w:numPr>
        <w:rPr>
          <w:color w:val="000000" w:themeColor="text1"/>
          <w:lang w:val="sk-SK"/>
        </w:rPr>
      </w:pPr>
      <w:r w:rsidRPr="00034722">
        <w:rPr>
          <w:color w:val="000000" w:themeColor="text1"/>
          <w:lang w:val="sk-SK"/>
        </w:rPr>
        <w:t>Nízky počet červených krviniek, nízky počet krvných doštičiek</w:t>
      </w:r>
    </w:p>
    <w:p w14:paraId="3FFBA7FE" w14:textId="77777777" w:rsidR="004B6847" w:rsidRPr="00034722" w:rsidRDefault="004B6847" w:rsidP="004B6847">
      <w:pPr>
        <w:numPr>
          <w:ilvl w:val="0"/>
          <w:numId w:val="32"/>
        </w:numPr>
        <w:rPr>
          <w:color w:val="000000" w:themeColor="text1"/>
          <w:lang w:val="sk-SK"/>
        </w:rPr>
      </w:pPr>
      <w:r w:rsidRPr="00034722">
        <w:rPr>
          <w:color w:val="000000" w:themeColor="text1"/>
          <w:lang w:val="sk-SK"/>
        </w:rPr>
        <w:t>Zvýšené hladiny tuku v krvi (cholesterol a/alebo triglyceridy), zvýšená hladina krvného cukru, znížená hladina draslíka v krvi, znížená hladina fosforu v krvi, zvýšené hladina laktátdehydrogenázy v krvi, zvýšená hladiny kre</w:t>
      </w:r>
      <w:r w:rsidR="00F664A3" w:rsidRPr="00034722">
        <w:rPr>
          <w:color w:val="000000" w:themeColor="text1"/>
          <w:lang w:val="sk-SK"/>
        </w:rPr>
        <w:t>a</w:t>
      </w:r>
      <w:r w:rsidRPr="00034722">
        <w:rPr>
          <w:color w:val="000000" w:themeColor="text1"/>
          <w:lang w:val="sk-SK"/>
        </w:rPr>
        <w:t>tinínu v krvi</w:t>
      </w:r>
    </w:p>
    <w:p w14:paraId="34689616" w14:textId="77777777" w:rsidR="004B6847" w:rsidRPr="00034722" w:rsidRDefault="004B6847" w:rsidP="004B6847">
      <w:pPr>
        <w:numPr>
          <w:ilvl w:val="0"/>
          <w:numId w:val="32"/>
        </w:numPr>
        <w:rPr>
          <w:color w:val="000000" w:themeColor="text1"/>
          <w:lang w:val="sk-SK"/>
        </w:rPr>
      </w:pPr>
      <w:r w:rsidRPr="00034722">
        <w:rPr>
          <w:color w:val="000000" w:themeColor="text1"/>
          <w:lang w:val="sk-SK"/>
        </w:rPr>
        <w:t>Bolesť kĺbov</w:t>
      </w:r>
    </w:p>
    <w:p w14:paraId="2B52A987" w14:textId="77777777" w:rsidR="004B6847" w:rsidRPr="00034722" w:rsidRDefault="004B6847" w:rsidP="004B6847">
      <w:pPr>
        <w:numPr>
          <w:ilvl w:val="0"/>
          <w:numId w:val="32"/>
        </w:numPr>
        <w:rPr>
          <w:color w:val="000000" w:themeColor="text1"/>
          <w:lang w:val="sk-SK"/>
        </w:rPr>
      </w:pPr>
      <w:r w:rsidRPr="00034722">
        <w:rPr>
          <w:color w:val="000000" w:themeColor="text1"/>
          <w:lang w:val="sk-SK"/>
        </w:rPr>
        <w:t>Akné</w:t>
      </w:r>
    </w:p>
    <w:p w14:paraId="1D3E6A39" w14:textId="77777777" w:rsidR="004B6847" w:rsidRPr="00034722" w:rsidRDefault="004B6847" w:rsidP="004B6847">
      <w:pPr>
        <w:numPr>
          <w:ilvl w:val="0"/>
          <w:numId w:val="32"/>
        </w:numPr>
        <w:rPr>
          <w:color w:val="000000" w:themeColor="text1"/>
          <w:lang w:val="sk-SK"/>
        </w:rPr>
      </w:pPr>
      <w:r w:rsidRPr="00034722">
        <w:rPr>
          <w:color w:val="000000" w:themeColor="text1"/>
          <w:lang w:val="sk-SK"/>
        </w:rPr>
        <w:t>Infekcia močových ciest</w:t>
      </w:r>
    </w:p>
    <w:p w14:paraId="7E7DDFCD" w14:textId="77777777" w:rsidR="009A1134" w:rsidRPr="00034722" w:rsidRDefault="003A056B" w:rsidP="004B6847">
      <w:pPr>
        <w:numPr>
          <w:ilvl w:val="0"/>
          <w:numId w:val="32"/>
        </w:numPr>
        <w:rPr>
          <w:color w:val="000000" w:themeColor="text1"/>
          <w:lang w:val="sk-SK"/>
        </w:rPr>
      </w:pPr>
      <w:r w:rsidRPr="00034722">
        <w:rPr>
          <w:color w:val="000000" w:themeColor="text1"/>
          <w:lang w:val="sk-SK"/>
        </w:rPr>
        <w:t>Zápal pľúc</w:t>
      </w:r>
      <w:r w:rsidR="009A1134" w:rsidRPr="00034722">
        <w:rPr>
          <w:color w:val="000000" w:themeColor="text1"/>
          <w:lang w:val="sk-SK"/>
        </w:rPr>
        <w:t xml:space="preserve"> a iné bakteriálne, vírusové a mykotické infekcie</w:t>
      </w:r>
    </w:p>
    <w:p w14:paraId="3DFFA62C" w14:textId="77777777" w:rsidR="009A1134" w:rsidRPr="00034722" w:rsidRDefault="009A1134" w:rsidP="004B6847">
      <w:pPr>
        <w:numPr>
          <w:ilvl w:val="0"/>
          <w:numId w:val="32"/>
        </w:numPr>
        <w:rPr>
          <w:color w:val="000000" w:themeColor="text1"/>
          <w:lang w:val="sk-SK"/>
        </w:rPr>
      </w:pPr>
      <w:r w:rsidRPr="00034722">
        <w:rPr>
          <w:color w:val="000000" w:themeColor="text1"/>
          <w:lang w:val="sk-SK"/>
        </w:rPr>
        <w:t>Zníženie počtu krvných buniek bojujúcich s infekciou (bielych krviniek)</w:t>
      </w:r>
    </w:p>
    <w:p w14:paraId="1396B2A4" w14:textId="77777777" w:rsidR="00CB5AF9" w:rsidRPr="00034722" w:rsidRDefault="00CB5AF9" w:rsidP="004B6847">
      <w:pPr>
        <w:numPr>
          <w:ilvl w:val="0"/>
          <w:numId w:val="32"/>
        </w:numPr>
        <w:rPr>
          <w:color w:val="000000" w:themeColor="text1"/>
          <w:lang w:val="sk-SK"/>
        </w:rPr>
      </w:pPr>
      <w:r w:rsidRPr="00034722">
        <w:rPr>
          <w:color w:val="000000" w:themeColor="text1"/>
          <w:lang w:val="sk-SK"/>
        </w:rPr>
        <w:t>Diabetes (cukrovka)</w:t>
      </w:r>
    </w:p>
    <w:p w14:paraId="174FEA17" w14:textId="77777777" w:rsidR="009A1134" w:rsidRPr="00034722" w:rsidRDefault="009A1134" w:rsidP="004B6847">
      <w:pPr>
        <w:numPr>
          <w:ilvl w:val="0"/>
          <w:numId w:val="32"/>
        </w:numPr>
        <w:rPr>
          <w:color w:val="000000" w:themeColor="text1"/>
          <w:lang w:val="sk-SK"/>
        </w:rPr>
      </w:pPr>
      <w:r w:rsidRPr="00034722">
        <w:rPr>
          <w:color w:val="000000" w:themeColor="text1"/>
          <w:lang w:val="sk-SK"/>
        </w:rPr>
        <w:t>Abnormálne pečeňové testy, zvýšenie pečeňových enzýmov AST a/alebo ALT</w:t>
      </w:r>
    </w:p>
    <w:p w14:paraId="6FD423C8" w14:textId="77777777" w:rsidR="009A1134" w:rsidRPr="00034722" w:rsidRDefault="009A1134" w:rsidP="004B6847">
      <w:pPr>
        <w:numPr>
          <w:ilvl w:val="0"/>
          <w:numId w:val="32"/>
        </w:numPr>
        <w:rPr>
          <w:color w:val="000000" w:themeColor="text1"/>
          <w:lang w:val="sk-SK"/>
        </w:rPr>
      </w:pPr>
      <w:r w:rsidRPr="00034722">
        <w:rPr>
          <w:color w:val="000000" w:themeColor="text1"/>
          <w:lang w:val="sk-SK"/>
        </w:rPr>
        <w:t>Vyrážka</w:t>
      </w:r>
    </w:p>
    <w:p w14:paraId="386DAF09" w14:textId="77777777" w:rsidR="009A1134" w:rsidRPr="00034722" w:rsidRDefault="009A1134" w:rsidP="004B6847">
      <w:pPr>
        <w:numPr>
          <w:ilvl w:val="0"/>
          <w:numId w:val="32"/>
        </w:numPr>
        <w:rPr>
          <w:color w:val="000000" w:themeColor="text1"/>
          <w:lang w:val="sk-SK"/>
        </w:rPr>
      </w:pPr>
      <w:r w:rsidRPr="00034722">
        <w:rPr>
          <w:color w:val="000000" w:themeColor="text1"/>
          <w:lang w:val="sk-SK"/>
        </w:rPr>
        <w:t>Zvýšený výskyt bielkovín v moči</w:t>
      </w:r>
    </w:p>
    <w:p w14:paraId="62E0BE04" w14:textId="77777777" w:rsidR="009A1134" w:rsidRPr="00034722" w:rsidRDefault="009A1134" w:rsidP="004B6847">
      <w:pPr>
        <w:numPr>
          <w:ilvl w:val="0"/>
          <w:numId w:val="32"/>
        </w:numPr>
        <w:rPr>
          <w:color w:val="000000" w:themeColor="text1"/>
          <w:lang w:val="sk-SK"/>
        </w:rPr>
      </w:pPr>
      <w:r w:rsidRPr="00034722">
        <w:rPr>
          <w:color w:val="000000" w:themeColor="text1"/>
          <w:lang w:val="sk-SK"/>
        </w:rPr>
        <w:t>Poruchy menštruácie (vrátane vynechania, nepravideln</w:t>
      </w:r>
      <w:r w:rsidR="00E132CC" w:rsidRPr="00034722">
        <w:rPr>
          <w:color w:val="000000" w:themeColor="text1"/>
          <w:lang w:val="sk-SK"/>
        </w:rPr>
        <w:t>o</w:t>
      </w:r>
      <w:r w:rsidR="00A3383D" w:rsidRPr="00034722">
        <w:rPr>
          <w:color w:val="000000" w:themeColor="text1"/>
          <w:lang w:val="sk-SK"/>
        </w:rPr>
        <w:t>sti a</w:t>
      </w:r>
      <w:r w:rsidR="00E132CC" w:rsidRPr="00034722">
        <w:rPr>
          <w:color w:val="000000" w:themeColor="text1"/>
          <w:lang w:val="sk-SK"/>
        </w:rPr>
        <w:t xml:space="preserve"> bolestivosti</w:t>
      </w:r>
      <w:r w:rsidR="00907FF0" w:rsidRPr="00034722">
        <w:rPr>
          <w:color w:val="000000" w:themeColor="text1"/>
          <w:lang w:val="sk-SK"/>
        </w:rPr>
        <w:t xml:space="preserve"> menštruácie</w:t>
      </w:r>
      <w:r w:rsidRPr="00034722">
        <w:rPr>
          <w:color w:val="000000" w:themeColor="text1"/>
          <w:lang w:val="sk-SK"/>
        </w:rPr>
        <w:t>)</w:t>
      </w:r>
    </w:p>
    <w:p w14:paraId="62E67FCF" w14:textId="77777777" w:rsidR="009A1134" w:rsidRPr="00034722" w:rsidRDefault="009A1134" w:rsidP="004B6847">
      <w:pPr>
        <w:numPr>
          <w:ilvl w:val="0"/>
          <w:numId w:val="32"/>
        </w:numPr>
        <w:rPr>
          <w:color w:val="000000" w:themeColor="text1"/>
          <w:lang w:val="sk-SK"/>
        </w:rPr>
      </w:pPr>
      <w:r w:rsidRPr="00034722">
        <w:rPr>
          <w:color w:val="000000" w:themeColor="text1"/>
          <w:lang w:val="sk-SK"/>
        </w:rPr>
        <w:t>Pomalé hojenie (</w:t>
      </w:r>
      <w:r w:rsidR="00907FF0" w:rsidRPr="00034722">
        <w:rPr>
          <w:color w:val="000000" w:themeColor="text1"/>
          <w:lang w:val="sk-SK"/>
        </w:rPr>
        <w:t>môže</w:t>
      </w:r>
      <w:r w:rsidRPr="00034722">
        <w:rPr>
          <w:color w:val="000000" w:themeColor="text1"/>
          <w:lang w:val="sk-SK"/>
        </w:rPr>
        <w:t xml:space="preserve"> zah</w:t>
      </w:r>
      <w:r w:rsidR="0048567B" w:rsidRPr="00034722">
        <w:rPr>
          <w:color w:val="000000" w:themeColor="text1"/>
          <w:lang w:val="sk-SK"/>
        </w:rPr>
        <w:t>ŕňa</w:t>
      </w:r>
      <w:r w:rsidR="00907FF0" w:rsidRPr="00034722">
        <w:rPr>
          <w:color w:val="000000" w:themeColor="text1"/>
          <w:lang w:val="sk-SK"/>
        </w:rPr>
        <w:t>ť separáciu</w:t>
      </w:r>
      <w:r w:rsidRPr="00034722">
        <w:rPr>
          <w:color w:val="000000" w:themeColor="text1"/>
          <w:lang w:val="sk-SK"/>
        </w:rPr>
        <w:t xml:space="preserve"> vrstiev </w:t>
      </w:r>
      <w:r w:rsidR="007D1587" w:rsidRPr="00034722">
        <w:rPr>
          <w:color w:val="000000" w:themeColor="text1"/>
          <w:lang w:val="sk-SK"/>
        </w:rPr>
        <w:t xml:space="preserve">operačnej </w:t>
      </w:r>
      <w:r w:rsidRPr="00034722">
        <w:rPr>
          <w:color w:val="000000" w:themeColor="text1"/>
          <w:lang w:val="sk-SK"/>
        </w:rPr>
        <w:t>rany alebo stehov)</w:t>
      </w:r>
    </w:p>
    <w:p w14:paraId="3FC218AB" w14:textId="77777777" w:rsidR="00BC2926" w:rsidRPr="00034722" w:rsidRDefault="00BC2926" w:rsidP="004B6847">
      <w:pPr>
        <w:numPr>
          <w:ilvl w:val="0"/>
          <w:numId w:val="32"/>
        </w:numPr>
        <w:rPr>
          <w:color w:val="000000" w:themeColor="text1"/>
          <w:lang w:val="sk-SK"/>
        </w:rPr>
      </w:pPr>
      <w:r w:rsidRPr="00034722">
        <w:rPr>
          <w:color w:val="000000" w:themeColor="text1"/>
          <w:lang w:val="sk-SK"/>
        </w:rPr>
        <w:t>Zrýchlená činnosť srdca</w:t>
      </w:r>
    </w:p>
    <w:p w14:paraId="14392440" w14:textId="77777777" w:rsidR="00BC2926" w:rsidRPr="00034722" w:rsidRDefault="00BC2926" w:rsidP="004B6847">
      <w:pPr>
        <w:numPr>
          <w:ilvl w:val="0"/>
          <w:numId w:val="32"/>
        </w:numPr>
        <w:rPr>
          <w:color w:val="000000" w:themeColor="text1"/>
          <w:lang w:val="sk-SK"/>
        </w:rPr>
      </w:pPr>
      <w:r w:rsidRPr="00034722">
        <w:rPr>
          <w:color w:val="000000" w:themeColor="text1"/>
          <w:lang w:val="sk-SK"/>
        </w:rPr>
        <w:t>Všeobecná náchylnosť na hromadenie tekutín v rôznych tkanivách</w:t>
      </w:r>
    </w:p>
    <w:p w14:paraId="6F3073B4" w14:textId="77777777" w:rsidR="00BC2926" w:rsidRPr="00034722" w:rsidRDefault="00BC2926" w:rsidP="00BC2926">
      <w:pPr>
        <w:ind w:left="569"/>
        <w:rPr>
          <w:color w:val="000000" w:themeColor="text1"/>
          <w:lang w:val="sk-SK"/>
        </w:rPr>
      </w:pPr>
    </w:p>
    <w:p w14:paraId="30D3B308" w14:textId="77777777" w:rsidR="002326A0" w:rsidRPr="00034722" w:rsidRDefault="004B6847" w:rsidP="004B6847">
      <w:pPr>
        <w:rPr>
          <w:color w:val="000000" w:themeColor="text1"/>
          <w:lang w:val="sk-SK"/>
        </w:rPr>
      </w:pPr>
      <w:r w:rsidRPr="00034722">
        <w:rPr>
          <w:color w:val="000000" w:themeColor="text1"/>
          <w:lang w:val="sk-SK"/>
        </w:rPr>
        <w:t>Časté:</w:t>
      </w:r>
      <w:r w:rsidR="00F43F0B" w:rsidRPr="00034722">
        <w:rPr>
          <w:color w:val="000000" w:themeColor="text1"/>
          <w:lang w:val="sk-SK"/>
        </w:rPr>
        <w:t xml:space="preserve"> môžu postihnúť </w:t>
      </w:r>
      <w:r w:rsidR="002F505F" w:rsidRPr="00034722">
        <w:rPr>
          <w:color w:val="000000" w:themeColor="text1"/>
          <w:lang w:val="sk-SK"/>
        </w:rPr>
        <w:t xml:space="preserve">menej ako </w:t>
      </w:r>
      <w:r w:rsidR="00F43F0B" w:rsidRPr="00034722">
        <w:rPr>
          <w:color w:val="000000" w:themeColor="text1"/>
          <w:lang w:val="sk-SK"/>
        </w:rPr>
        <w:t xml:space="preserve">1 </w:t>
      </w:r>
      <w:r w:rsidR="002F505F" w:rsidRPr="00034722">
        <w:rPr>
          <w:color w:val="000000" w:themeColor="text1"/>
          <w:lang w:val="sk-SK"/>
        </w:rPr>
        <w:t>z</w:t>
      </w:r>
      <w:r w:rsidR="00F43F0B" w:rsidRPr="00034722">
        <w:rPr>
          <w:color w:val="000000" w:themeColor="text1"/>
          <w:lang w:val="sk-SK"/>
        </w:rPr>
        <w:t xml:space="preserve"> 10 </w:t>
      </w:r>
      <w:r w:rsidR="002F505F" w:rsidRPr="00034722">
        <w:rPr>
          <w:color w:val="000000" w:themeColor="text1"/>
          <w:lang w:val="sk-SK"/>
        </w:rPr>
        <w:t>osôb</w:t>
      </w:r>
    </w:p>
    <w:p w14:paraId="44881073" w14:textId="77777777" w:rsidR="00BC2926" w:rsidRPr="00034722" w:rsidRDefault="00BC2926" w:rsidP="004B6847">
      <w:pPr>
        <w:rPr>
          <w:color w:val="000000" w:themeColor="text1"/>
          <w:lang w:val="sk-SK"/>
        </w:rPr>
      </w:pPr>
    </w:p>
    <w:p w14:paraId="32EBDDC0" w14:textId="77777777" w:rsidR="004B6847" w:rsidRPr="00034722" w:rsidRDefault="004B6847" w:rsidP="004B6847">
      <w:pPr>
        <w:numPr>
          <w:ilvl w:val="0"/>
          <w:numId w:val="33"/>
        </w:numPr>
        <w:rPr>
          <w:color w:val="000000" w:themeColor="text1"/>
          <w:lang w:val="sk-SK"/>
        </w:rPr>
      </w:pPr>
      <w:r w:rsidRPr="00034722">
        <w:rPr>
          <w:color w:val="000000" w:themeColor="text1"/>
          <w:lang w:val="sk-SK"/>
        </w:rPr>
        <w:t>Infekcie (vrátane život ohrozujúcich infekcií)</w:t>
      </w:r>
    </w:p>
    <w:p w14:paraId="1DA6DDA7" w14:textId="77777777" w:rsidR="004B6847" w:rsidRPr="00034722" w:rsidRDefault="004B6847" w:rsidP="004B6847">
      <w:pPr>
        <w:numPr>
          <w:ilvl w:val="0"/>
          <w:numId w:val="33"/>
        </w:numPr>
        <w:rPr>
          <w:color w:val="000000" w:themeColor="text1"/>
          <w:lang w:val="sk-SK"/>
        </w:rPr>
      </w:pPr>
      <w:r w:rsidRPr="00034722">
        <w:rPr>
          <w:color w:val="000000" w:themeColor="text1"/>
          <w:lang w:val="sk-SK"/>
        </w:rPr>
        <w:t>Krvné zrazeniny v nohách</w:t>
      </w:r>
    </w:p>
    <w:p w14:paraId="25920D69" w14:textId="77777777" w:rsidR="004565D8" w:rsidRPr="00034722" w:rsidRDefault="004565D8" w:rsidP="004B6847">
      <w:pPr>
        <w:numPr>
          <w:ilvl w:val="0"/>
          <w:numId w:val="33"/>
        </w:numPr>
        <w:rPr>
          <w:color w:val="000000" w:themeColor="text1"/>
          <w:lang w:val="sk-SK"/>
        </w:rPr>
      </w:pPr>
      <w:r w:rsidRPr="00034722">
        <w:rPr>
          <w:color w:val="000000" w:themeColor="text1"/>
          <w:lang w:val="sk-SK"/>
        </w:rPr>
        <w:t>Krvné zrazeniny v pľúcach</w:t>
      </w:r>
    </w:p>
    <w:p w14:paraId="6F194265" w14:textId="77777777" w:rsidR="004B6847" w:rsidRPr="00034722" w:rsidRDefault="004B6847" w:rsidP="004B6847">
      <w:pPr>
        <w:numPr>
          <w:ilvl w:val="0"/>
          <w:numId w:val="33"/>
        </w:numPr>
        <w:rPr>
          <w:color w:val="000000" w:themeColor="text1"/>
          <w:lang w:val="sk-SK"/>
        </w:rPr>
      </w:pPr>
      <w:r w:rsidRPr="00034722">
        <w:rPr>
          <w:color w:val="000000" w:themeColor="text1"/>
          <w:lang w:val="sk-SK"/>
        </w:rPr>
        <w:t>Bolesť v ústach</w:t>
      </w:r>
    </w:p>
    <w:p w14:paraId="371500F2" w14:textId="77777777" w:rsidR="004B6847" w:rsidRPr="00034722" w:rsidRDefault="004B6847" w:rsidP="004B6847">
      <w:pPr>
        <w:numPr>
          <w:ilvl w:val="0"/>
          <w:numId w:val="33"/>
        </w:numPr>
        <w:rPr>
          <w:color w:val="000000" w:themeColor="text1"/>
          <w:lang w:val="sk-SK"/>
        </w:rPr>
      </w:pPr>
      <w:r w:rsidRPr="00034722">
        <w:rPr>
          <w:color w:val="000000" w:themeColor="text1"/>
          <w:lang w:val="sk-SK"/>
        </w:rPr>
        <w:t>Hromadenie tekutiny v bruchu</w:t>
      </w:r>
    </w:p>
    <w:p w14:paraId="3BD21F41" w14:textId="77777777" w:rsidR="004B6847" w:rsidRPr="00034722" w:rsidRDefault="004B6847" w:rsidP="004B6847">
      <w:pPr>
        <w:numPr>
          <w:ilvl w:val="0"/>
          <w:numId w:val="33"/>
        </w:numPr>
        <w:rPr>
          <w:color w:val="000000" w:themeColor="text1"/>
          <w:lang w:val="sk-SK"/>
        </w:rPr>
      </w:pPr>
      <w:r w:rsidRPr="00034722">
        <w:rPr>
          <w:color w:val="000000" w:themeColor="text1"/>
          <w:lang w:val="sk-SK"/>
        </w:rPr>
        <w:lastRenderedPageBreak/>
        <w:t>Poškodenie obličiek spôsobené nízkym počtom krvných doštičiek a červených krviniek so</w:t>
      </w:r>
      <w:r w:rsidR="001760A5" w:rsidRPr="00034722">
        <w:rPr>
          <w:color w:val="000000" w:themeColor="text1"/>
          <w:lang w:val="sk-SK"/>
        </w:rPr>
        <w:t> </w:t>
      </w:r>
      <w:r w:rsidRPr="00034722">
        <w:rPr>
          <w:color w:val="000000" w:themeColor="text1"/>
          <w:lang w:val="sk-SK"/>
        </w:rPr>
        <w:t>začervenaním alebo bez začervenania (hemolyticko</w:t>
      </w:r>
      <w:r w:rsidR="004565D8" w:rsidRPr="00034722">
        <w:rPr>
          <w:color w:val="000000" w:themeColor="text1"/>
          <w:lang w:val="sk-SK"/>
        </w:rPr>
        <w:t>-</w:t>
      </w:r>
      <w:r w:rsidRPr="00034722">
        <w:rPr>
          <w:color w:val="000000" w:themeColor="text1"/>
          <w:lang w:val="sk-SK"/>
        </w:rPr>
        <w:t>uremický syndróm)</w:t>
      </w:r>
    </w:p>
    <w:p w14:paraId="0705C434" w14:textId="77777777" w:rsidR="004B6847" w:rsidRPr="00034722" w:rsidRDefault="003A056B" w:rsidP="004B6847">
      <w:pPr>
        <w:numPr>
          <w:ilvl w:val="0"/>
          <w:numId w:val="33"/>
        </w:numPr>
        <w:rPr>
          <w:color w:val="000000" w:themeColor="text1"/>
          <w:lang w:val="sk-SK"/>
        </w:rPr>
      </w:pPr>
      <w:r w:rsidRPr="00034722">
        <w:rPr>
          <w:color w:val="000000" w:themeColor="text1"/>
          <w:lang w:val="sk-SK"/>
        </w:rPr>
        <w:t>Z</w:t>
      </w:r>
      <w:r w:rsidR="004B6847" w:rsidRPr="00034722">
        <w:rPr>
          <w:color w:val="000000" w:themeColor="text1"/>
          <w:lang w:val="sk-SK"/>
        </w:rPr>
        <w:t>níženie hladiny bielych krviniek nazývaných neutrofily</w:t>
      </w:r>
    </w:p>
    <w:p w14:paraId="0344AC3A" w14:textId="77777777" w:rsidR="00BC2926" w:rsidRPr="00034722" w:rsidRDefault="004B6847" w:rsidP="0052790F">
      <w:pPr>
        <w:numPr>
          <w:ilvl w:val="0"/>
          <w:numId w:val="33"/>
        </w:numPr>
        <w:rPr>
          <w:color w:val="000000" w:themeColor="text1"/>
          <w:lang w:val="sk-SK"/>
        </w:rPr>
      </w:pPr>
      <w:r w:rsidRPr="00034722">
        <w:rPr>
          <w:color w:val="000000" w:themeColor="text1"/>
          <w:lang w:val="sk-SK"/>
        </w:rPr>
        <w:t>Poškodenie kostí</w:t>
      </w:r>
    </w:p>
    <w:p w14:paraId="7C8FDC6C" w14:textId="77777777" w:rsidR="00907FF0" w:rsidRPr="00034722" w:rsidRDefault="000D4D75" w:rsidP="004B6847">
      <w:pPr>
        <w:numPr>
          <w:ilvl w:val="0"/>
          <w:numId w:val="33"/>
        </w:numPr>
        <w:rPr>
          <w:color w:val="000000" w:themeColor="text1"/>
          <w:lang w:val="sk-SK"/>
        </w:rPr>
      </w:pPr>
      <w:r w:rsidRPr="00034722">
        <w:rPr>
          <w:color w:val="000000" w:themeColor="text1"/>
          <w:lang w:val="sk-SK"/>
        </w:rPr>
        <w:t>Zápaly, ktoré môžu viesť k poškodeniu pľúc, nahromadenie tekutiny okolo pľúc</w:t>
      </w:r>
    </w:p>
    <w:p w14:paraId="360813A6" w14:textId="77777777" w:rsidR="004B6847" w:rsidRPr="00034722" w:rsidRDefault="004B6847" w:rsidP="004B6847">
      <w:pPr>
        <w:numPr>
          <w:ilvl w:val="0"/>
          <w:numId w:val="33"/>
        </w:numPr>
        <w:rPr>
          <w:color w:val="000000" w:themeColor="text1"/>
          <w:lang w:val="sk-SK"/>
        </w:rPr>
      </w:pPr>
      <w:r w:rsidRPr="00034722">
        <w:rPr>
          <w:color w:val="000000" w:themeColor="text1"/>
          <w:lang w:val="sk-SK"/>
        </w:rPr>
        <w:t>Krvácanie z nosa</w:t>
      </w:r>
    </w:p>
    <w:p w14:paraId="6EE68DCF" w14:textId="77777777" w:rsidR="004B6847" w:rsidRPr="00034722" w:rsidRDefault="004B6847" w:rsidP="004B6847">
      <w:pPr>
        <w:numPr>
          <w:ilvl w:val="0"/>
          <w:numId w:val="33"/>
        </w:numPr>
        <w:rPr>
          <w:color w:val="000000" w:themeColor="text1"/>
          <w:lang w:val="sk-SK"/>
        </w:rPr>
      </w:pPr>
      <w:r w:rsidRPr="00034722">
        <w:rPr>
          <w:color w:val="000000" w:themeColor="text1"/>
          <w:lang w:val="sk-SK"/>
        </w:rPr>
        <w:t>Rakovina kože</w:t>
      </w:r>
    </w:p>
    <w:p w14:paraId="1DDB3B7B" w14:textId="77777777" w:rsidR="00F63D92" w:rsidRPr="00034722" w:rsidRDefault="004B6847" w:rsidP="00F63D92">
      <w:pPr>
        <w:numPr>
          <w:ilvl w:val="0"/>
          <w:numId w:val="33"/>
        </w:numPr>
        <w:rPr>
          <w:color w:val="000000" w:themeColor="text1"/>
          <w:lang w:val="sk-SK"/>
        </w:rPr>
      </w:pPr>
      <w:r w:rsidRPr="00034722">
        <w:rPr>
          <w:color w:val="000000" w:themeColor="text1"/>
          <w:lang w:val="sk-SK"/>
        </w:rPr>
        <w:t>Infekcia obličiek</w:t>
      </w:r>
    </w:p>
    <w:p w14:paraId="7E85AC21" w14:textId="77777777" w:rsidR="00C96B87" w:rsidRPr="00034722" w:rsidRDefault="0002558F" w:rsidP="00685619">
      <w:pPr>
        <w:keepNext/>
        <w:keepLines/>
        <w:widowControl w:val="0"/>
        <w:numPr>
          <w:ilvl w:val="0"/>
          <w:numId w:val="33"/>
        </w:numPr>
        <w:rPr>
          <w:color w:val="000000" w:themeColor="text1"/>
          <w:lang w:val="sk-SK"/>
        </w:rPr>
      </w:pPr>
      <w:r w:rsidRPr="00034722">
        <w:rPr>
          <w:color w:val="000000" w:themeColor="text1"/>
          <w:lang w:val="sk-SK"/>
        </w:rPr>
        <w:t>Cysty o</w:t>
      </w:r>
      <w:r w:rsidR="00C92D2F" w:rsidRPr="00034722">
        <w:rPr>
          <w:color w:val="000000" w:themeColor="text1"/>
          <w:lang w:val="sk-SK"/>
        </w:rPr>
        <w:t>v</w:t>
      </w:r>
      <w:r w:rsidRPr="00034722">
        <w:rPr>
          <w:color w:val="000000" w:themeColor="text1"/>
          <w:lang w:val="sk-SK"/>
        </w:rPr>
        <w:t>á</w:t>
      </w:r>
      <w:r w:rsidR="00C92D2F" w:rsidRPr="00034722">
        <w:rPr>
          <w:color w:val="000000" w:themeColor="text1"/>
          <w:lang w:val="sk-SK"/>
        </w:rPr>
        <w:t>ria</w:t>
      </w:r>
      <w:r w:rsidR="00C96B87" w:rsidRPr="00034722">
        <w:rPr>
          <w:color w:val="000000" w:themeColor="text1"/>
          <w:lang w:val="sk-SK"/>
        </w:rPr>
        <w:t xml:space="preserve"> </w:t>
      </w:r>
    </w:p>
    <w:p w14:paraId="69297502" w14:textId="77777777" w:rsidR="00CE1718" w:rsidRPr="00034722" w:rsidRDefault="00C96B87" w:rsidP="00685619">
      <w:pPr>
        <w:keepNext/>
        <w:keepLines/>
        <w:widowControl w:val="0"/>
        <w:numPr>
          <w:ilvl w:val="0"/>
          <w:numId w:val="33"/>
        </w:numPr>
        <w:rPr>
          <w:color w:val="000000" w:themeColor="text1"/>
          <w:lang w:val="sk-SK"/>
        </w:rPr>
      </w:pPr>
      <w:r w:rsidRPr="00034722">
        <w:rPr>
          <w:color w:val="000000" w:themeColor="text1"/>
          <w:lang w:val="sk-SK"/>
        </w:rPr>
        <w:t>Nahromadenie tekutiny v obale okolo srdca, ktoré v niektorých prípadoch môže znížiť schopnosť srdca prečerpávať krv</w:t>
      </w:r>
    </w:p>
    <w:p w14:paraId="767AB3DA" w14:textId="77777777" w:rsidR="00CE1718" w:rsidRPr="00034722" w:rsidRDefault="00CE1718" w:rsidP="00685619">
      <w:pPr>
        <w:keepNext/>
        <w:keepLines/>
        <w:widowControl w:val="0"/>
        <w:numPr>
          <w:ilvl w:val="0"/>
          <w:numId w:val="33"/>
        </w:numPr>
        <w:rPr>
          <w:color w:val="000000" w:themeColor="text1"/>
          <w:lang w:val="sk-SK"/>
        </w:rPr>
      </w:pPr>
      <w:r w:rsidRPr="00034722">
        <w:rPr>
          <w:color w:val="000000" w:themeColor="text1"/>
          <w:lang w:val="sk-SK"/>
        </w:rPr>
        <w:t>Zápal podžalúdkovej žľazy</w:t>
      </w:r>
    </w:p>
    <w:p w14:paraId="5C52A223" w14:textId="77777777" w:rsidR="00C96B87" w:rsidRPr="00034722" w:rsidRDefault="00C96B87" w:rsidP="00685619">
      <w:pPr>
        <w:keepNext/>
        <w:keepLines/>
        <w:widowControl w:val="0"/>
        <w:numPr>
          <w:ilvl w:val="0"/>
          <w:numId w:val="33"/>
        </w:numPr>
        <w:rPr>
          <w:color w:val="000000" w:themeColor="text1"/>
          <w:lang w:val="sk-SK"/>
        </w:rPr>
      </w:pPr>
      <w:r w:rsidRPr="00034722">
        <w:rPr>
          <w:color w:val="000000" w:themeColor="text1"/>
          <w:lang w:val="sk-SK"/>
        </w:rPr>
        <w:t>Alergické reakcie</w:t>
      </w:r>
    </w:p>
    <w:p w14:paraId="692300F0" w14:textId="77777777" w:rsidR="00C96B87" w:rsidRPr="00034722" w:rsidRDefault="00C96B87" w:rsidP="00267C56">
      <w:pPr>
        <w:numPr>
          <w:ilvl w:val="0"/>
          <w:numId w:val="33"/>
        </w:numPr>
        <w:rPr>
          <w:color w:val="000000" w:themeColor="text1"/>
          <w:lang w:val="sk-SK"/>
        </w:rPr>
      </w:pPr>
      <w:r w:rsidRPr="00034722">
        <w:rPr>
          <w:color w:val="000000" w:themeColor="text1"/>
          <w:lang w:val="sk-SK"/>
        </w:rPr>
        <w:t>Pásový opar</w:t>
      </w:r>
    </w:p>
    <w:p w14:paraId="7EE7EA6C" w14:textId="77777777" w:rsidR="00C96B87" w:rsidRPr="00034722" w:rsidRDefault="00C96B87" w:rsidP="00267C56">
      <w:pPr>
        <w:numPr>
          <w:ilvl w:val="0"/>
          <w:numId w:val="33"/>
        </w:numPr>
        <w:rPr>
          <w:color w:val="000000" w:themeColor="text1"/>
          <w:lang w:val="sk-SK"/>
        </w:rPr>
      </w:pPr>
      <w:r w:rsidRPr="00034722">
        <w:rPr>
          <w:color w:val="000000" w:themeColor="text1"/>
          <w:lang w:val="sk-SK"/>
        </w:rPr>
        <w:t>Infekcia vyvolaná cytomegalovírusom</w:t>
      </w:r>
    </w:p>
    <w:p w14:paraId="22193F60" w14:textId="77777777" w:rsidR="004B6847" w:rsidRPr="00034722" w:rsidRDefault="004B6847" w:rsidP="00C96B87">
      <w:pPr>
        <w:ind w:left="567"/>
        <w:rPr>
          <w:color w:val="000000" w:themeColor="text1"/>
          <w:lang w:val="sk-SK"/>
        </w:rPr>
      </w:pPr>
    </w:p>
    <w:p w14:paraId="3DA10F61" w14:textId="77777777" w:rsidR="004B6847" w:rsidRPr="00034722" w:rsidRDefault="004B6847" w:rsidP="00CE6903">
      <w:pPr>
        <w:keepNext/>
        <w:rPr>
          <w:color w:val="000000" w:themeColor="text1"/>
          <w:lang w:val="sk-SK"/>
        </w:rPr>
      </w:pPr>
      <w:r w:rsidRPr="00034722">
        <w:rPr>
          <w:color w:val="000000" w:themeColor="text1"/>
          <w:lang w:val="sk-SK"/>
        </w:rPr>
        <w:t>Menej časté:</w:t>
      </w:r>
      <w:r w:rsidR="00F43F0B" w:rsidRPr="00034722">
        <w:rPr>
          <w:color w:val="000000" w:themeColor="text1"/>
          <w:lang w:val="sk-SK"/>
        </w:rPr>
        <w:t xml:space="preserve"> môžu postihnúť </w:t>
      </w:r>
      <w:r w:rsidR="002F505F" w:rsidRPr="00034722">
        <w:rPr>
          <w:color w:val="000000" w:themeColor="text1"/>
          <w:lang w:val="sk-SK"/>
        </w:rPr>
        <w:t>menej ako</w:t>
      </w:r>
      <w:r w:rsidR="00966AE3" w:rsidRPr="00034722">
        <w:rPr>
          <w:color w:val="000000" w:themeColor="text1"/>
          <w:lang w:val="sk-SK"/>
        </w:rPr>
        <w:t xml:space="preserve"> </w:t>
      </w:r>
      <w:r w:rsidR="00F43F0B" w:rsidRPr="00034722">
        <w:rPr>
          <w:color w:val="000000" w:themeColor="text1"/>
          <w:lang w:val="sk-SK"/>
        </w:rPr>
        <w:t xml:space="preserve">1 </w:t>
      </w:r>
      <w:r w:rsidR="00966AE3" w:rsidRPr="00034722">
        <w:rPr>
          <w:color w:val="000000" w:themeColor="text1"/>
          <w:lang w:val="sk-SK"/>
        </w:rPr>
        <w:t>zo</w:t>
      </w:r>
      <w:r w:rsidR="00F43F0B" w:rsidRPr="00034722">
        <w:rPr>
          <w:color w:val="000000" w:themeColor="text1"/>
          <w:lang w:val="sk-SK"/>
        </w:rPr>
        <w:t xml:space="preserve"> 10</w:t>
      </w:r>
      <w:r w:rsidR="002F505F" w:rsidRPr="00034722">
        <w:rPr>
          <w:color w:val="000000" w:themeColor="text1"/>
          <w:lang w:val="sk-SK"/>
        </w:rPr>
        <w:t>0 osôb</w:t>
      </w:r>
    </w:p>
    <w:p w14:paraId="66D7DD58" w14:textId="77777777" w:rsidR="00BC2926" w:rsidRPr="00034722" w:rsidRDefault="00BC2926" w:rsidP="00CE6903">
      <w:pPr>
        <w:keepNext/>
        <w:rPr>
          <w:color w:val="000000" w:themeColor="text1"/>
          <w:lang w:val="sk-SK"/>
        </w:rPr>
      </w:pPr>
    </w:p>
    <w:p w14:paraId="02536266" w14:textId="77777777" w:rsidR="004B6847" w:rsidRPr="00034722" w:rsidRDefault="004B6847" w:rsidP="00CE6903">
      <w:pPr>
        <w:keepNext/>
        <w:numPr>
          <w:ilvl w:val="0"/>
          <w:numId w:val="34"/>
        </w:numPr>
        <w:rPr>
          <w:color w:val="000000" w:themeColor="text1"/>
          <w:lang w:val="sk-SK"/>
        </w:rPr>
      </w:pPr>
      <w:r w:rsidRPr="00034722">
        <w:rPr>
          <w:color w:val="000000" w:themeColor="text1"/>
          <w:lang w:val="sk-SK"/>
        </w:rPr>
        <w:t>Rakovina lymfatického tkaniva (lymfóm/potransplantačné lymfoproliferatívne ochorenie), kombinované zníženie hladiny červených krviniek, bielych krviniek a krvných doštičiek</w:t>
      </w:r>
    </w:p>
    <w:p w14:paraId="53F285F8" w14:textId="77777777" w:rsidR="004B6847" w:rsidRPr="00034722" w:rsidRDefault="004B6847" w:rsidP="00CE6903">
      <w:pPr>
        <w:keepNext/>
        <w:numPr>
          <w:ilvl w:val="0"/>
          <w:numId w:val="34"/>
        </w:numPr>
        <w:rPr>
          <w:color w:val="000000" w:themeColor="text1"/>
          <w:lang w:val="sk-SK"/>
        </w:rPr>
      </w:pPr>
      <w:r w:rsidRPr="00034722">
        <w:rPr>
          <w:color w:val="000000" w:themeColor="text1"/>
          <w:lang w:val="sk-SK"/>
        </w:rPr>
        <w:t>Krvácanie z pľúc</w:t>
      </w:r>
    </w:p>
    <w:p w14:paraId="1A0A6DAA" w14:textId="77777777" w:rsidR="004B6847" w:rsidRPr="00034722" w:rsidRDefault="004B6847" w:rsidP="00CE6903">
      <w:pPr>
        <w:keepNext/>
        <w:numPr>
          <w:ilvl w:val="0"/>
          <w:numId w:val="34"/>
        </w:numPr>
        <w:rPr>
          <w:color w:val="000000" w:themeColor="text1"/>
          <w:lang w:val="sk-SK"/>
        </w:rPr>
      </w:pPr>
      <w:r w:rsidRPr="00034722">
        <w:rPr>
          <w:color w:val="000000" w:themeColor="text1"/>
          <w:lang w:val="sk-SK"/>
        </w:rPr>
        <w:t xml:space="preserve">Bielkovina v moči, občas závažná a spojená s vedľajšími účinkami, napr. </w:t>
      </w:r>
      <w:r w:rsidR="00B4367F" w:rsidRPr="00034722">
        <w:rPr>
          <w:color w:val="000000" w:themeColor="text1"/>
          <w:lang w:val="sk-SK"/>
        </w:rPr>
        <w:t>opuchom</w:t>
      </w:r>
    </w:p>
    <w:p w14:paraId="1D1DD2D3" w14:textId="77777777" w:rsidR="005F51E8" w:rsidRPr="00034722" w:rsidRDefault="00B53C04" w:rsidP="00CE6903">
      <w:pPr>
        <w:keepNext/>
        <w:numPr>
          <w:ilvl w:val="0"/>
          <w:numId w:val="34"/>
        </w:numPr>
        <w:rPr>
          <w:color w:val="000000" w:themeColor="text1"/>
          <w:lang w:val="sk-SK"/>
        </w:rPr>
      </w:pPr>
      <w:r w:rsidRPr="00034722">
        <w:rPr>
          <w:color w:val="000000" w:themeColor="text1"/>
          <w:lang w:val="sk-SK"/>
        </w:rPr>
        <w:t>Zjazvenie obličiek, ktoré môže viesť k zníženiu ich funkcie</w:t>
      </w:r>
    </w:p>
    <w:p w14:paraId="1C2DA7BF" w14:textId="77777777" w:rsidR="00B53C04" w:rsidRPr="00034722" w:rsidRDefault="00B53C04" w:rsidP="00CE6903">
      <w:pPr>
        <w:keepNext/>
        <w:numPr>
          <w:ilvl w:val="0"/>
          <w:numId w:val="34"/>
        </w:numPr>
        <w:rPr>
          <w:color w:val="000000" w:themeColor="text1"/>
          <w:lang w:val="sk-SK"/>
        </w:rPr>
      </w:pPr>
      <w:r w:rsidRPr="00034722">
        <w:rPr>
          <w:color w:val="000000" w:themeColor="text1"/>
          <w:lang w:val="sk-SK"/>
        </w:rPr>
        <w:t>Nadbytok tekutiny nahromadenej v tkanive v dôsledku nepravidelnej lymfatickej funkcie</w:t>
      </w:r>
    </w:p>
    <w:p w14:paraId="1E88FB9E" w14:textId="77777777" w:rsidR="00B53C04" w:rsidRPr="00034722" w:rsidRDefault="00B53C04" w:rsidP="00CE6903">
      <w:pPr>
        <w:keepNext/>
        <w:numPr>
          <w:ilvl w:val="0"/>
          <w:numId w:val="34"/>
        </w:numPr>
        <w:rPr>
          <w:color w:val="000000" w:themeColor="text1"/>
          <w:lang w:val="sk-SK"/>
        </w:rPr>
      </w:pPr>
      <w:r w:rsidRPr="00034722">
        <w:rPr>
          <w:color w:val="000000" w:themeColor="text1"/>
          <w:lang w:val="sk-SK"/>
        </w:rPr>
        <w:t>Nízky počet krvných doštičiek s alebo bez vyrážky (trombocytopenická purpura)</w:t>
      </w:r>
    </w:p>
    <w:p w14:paraId="08299CD7" w14:textId="77777777" w:rsidR="00B53C04" w:rsidRPr="00034722" w:rsidRDefault="00B53C04" w:rsidP="00CE6903">
      <w:pPr>
        <w:keepNext/>
        <w:numPr>
          <w:ilvl w:val="0"/>
          <w:numId w:val="34"/>
        </w:numPr>
        <w:rPr>
          <w:color w:val="000000" w:themeColor="text1"/>
          <w:lang w:val="sk-SK"/>
        </w:rPr>
      </w:pPr>
      <w:r w:rsidRPr="00034722">
        <w:rPr>
          <w:color w:val="000000" w:themeColor="text1"/>
          <w:lang w:val="sk-SK"/>
        </w:rPr>
        <w:t>Vážne alergické reakcie, ktoré môžu viesť k odlupovaniu kože</w:t>
      </w:r>
    </w:p>
    <w:p w14:paraId="3F729FAC" w14:textId="77777777" w:rsidR="00B53C04" w:rsidRPr="00034722" w:rsidRDefault="00B53C04" w:rsidP="00CE6903">
      <w:pPr>
        <w:keepNext/>
        <w:numPr>
          <w:ilvl w:val="0"/>
          <w:numId w:val="34"/>
        </w:numPr>
        <w:rPr>
          <w:color w:val="000000" w:themeColor="text1"/>
          <w:lang w:val="sk-SK"/>
        </w:rPr>
      </w:pPr>
      <w:r w:rsidRPr="00034722">
        <w:rPr>
          <w:color w:val="000000" w:themeColor="text1"/>
          <w:lang w:val="sk-SK"/>
        </w:rPr>
        <w:t>Tuberkulóza</w:t>
      </w:r>
    </w:p>
    <w:p w14:paraId="2B6472D6" w14:textId="77777777" w:rsidR="00B53C04" w:rsidRPr="00034722" w:rsidRDefault="00B53C04" w:rsidP="00CE6903">
      <w:pPr>
        <w:keepNext/>
        <w:numPr>
          <w:ilvl w:val="0"/>
          <w:numId w:val="34"/>
        </w:numPr>
        <w:rPr>
          <w:color w:val="000000" w:themeColor="text1"/>
          <w:lang w:val="sk-SK"/>
        </w:rPr>
      </w:pPr>
      <w:r w:rsidRPr="00034722">
        <w:rPr>
          <w:color w:val="000000" w:themeColor="text1"/>
          <w:lang w:val="sk-SK"/>
        </w:rPr>
        <w:t>Infekcia vírusom Epstein-Barrovej</w:t>
      </w:r>
    </w:p>
    <w:p w14:paraId="47963E0E" w14:textId="77777777" w:rsidR="00D80715" w:rsidRPr="00034722" w:rsidRDefault="00D80715" w:rsidP="00D80715">
      <w:pPr>
        <w:numPr>
          <w:ilvl w:val="0"/>
          <w:numId w:val="34"/>
        </w:numPr>
        <w:rPr>
          <w:color w:val="000000" w:themeColor="text1"/>
          <w:lang w:val="sk-SK"/>
        </w:rPr>
      </w:pPr>
      <w:r w:rsidRPr="00034722">
        <w:rPr>
          <w:color w:val="000000" w:themeColor="text1"/>
          <w:lang w:val="sk-SK"/>
        </w:rPr>
        <w:t xml:space="preserve">Infekčná hnačka spôsobená baktériou </w:t>
      </w:r>
      <w:r w:rsidRPr="00034722">
        <w:rPr>
          <w:i/>
          <w:color w:val="000000" w:themeColor="text1"/>
          <w:lang w:val="sk-SK"/>
        </w:rPr>
        <w:t>Clostridium difficile</w:t>
      </w:r>
    </w:p>
    <w:p w14:paraId="69D76F68" w14:textId="77777777" w:rsidR="00B53C04" w:rsidRPr="00034722" w:rsidRDefault="00B53C04" w:rsidP="00CE6903">
      <w:pPr>
        <w:keepNext/>
        <w:numPr>
          <w:ilvl w:val="0"/>
          <w:numId w:val="34"/>
        </w:numPr>
        <w:rPr>
          <w:color w:val="000000" w:themeColor="text1"/>
          <w:lang w:val="sk-SK"/>
        </w:rPr>
      </w:pPr>
      <w:r w:rsidRPr="00034722">
        <w:rPr>
          <w:color w:val="000000" w:themeColor="text1"/>
          <w:lang w:val="sk-SK"/>
        </w:rPr>
        <w:t>Vážne poškodenie pečene</w:t>
      </w:r>
    </w:p>
    <w:p w14:paraId="08D9DE33" w14:textId="77777777" w:rsidR="004B6847" w:rsidRPr="00034722" w:rsidRDefault="004B6847" w:rsidP="004B6847">
      <w:pPr>
        <w:rPr>
          <w:color w:val="000000" w:themeColor="text1"/>
          <w:lang w:val="sk-SK"/>
        </w:rPr>
      </w:pPr>
    </w:p>
    <w:p w14:paraId="292DEFD8" w14:textId="77777777" w:rsidR="004B6847" w:rsidRPr="00034722" w:rsidRDefault="004B6847" w:rsidP="004B6847">
      <w:pPr>
        <w:rPr>
          <w:color w:val="000000" w:themeColor="text1"/>
          <w:lang w:val="sk-SK"/>
        </w:rPr>
      </w:pPr>
      <w:r w:rsidRPr="00034722">
        <w:rPr>
          <w:color w:val="000000" w:themeColor="text1"/>
          <w:lang w:val="sk-SK"/>
        </w:rPr>
        <w:t>Zriedkavé:</w:t>
      </w:r>
      <w:r w:rsidR="00F43F0B" w:rsidRPr="00034722">
        <w:rPr>
          <w:color w:val="000000" w:themeColor="text1"/>
          <w:lang w:val="sk-SK"/>
        </w:rPr>
        <w:t xml:space="preserve"> môžu postihnúť </w:t>
      </w:r>
      <w:r w:rsidR="002F505F" w:rsidRPr="00034722">
        <w:rPr>
          <w:color w:val="000000" w:themeColor="text1"/>
          <w:lang w:val="sk-SK"/>
        </w:rPr>
        <w:t xml:space="preserve">menej ako </w:t>
      </w:r>
      <w:r w:rsidR="000F1ADF" w:rsidRPr="00034722">
        <w:rPr>
          <w:color w:val="000000" w:themeColor="text1"/>
          <w:lang w:val="sk-SK"/>
        </w:rPr>
        <w:t>1</w:t>
      </w:r>
      <w:r w:rsidR="00F43F0B" w:rsidRPr="00034722">
        <w:rPr>
          <w:color w:val="000000" w:themeColor="text1"/>
          <w:lang w:val="sk-SK"/>
        </w:rPr>
        <w:t xml:space="preserve"> z</w:t>
      </w:r>
      <w:r w:rsidR="002F505F" w:rsidRPr="00034722">
        <w:rPr>
          <w:color w:val="000000" w:themeColor="text1"/>
          <w:lang w:val="sk-SK"/>
        </w:rPr>
        <w:t> 1000 osôb</w:t>
      </w:r>
    </w:p>
    <w:p w14:paraId="6256F67A" w14:textId="77777777" w:rsidR="00BC2926" w:rsidRPr="00034722" w:rsidRDefault="00BC2926" w:rsidP="004B6847">
      <w:pPr>
        <w:rPr>
          <w:color w:val="000000" w:themeColor="text1"/>
          <w:lang w:val="sk-SK"/>
        </w:rPr>
      </w:pPr>
    </w:p>
    <w:p w14:paraId="3D3A8B53" w14:textId="77777777" w:rsidR="004B6847" w:rsidRPr="00034722" w:rsidRDefault="004B6847" w:rsidP="004B6847">
      <w:pPr>
        <w:numPr>
          <w:ilvl w:val="0"/>
          <w:numId w:val="35"/>
        </w:numPr>
        <w:rPr>
          <w:color w:val="000000" w:themeColor="text1"/>
          <w:lang w:val="sk-SK"/>
        </w:rPr>
      </w:pPr>
      <w:r w:rsidRPr="00034722">
        <w:rPr>
          <w:color w:val="000000" w:themeColor="text1"/>
          <w:lang w:val="sk-SK"/>
        </w:rPr>
        <w:t>Nahromadenie bielkovín v pľúcnych alveolách, ktoré môže prekážať dýchaniu</w:t>
      </w:r>
    </w:p>
    <w:p w14:paraId="09FFC34D" w14:textId="77777777" w:rsidR="004B6847" w:rsidRPr="00034722" w:rsidRDefault="004B6847" w:rsidP="004B6847">
      <w:pPr>
        <w:numPr>
          <w:ilvl w:val="0"/>
          <w:numId w:val="35"/>
        </w:numPr>
        <w:rPr>
          <w:color w:val="000000" w:themeColor="text1"/>
          <w:lang w:val="sk-SK"/>
        </w:rPr>
      </w:pPr>
      <w:r w:rsidRPr="00034722">
        <w:rPr>
          <w:color w:val="000000" w:themeColor="text1"/>
          <w:lang w:val="sk-SK"/>
        </w:rPr>
        <w:t>Závažné alergické reakcie</w:t>
      </w:r>
      <w:r w:rsidR="00B53C04" w:rsidRPr="00034722">
        <w:rPr>
          <w:color w:val="000000" w:themeColor="text1"/>
          <w:lang w:val="sk-SK"/>
        </w:rPr>
        <w:t>, ktoré môžu ovplyvniť krvné cievy</w:t>
      </w:r>
      <w:r w:rsidRPr="00034722">
        <w:rPr>
          <w:color w:val="000000" w:themeColor="text1"/>
          <w:lang w:val="sk-SK"/>
        </w:rPr>
        <w:t xml:space="preserve"> (pozri odsek týkajúci sa alergických reakcií) </w:t>
      </w:r>
    </w:p>
    <w:p w14:paraId="33F413C6" w14:textId="77777777" w:rsidR="004B6847" w:rsidRPr="00034722" w:rsidRDefault="004B6847" w:rsidP="00EB7C9D">
      <w:pPr>
        <w:rPr>
          <w:color w:val="000000" w:themeColor="text1"/>
          <w:lang w:val="sk-SK"/>
        </w:rPr>
      </w:pPr>
    </w:p>
    <w:p w14:paraId="35A7729D" w14:textId="77777777" w:rsidR="004B6847" w:rsidRPr="00034722" w:rsidRDefault="004B6847" w:rsidP="004B6847">
      <w:pPr>
        <w:rPr>
          <w:color w:val="000000" w:themeColor="text1"/>
          <w:lang w:val="sk-SK"/>
        </w:rPr>
      </w:pPr>
      <w:r w:rsidRPr="00034722">
        <w:rPr>
          <w:color w:val="000000" w:themeColor="text1"/>
          <w:lang w:val="sk-SK"/>
        </w:rPr>
        <w:t>Neznáme:</w:t>
      </w:r>
      <w:r w:rsidR="00CB5AF9" w:rsidRPr="00034722">
        <w:rPr>
          <w:color w:val="000000" w:themeColor="text1"/>
          <w:lang w:val="sk-SK"/>
        </w:rPr>
        <w:t xml:space="preserve"> </w:t>
      </w:r>
      <w:r w:rsidR="002F505F" w:rsidRPr="00034722">
        <w:rPr>
          <w:color w:val="000000" w:themeColor="text1"/>
          <w:lang w:val="sk-SK"/>
        </w:rPr>
        <w:t>častosť sa nedá odhadnúť z dostupných údajov</w:t>
      </w:r>
    </w:p>
    <w:p w14:paraId="73E4C926" w14:textId="77777777" w:rsidR="00BC2926" w:rsidRPr="00034722" w:rsidRDefault="00BC2926" w:rsidP="004B6847">
      <w:pPr>
        <w:rPr>
          <w:color w:val="000000" w:themeColor="text1"/>
          <w:lang w:val="sk-SK"/>
        </w:rPr>
      </w:pPr>
    </w:p>
    <w:p w14:paraId="2B05A806" w14:textId="77777777" w:rsidR="00CB5AF9" w:rsidRPr="00034722" w:rsidRDefault="00CB5AF9" w:rsidP="004B6847">
      <w:pPr>
        <w:numPr>
          <w:ilvl w:val="0"/>
          <w:numId w:val="36"/>
        </w:numPr>
        <w:rPr>
          <w:color w:val="000000" w:themeColor="text1"/>
          <w:lang w:val="sk-SK"/>
        </w:rPr>
      </w:pPr>
      <w:r w:rsidRPr="00034722">
        <w:rPr>
          <w:color w:val="000000" w:themeColor="text1"/>
          <w:szCs w:val="22"/>
          <w:lang w:val="sk-SK"/>
        </w:rPr>
        <w:t>Syndróm reverzibilnej posteriórnej encefalopatie (SRPE), vážny syndróm nervového systému, ktorý má nasledujúce príznaky: bolesť hlavy, nevoľnosť, vracanie, zmätenosť,</w:t>
      </w:r>
      <w:r w:rsidR="00BF2511" w:rsidRPr="00034722">
        <w:rPr>
          <w:color w:val="000000" w:themeColor="text1"/>
          <w:szCs w:val="22"/>
          <w:lang w:val="sk-SK"/>
        </w:rPr>
        <w:t xml:space="preserve"> epileptické </w:t>
      </w:r>
      <w:r w:rsidR="00966AE3" w:rsidRPr="00034722">
        <w:rPr>
          <w:color w:val="000000" w:themeColor="text1"/>
          <w:szCs w:val="22"/>
          <w:lang w:val="sk-SK"/>
        </w:rPr>
        <w:t xml:space="preserve">záchvaty </w:t>
      </w:r>
      <w:r w:rsidRPr="00034722">
        <w:rPr>
          <w:color w:val="000000" w:themeColor="text1"/>
          <w:szCs w:val="22"/>
          <w:lang w:val="sk-SK"/>
        </w:rPr>
        <w:t xml:space="preserve">a strata zraku. Ak sa niektorý z týchto príznakov vyskytuje spolu, obráťte sa na svojho lekára. </w:t>
      </w:r>
    </w:p>
    <w:p w14:paraId="130BB357" w14:textId="77777777" w:rsidR="00CB5AF9" w:rsidRPr="00034722" w:rsidRDefault="00CB5AF9" w:rsidP="004B6847">
      <w:pPr>
        <w:rPr>
          <w:color w:val="000000" w:themeColor="text1"/>
          <w:lang w:val="sk-SK"/>
        </w:rPr>
      </w:pPr>
    </w:p>
    <w:p w14:paraId="42EBDD2F" w14:textId="77777777" w:rsidR="005337A5" w:rsidRPr="00034722" w:rsidRDefault="005337A5" w:rsidP="005337A5">
      <w:pPr>
        <w:rPr>
          <w:color w:val="000000" w:themeColor="text1"/>
          <w:lang w:val="sk-SK"/>
        </w:rPr>
      </w:pPr>
      <w:r w:rsidRPr="00034722">
        <w:rPr>
          <w:color w:val="000000" w:themeColor="text1"/>
          <w:lang w:val="sk-SK"/>
        </w:rPr>
        <w:t>U pacientov s</w:t>
      </w:r>
      <w:r w:rsidR="002E44B7" w:rsidRPr="00034722">
        <w:rPr>
          <w:color w:val="000000" w:themeColor="text1"/>
          <w:lang w:val="sk-SK"/>
        </w:rPr>
        <w:t> S-</w:t>
      </w:r>
      <w:r w:rsidRPr="00034722">
        <w:rPr>
          <w:color w:val="000000" w:themeColor="text1"/>
          <w:lang w:val="sk-SK"/>
        </w:rPr>
        <w:t xml:space="preserve">LAM došlo k podobným vedľajším </w:t>
      </w:r>
      <w:r w:rsidR="00843E6B" w:rsidRPr="00034722">
        <w:rPr>
          <w:color w:val="000000" w:themeColor="text1"/>
          <w:lang w:val="sk-SK"/>
        </w:rPr>
        <w:t>účinkom</w:t>
      </w:r>
      <w:r w:rsidRPr="00034722">
        <w:rPr>
          <w:color w:val="000000" w:themeColor="text1"/>
          <w:lang w:val="sk-SK"/>
        </w:rPr>
        <w:t xml:space="preserve"> ako u pacientov po transplantácii obličky, pričom sa pridružilo aj zn</w:t>
      </w:r>
      <w:r w:rsidR="002E44B7" w:rsidRPr="00034722">
        <w:rPr>
          <w:color w:val="000000" w:themeColor="text1"/>
          <w:lang w:val="sk-SK"/>
        </w:rPr>
        <w:t>í</w:t>
      </w:r>
      <w:r w:rsidRPr="00034722">
        <w:rPr>
          <w:color w:val="000000" w:themeColor="text1"/>
          <w:lang w:val="sk-SK"/>
        </w:rPr>
        <w:t>ž</w:t>
      </w:r>
      <w:r w:rsidR="002E44B7" w:rsidRPr="00034722">
        <w:rPr>
          <w:color w:val="000000" w:themeColor="text1"/>
          <w:lang w:val="sk-SK"/>
        </w:rPr>
        <w:t>enie</w:t>
      </w:r>
      <w:r w:rsidRPr="00034722">
        <w:rPr>
          <w:color w:val="000000" w:themeColor="text1"/>
          <w:lang w:val="sk-SK"/>
        </w:rPr>
        <w:t xml:space="preserve"> hmotnosti, ktoré môže postihovať viac ako 1 z 10 osôb.</w:t>
      </w:r>
    </w:p>
    <w:p w14:paraId="6D911FF9" w14:textId="77777777" w:rsidR="005337A5" w:rsidRPr="00034722" w:rsidRDefault="005337A5" w:rsidP="00CB5AF9">
      <w:pPr>
        <w:numPr>
          <w:ilvl w:val="12"/>
          <w:numId w:val="0"/>
        </w:numPr>
        <w:tabs>
          <w:tab w:val="left" w:pos="720"/>
        </w:tabs>
        <w:rPr>
          <w:b/>
          <w:noProof/>
          <w:color w:val="000000" w:themeColor="text1"/>
          <w:szCs w:val="22"/>
          <w:lang w:val="sk-SK"/>
        </w:rPr>
      </w:pPr>
    </w:p>
    <w:p w14:paraId="738493BB" w14:textId="77777777" w:rsidR="00CB5AF9" w:rsidRPr="00034722" w:rsidRDefault="00CB5AF9" w:rsidP="00CB5AF9">
      <w:pPr>
        <w:numPr>
          <w:ilvl w:val="12"/>
          <w:numId w:val="0"/>
        </w:numPr>
        <w:tabs>
          <w:tab w:val="left" w:pos="720"/>
        </w:tabs>
        <w:rPr>
          <w:b/>
          <w:noProof/>
          <w:color w:val="000000" w:themeColor="text1"/>
          <w:szCs w:val="22"/>
          <w:lang w:val="sk-SK"/>
        </w:rPr>
      </w:pPr>
      <w:r w:rsidRPr="00034722">
        <w:rPr>
          <w:b/>
          <w:noProof/>
          <w:color w:val="000000" w:themeColor="text1"/>
          <w:szCs w:val="22"/>
          <w:lang w:val="sk-SK"/>
        </w:rPr>
        <w:t>Hlásenie vedľajších účinkov</w:t>
      </w:r>
    </w:p>
    <w:p w14:paraId="40246BF0" w14:textId="77777777" w:rsidR="007D13F4" w:rsidRPr="00034722" w:rsidRDefault="007D13F4" w:rsidP="00CB5AF9">
      <w:pPr>
        <w:numPr>
          <w:ilvl w:val="12"/>
          <w:numId w:val="0"/>
        </w:numPr>
        <w:tabs>
          <w:tab w:val="left" w:pos="720"/>
        </w:tabs>
        <w:rPr>
          <w:b/>
          <w:color w:val="000000" w:themeColor="text1"/>
          <w:szCs w:val="22"/>
          <w:lang w:val="sk-SK"/>
        </w:rPr>
      </w:pPr>
    </w:p>
    <w:p w14:paraId="504DAB88" w14:textId="3D2663D9" w:rsidR="00095D7E" w:rsidRPr="00034722" w:rsidRDefault="00CB5AF9" w:rsidP="00CB5AF9">
      <w:pPr>
        <w:rPr>
          <w:color w:val="000000" w:themeColor="text1"/>
          <w:lang w:val="sk-SK"/>
        </w:rPr>
      </w:pPr>
      <w:r w:rsidRPr="00034722">
        <w:rPr>
          <w:noProof/>
          <w:color w:val="000000" w:themeColor="text1"/>
          <w:szCs w:val="22"/>
          <w:lang w:val="sk-SK"/>
        </w:rPr>
        <w:t>Ak sa u vás vyskytne akýkoľvek vedľajší účinok, obráťte sa na svojho lekára alebo lekárnika. To sa týka aj akýchkoľvek vedľajších účinkov, ktoré nie sú uvedené v tejto písomnej informácii.</w:t>
      </w:r>
      <w:r w:rsidRPr="00034722">
        <w:rPr>
          <w:color w:val="000000" w:themeColor="text1"/>
          <w:szCs w:val="22"/>
          <w:lang w:val="sk-SK"/>
        </w:rPr>
        <w:t xml:space="preserve"> </w:t>
      </w:r>
      <w:r w:rsidRPr="00034722">
        <w:rPr>
          <w:noProof/>
          <w:color w:val="000000" w:themeColor="text1"/>
          <w:szCs w:val="22"/>
          <w:lang w:val="sk-SK"/>
        </w:rPr>
        <w:t xml:space="preserve">Vedľajšie účinky môžete hlásiť aj priamo </w:t>
      </w:r>
      <w:r w:rsidR="00F5660A" w:rsidRPr="00034722">
        <w:rPr>
          <w:noProof/>
          <w:color w:val="000000" w:themeColor="text1"/>
          <w:szCs w:val="22"/>
          <w:lang w:val="sk-SK"/>
        </w:rPr>
        <w:t xml:space="preserve">na </w:t>
      </w:r>
      <w:r w:rsidR="00F5660A" w:rsidRPr="007B65D4">
        <w:rPr>
          <w:color w:val="000000" w:themeColor="text1"/>
          <w:highlight w:val="lightGray"/>
          <w:lang w:val="sk-SK"/>
        </w:rPr>
        <w:t>národné centrum hlásenia uvedené v </w:t>
      </w:r>
      <w:r w:rsidR="007B65D4" w:rsidRPr="007B65D4">
        <w:rPr>
          <w:color w:val="000000" w:themeColor="text1"/>
          <w:highlight w:val="lightGray"/>
          <w:lang w:val="sk-SK"/>
        </w:rPr>
        <w:fldChar w:fldCharType="begin"/>
      </w:r>
      <w:r w:rsidR="007B65D4" w:rsidRPr="007B65D4">
        <w:rPr>
          <w:color w:val="000000" w:themeColor="text1"/>
          <w:highlight w:val="lightGray"/>
          <w:lang w:val="sk-SK"/>
        </w:rPr>
        <w:instrText>HYPERLINK "https://www.ema.europa.eu/documents/template-form/qrd-appendix-v-adverse-drug-reaction-reporting-details_en.docx"</w:instrText>
      </w:r>
      <w:r w:rsidR="007B65D4" w:rsidRPr="007B65D4">
        <w:rPr>
          <w:color w:val="000000" w:themeColor="text1"/>
          <w:highlight w:val="lightGray"/>
          <w:lang w:val="sk-SK"/>
        </w:rPr>
      </w:r>
      <w:r w:rsidR="007B65D4" w:rsidRPr="007B65D4">
        <w:rPr>
          <w:color w:val="000000" w:themeColor="text1"/>
          <w:highlight w:val="lightGray"/>
          <w:lang w:val="sk-SK"/>
        </w:rPr>
        <w:fldChar w:fldCharType="separate"/>
      </w:r>
      <w:r w:rsidR="00F5660A" w:rsidRPr="007B65D4">
        <w:rPr>
          <w:rStyle w:val="Hyperlink"/>
          <w:highlight w:val="lightGray"/>
          <w:lang w:val="sk-SK"/>
        </w:rPr>
        <w:t>Prílohe V</w:t>
      </w:r>
      <w:r w:rsidR="007B65D4" w:rsidRPr="007B65D4">
        <w:rPr>
          <w:color w:val="000000" w:themeColor="text1"/>
          <w:highlight w:val="lightGray"/>
          <w:lang w:val="sk-SK"/>
        </w:rPr>
        <w:fldChar w:fldCharType="end"/>
      </w:r>
      <w:r w:rsidRPr="00034722">
        <w:rPr>
          <w:noProof/>
          <w:color w:val="000000" w:themeColor="text1"/>
          <w:szCs w:val="22"/>
          <w:lang w:val="sk-SK"/>
        </w:rPr>
        <w:t>.</w:t>
      </w:r>
      <w:r w:rsidRPr="00034722">
        <w:rPr>
          <w:color w:val="000000" w:themeColor="text1"/>
          <w:szCs w:val="22"/>
          <w:lang w:val="sk-SK"/>
        </w:rPr>
        <w:t xml:space="preserve"> </w:t>
      </w:r>
      <w:r w:rsidRPr="00034722">
        <w:rPr>
          <w:noProof/>
          <w:color w:val="000000" w:themeColor="text1"/>
          <w:szCs w:val="22"/>
          <w:lang w:val="sk-SK"/>
        </w:rPr>
        <w:t>Hlásením vedľajších účinkov môžete prispieť k získaniu ďalších informácií o bezpečnosti tohto lieku.</w:t>
      </w:r>
    </w:p>
    <w:p w14:paraId="4EBA55F9" w14:textId="77777777" w:rsidR="004D772B" w:rsidRPr="00034722" w:rsidRDefault="004D772B" w:rsidP="004B6847">
      <w:pPr>
        <w:rPr>
          <w:color w:val="000000" w:themeColor="text1"/>
          <w:lang w:val="sk-SK"/>
        </w:rPr>
      </w:pPr>
    </w:p>
    <w:p w14:paraId="5D811BEE" w14:textId="77777777" w:rsidR="00CB5AF9" w:rsidRPr="00034722" w:rsidRDefault="00CB5AF9" w:rsidP="004B6847">
      <w:pPr>
        <w:rPr>
          <w:color w:val="000000" w:themeColor="text1"/>
          <w:lang w:val="sk-SK"/>
        </w:rPr>
      </w:pPr>
    </w:p>
    <w:p w14:paraId="3D195792" w14:textId="77777777" w:rsidR="00095D7E" w:rsidRPr="00034722" w:rsidRDefault="00095D7E" w:rsidP="00685619">
      <w:pPr>
        <w:keepNext/>
        <w:keepLines/>
        <w:widowControl w:val="0"/>
        <w:tabs>
          <w:tab w:val="left" w:pos="567"/>
        </w:tabs>
        <w:rPr>
          <w:b/>
          <w:color w:val="000000" w:themeColor="text1"/>
          <w:lang w:val="sk-SK"/>
        </w:rPr>
      </w:pPr>
      <w:r w:rsidRPr="00034722">
        <w:rPr>
          <w:b/>
          <w:color w:val="000000" w:themeColor="text1"/>
          <w:lang w:val="sk-SK"/>
        </w:rPr>
        <w:lastRenderedPageBreak/>
        <w:t>5.</w:t>
      </w:r>
      <w:r w:rsidR="00525F77" w:rsidRPr="00034722">
        <w:rPr>
          <w:b/>
          <w:color w:val="000000" w:themeColor="text1"/>
          <w:lang w:val="sk-SK"/>
        </w:rPr>
        <w:tab/>
      </w:r>
      <w:r w:rsidR="00C434D5" w:rsidRPr="00034722">
        <w:rPr>
          <w:b/>
          <w:noProof/>
          <w:color w:val="000000" w:themeColor="text1"/>
          <w:lang w:val="sk-SK"/>
        </w:rPr>
        <w:t xml:space="preserve">Ako uchovávať </w:t>
      </w:r>
      <w:r w:rsidR="00C434D5" w:rsidRPr="00034722">
        <w:rPr>
          <w:b/>
          <w:color w:val="000000" w:themeColor="text1"/>
          <w:szCs w:val="22"/>
          <w:lang w:val="sk-SK"/>
        </w:rPr>
        <w:t>Rapamune</w:t>
      </w:r>
      <w:r w:rsidR="00C434D5" w:rsidRPr="00034722" w:rsidDel="00C434D5">
        <w:rPr>
          <w:b/>
          <w:color w:val="000000" w:themeColor="text1"/>
          <w:lang w:val="sk-SK"/>
        </w:rPr>
        <w:t xml:space="preserve"> </w:t>
      </w:r>
    </w:p>
    <w:p w14:paraId="10415B47" w14:textId="77777777" w:rsidR="00095D7E" w:rsidRPr="00034722" w:rsidRDefault="00095D7E" w:rsidP="00685619">
      <w:pPr>
        <w:keepNext/>
        <w:keepLines/>
        <w:widowControl w:val="0"/>
        <w:rPr>
          <w:b/>
          <w:bCs/>
          <w:color w:val="000000" w:themeColor="text1"/>
          <w:szCs w:val="22"/>
          <w:lang w:val="sk-SK"/>
        </w:rPr>
      </w:pPr>
    </w:p>
    <w:p w14:paraId="36576119" w14:textId="77777777" w:rsidR="00095D7E" w:rsidRPr="00034722" w:rsidRDefault="000B45C4" w:rsidP="00685619">
      <w:pPr>
        <w:keepNext/>
        <w:keepLines/>
        <w:widowControl w:val="0"/>
        <w:rPr>
          <w:color w:val="000000" w:themeColor="text1"/>
          <w:szCs w:val="22"/>
          <w:lang w:val="sk-SK"/>
        </w:rPr>
      </w:pPr>
      <w:r w:rsidRPr="00034722">
        <w:rPr>
          <w:noProof/>
          <w:color w:val="000000" w:themeColor="text1"/>
          <w:lang w:val="sk-SK"/>
        </w:rPr>
        <w:t>T</w:t>
      </w:r>
      <w:r w:rsidR="00C434D5" w:rsidRPr="00034722">
        <w:rPr>
          <w:noProof/>
          <w:color w:val="000000" w:themeColor="text1"/>
          <w:lang w:val="sk-SK"/>
        </w:rPr>
        <w:t xml:space="preserve">ento liek </w:t>
      </w:r>
      <w:r w:rsidRPr="00034722">
        <w:rPr>
          <w:noProof/>
          <w:color w:val="000000" w:themeColor="text1"/>
          <w:lang w:val="sk-SK"/>
        </w:rPr>
        <w:t xml:space="preserve">uchovávajte </w:t>
      </w:r>
      <w:r w:rsidR="00095D7E" w:rsidRPr="00034722">
        <w:rPr>
          <w:color w:val="000000" w:themeColor="text1"/>
          <w:szCs w:val="22"/>
          <w:lang w:val="sk-SK"/>
        </w:rPr>
        <w:t xml:space="preserve">mimo dohľadu </w:t>
      </w:r>
      <w:r w:rsidR="00C434D5" w:rsidRPr="00034722">
        <w:rPr>
          <w:color w:val="000000" w:themeColor="text1"/>
          <w:szCs w:val="22"/>
          <w:lang w:val="sk-SK"/>
        </w:rPr>
        <w:t xml:space="preserve">a dosahu </w:t>
      </w:r>
      <w:r w:rsidR="00095D7E" w:rsidRPr="00034722">
        <w:rPr>
          <w:color w:val="000000" w:themeColor="text1"/>
          <w:szCs w:val="22"/>
          <w:lang w:val="sk-SK"/>
        </w:rPr>
        <w:t>detí.</w:t>
      </w:r>
    </w:p>
    <w:p w14:paraId="5134DFA9" w14:textId="77777777" w:rsidR="00095D7E" w:rsidRPr="00034722" w:rsidRDefault="00095D7E" w:rsidP="00685619">
      <w:pPr>
        <w:keepNext/>
        <w:keepLines/>
        <w:widowControl w:val="0"/>
        <w:rPr>
          <w:color w:val="000000" w:themeColor="text1"/>
          <w:szCs w:val="22"/>
          <w:lang w:val="sk-SK"/>
        </w:rPr>
      </w:pPr>
    </w:p>
    <w:p w14:paraId="74753F97" w14:textId="77777777" w:rsidR="00095D7E" w:rsidRPr="00034722" w:rsidRDefault="00095D7E" w:rsidP="00685619">
      <w:pPr>
        <w:keepNext/>
        <w:keepLines/>
        <w:widowControl w:val="0"/>
        <w:rPr>
          <w:color w:val="000000" w:themeColor="text1"/>
          <w:szCs w:val="22"/>
          <w:lang w:val="sk-SK"/>
        </w:rPr>
      </w:pPr>
      <w:r w:rsidRPr="00034722">
        <w:rPr>
          <w:color w:val="000000" w:themeColor="text1"/>
          <w:szCs w:val="22"/>
          <w:lang w:val="sk-SK"/>
        </w:rPr>
        <w:t xml:space="preserve">Neužívajte </w:t>
      </w:r>
      <w:r w:rsidR="00C434D5" w:rsidRPr="00034722">
        <w:rPr>
          <w:noProof/>
          <w:color w:val="000000" w:themeColor="text1"/>
          <w:lang w:val="sk-SK"/>
        </w:rPr>
        <w:t>tento liek</w:t>
      </w:r>
      <w:r w:rsidRPr="00034722">
        <w:rPr>
          <w:color w:val="000000" w:themeColor="text1"/>
          <w:szCs w:val="22"/>
          <w:lang w:val="sk-SK"/>
        </w:rPr>
        <w:t xml:space="preserve"> po dátume exspirácie, ktorý je uvedený na </w:t>
      </w:r>
      <w:r w:rsidR="004B6847" w:rsidRPr="00034722">
        <w:rPr>
          <w:color w:val="000000" w:themeColor="text1"/>
          <w:szCs w:val="22"/>
          <w:lang w:val="sk-SK"/>
        </w:rPr>
        <w:t>škatuli</w:t>
      </w:r>
      <w:r w:rsidRPr="00034722">
        <w:rPr>
          <w:color w:val="000000" w:themeColor="text1"/>
          <w:szCs w:val="22"/>
          <w:lang w:val="sk-SK"/>
        </w:rPr>
        <w:t xml:space="preserve"> po EXP</w:t>
      </w:r>
      <w:r w:rsidR="00C4641D" w:rsidRPr="00034722">
        <w:rPr>
          <w:color w:val="000000" w:themeColor="text1"/>
          <w:szCs w:val="22"/>
          <w:lang w:val="sk-SK"/>
        </w:rPr>
        <w:t>.</w:t>
      </w:r>
      <w:r w:rsidRPr="00034722">
        <w:rPr>
          <w:color w:val="000000" w:themeColor="text1"/>
          <w:szCs w:val="22"/>
          <w:lang w:val="sk-SK"/>
        </w:rPr>
        <w:t xml:space="preserve"> Dátum exspirácie sa vzťahuje na posledný deň v</w:t>
      </w:r>
      <w:r w:rsidR="00D724A8" w:rsidRPr="00034722">
        <w:rPr>
          <w:color w:val="000000" w:themeColor="text1"/>
          <w:szCs w:val="22"/>
          <w:lang w:val="sk-SK"/>
        </w:rPr>
        <w:t xml:space="preserve"> danom </w:t>
      </w:r>
      <w:r w:rsidRPr="00034722">
        <w:rPr>
          <w:color w:val="000000" w:themeColor="text1"/>
          <w:szCs w:val="22"/>
          <w:lang w:val="sk-SK"/>
        </w:rPr>
        <w:t>mesiaci.</w:t>
      </w:r>
    </w:p>
    <w:p w14:paraId="511584F5" w14:textId="77777777" w:rsidR="00095D7E" w:rsidRPr="00034722" w:rsidRDefault="00095D7E" w:rsidP="00685619">
      <w:pPr>
        <w:keepNext/>
        <w:keepLines/>
        <w:widowControl w:val="0"/>
        <w:rPr>
          <w:color w:val="000000" w:themeColor="text1"/>
          <w:szCs w:val="22"/>
          <w:lang w:val="sk-SK"/>
        </w:rPr>
      </w:pPr>
    </w:p>
    <w:p w14:paraId="419A83A5" w14:textId="77777777" w:rsidR="00C4641D" w:rsidRPr="00034722" w:rsidRDefault="00C4641D" w:rsidP="00685619">
      <w:pPr>
        <w:keepNext/>
        <w:keepLines/>
        <w:widowControl w:val="0"/>
        <w:rPr>
          <w:color w:val="000000" w:themeColor="text1"/>
          <w:szCs w:val="22"/>
          <w:lang w:val="sk-SK"/>
        </w:rPr>
      </w:pPr>
      <w:r w:rsidRPr="00034722">
        <w:rPr>
          <w:color w:val="000000" w:themeColor="text1"/>
          <w:szCs w:val="22"/>
          <w:lang w:val="sk-SK"/>
        </w:rPr>
        <w:t>Uchovávajte v chladničke (2</w:t>
      </w:r>
      <w:r w:rsidR="00D926D9" w:rsidRPr="00034722">
        <w:rPr>
          <w:color w:val="000000" w:themeColor="text1"/>
          <w:szCs w:val="22"/>
          <w:lang w:val="sk-SK"/>
        </w:rPr>
        <w:t> </w:t>
      </w:r>
      <w:r w:rsidRPr="00034722">
        <w:rPr>
          <w:color w:val="000000" w:themeColor="text1"/>
          <w:szCs w:val="22"/>
          <w:lang w:val="sk-SK"/>
        </w:rPr>
        <w:t xml:space="preserve">°C </w:t>
      </w:r>
      <w:r w:rsidR="0066456F" w:rsidRPr="00034722">
        <w:rPr>
          <w:color w:val="000000" w:themeColor="text1"/>
          <w:szCs w:val="22"/>
          <w:lang w:val="sk-SK"/>
        </w:rPr>
        <w:t>–</w:t>
      </w:r>
      <w:r w:rsidRPr="00034722">
        <w:rPr>
          <w:color w:val="000000" w:themeColor="text1"/>
          <w:szCs w:val="22"/>
          <w:lang w:val="sk-SK"/>
        </w:rPr>
        <w:t xml:space="preserve"> 8</w:t>
      </w:r>
      <w:r w:rsidR="0066456F" w:rsidRPr="00034722">
        <w:rPr>
          <w:color w:val="000000" w:themeColor="text1"/>
          <w:szCs w:val="22"/>
          <w:lang w:val="sk-SK"/>
        </w:rPr>
        <w:t> </w:t>
      </w:r>
      <w:r w:rsidR="004B0358" w:rsidRPr="00034722">
        <w:rPr>
          <w:color w:val="000000" w:themeColor="text1"/>
          <w:szCs w:val="22"/>
          <w:lang w:val="sk-SK"/>
        </w:rPr>
        <w:t>°</w:t>
      </w:r>
      <w:r w:rsidRPr="00034722">
        <w:rPr>
          <w:color w:val="000000" w:themeColor="text1"/>
          <w:szCs w:val="22"/>
          <w:lang w:val="sk-SK"/>
        </w:rPr>
        <w:t>C).</w:t>
      </w:r>
    </w:p>
    <w:p w14:paraId="5FB92635" w14:textId="77777777" w:rsidR="00C4641D" w:rsidRPr="00034722" w:rsidRDefault="004B6847" w:rsidP="00685619">
      <w:pPr>
        <w:keepNext/>
        <w:keepLines/>
        <w:widowControl w:val="0"/>
        <w:autoSpaceDE w:val="0"/>
        <w:autoSpaceDN w:val="0"/>
        <w:adjustRightInd w:val="0"/>
        <w:rPr>
          <w:color w:val="000000" w:themeColor="text1"/>
          <w:szCs w:val="22"/>
          <w:lang w:val="sk-SK"/>
        </w:rPr>
      </w:pPr>
      <w:r w:rsidRPr="00034722">
        <w:rPr>
          <w:color w:val="000000" w:themeColor="text1"/>
          <w:szCs w:val="22"/>
          <w:lang w:val="sk-SK"/>
        </w:rPr>
        <w:t xml:space="preserve">Perorálny roztok </w:t>
      </w:r>
      <w:r w:rsidR="00095D7E" w:rsidRPr="00034722">
        <w:rPr>
          <w:color w:val="000000" w:themeColor="text1"/>
          <w:szCs w:val="22"/>
          <w:lang w:val="sk-SK"/>
        </w:rPr>
        <w:t>Rapamun</w:t>
      </w:r>
      <w:r w:rsidRPr="00034722">
        <w:rPr>
          <w:color w:val="000000" w:themeColor="text1"/>
          <w:szCs w:val="22"/>
          <w:lang w:val="sk-SK"/>
        </w:rPr>
        <w:t>u</w:t>
      </w:r>
      <w:r w:rsidR="00095D7E" w:rsidRPr="00034722">
        <w:rPr>
          <w:color w:val="000000" w:themeColor="text1"/>
          <w:szCs w:val="22"/>
          <w:lang w:val="sk-SK"/>
        </w:rPr>
        <w:t xml:space="preserve"> </w:t>
      </w:r>
      <w:r w:rsidR="001D0B75" w:rsidRPr="00034722">
        <w:rPr>
          <w:color w:val="000000" w:themeColor="text1"/>
          <w:szCs w:val="22"/>
          <w:lang w:val="sk-SK"/>
        </w:rPr>
        <w:t xml:space="preserve">uchovávajte </w:t>
      </w:r>
      <w:r w:rsidR="00095D7E" w:rsidRPr="00034722">
        <w:rPr>
          <w:color w:val="000000" w:themeColor="text1"/>
          <w:szCs w:val="22"/>
          <w:lang w:val="sk-SK"/>
        </w:rPr>
        <w:t>v pôvodnej fľaši na ochranu pred svetlom.</w:t>
      </w:r>
      <w:r w:rsidR="00C4641D" w:rsidRPr="00034722" w:rsidDel="00C4641D">
        <w:rPr>
          <w:color w:val="000000" w:themeColor="text1"/>
          <w:szCs w:val="22"/>
          <w:lang w:val="sk-SK"/>
        </w:rPr>
        <w:t xml:space="preserve"> </w:t>
      </w:r>
    </w:p>
    <w:p w14:paraId="5CFBB437" w14:textId="77777777" w:rsidR="00095D7E" w:rsidRPr="00034722" w:rsidRDefault="00095D7E" w:rsidP="00685619">
      <w:pPr>
        <w:keepNext/>
        <w:keepLines/>
        <w:widowControl w:val="0"/>
        <w:autoSpaceDE w:val="0"/>
        <w:autoSpaceDN w:val="0"/>
        <w:adjustRightInd w:val="0"/>
        <w:rPr>
          <w:color w:val="000000" w:themeColor="text1"/>
          <w:szCs w:val="22"/>
          <w:lang w:val="sk-SK"/>
        </w:rPr>
      </w:pPr>
      <w:r w:rsidRPr="00034722">
        <w:rPr>
          <w:color w:val="000000" w:themeColor="text1"/>
          <w:szCs w:val="22"/>
          <w:lang w:val="sk-SK"/>
        </w:rPr>
        <w:t>Po otvorení sa má fľaša uchovávať v chladničke a používať po dobu 30 dní. Ak je to nevyhnutné, môžete fľaš</w:t>
      </w:r>
      <w:r w:rsidR="00C4641D" w:rsidRPr="00034722">
        <w:rPr>
          <w:color w:val="000000" w:themeColor="text1"/>
          <w:szCs w:val="22"/>
          <w:lang w:val="sk-SK"/>
        </w:rPr>
        <w:t>u</w:t>
      </w:r>
      <w:r w:rsidRPr="00034722">
        <w:rPr>
          <w:color w:val="000000" w:themeColor="text1"/>
          <w:szCs w:val="22"/>
          <w:lang w:val="sk-SK"/>
        </w:rPr>
        <w:t xml:space="preserve"> uchovávať krátky čas pri izbovej teplote do 25</w:t>
      </w:r>
      <w:r w:rsidR="00FE3931" w:rsidRPr="00034722">
        <w:rPr>
          <w:color w:val="000000" w:themeColor="text1"/>
          <w:szCs w:val="22"/>
          <w:lang w:val="sk-SK"/>
        </w:rPr>
        <w:t> </w:t>
      </w:r>
      <w:r w:rsidRPr="00034722">
        <w:rPr>
          <w:color w:val="000000" w:themeColor="text1"/>
          <w:szCs w:val="22"/>
          <w:lang w:val="sk-SK"/>
        </w:rPr>
        <w:t>°C</w:t>
      </w:r>
      <w:r w:rsidR="00C4641D" w:rsidRPr="00034722">
        <w:rPr>
          <w:color w:val="000000" w:themeColor="text1"/>
          <w:szCs w:val="22"/>
          <w:lang w:val="sk-SK"/>
        </w:rPr>
        <w:t xml:space="preserve">, ale </w:t>
      </w:r>
      <w:r w:rsidRPr="00034722">
        <w:rPr>
          <w:color w:val="000000" w:themeColor="text1"/>
          <w:szCs w:val="22"/>
          <w:lang w:val="sk-SK"/>
        </w:rPr>
        <w:t>nie dlhšie ako 24</w:t>
      </w:r>
      <w:r w:rsidR="001D0B75" w:rsidRPr="00034722">
        <w:rPr>
          <w:color w:val="000000" w:themeColor="text1"/>
          <w:szCs w:val="22"/>
          <w:lang w:val="sk-SK"/>
        </w:rPr>
        <w:t> </w:t>
      </w:r>
      <w:r w:rsidRPr="00034722">
        <w:rPr>
          <w:color w:val="000000" w:themeColor="text1"/>
          <w:szCs w:val="22"/>
          <w:lang w:val="sk-SK"/>
        </w:rPr>
        <w:t>hodín.</w:t>
      </w:r>
    </w:p>
    <w:p w14:paraId="3F3D9093" w14:textId="77777777" w:rsidR="00095D7E" w:rsidRPr="00034722" w:rsidRDefault="00095D7E">
      <w:pPr>
        <w:widowControl w:val="0"/>
        <w:autoSpaceDE w:val="0"/>
        <w:autoSpaceDN w:val="0"/>
        <w:adjustRightInd w:val="0"/>
        <w:rPr>
          <w:color w:val="000000" w:themeColor="text1"/>
          <w:szCs w:val="22"/>
          <w:lang w:val="sk-SK"/>
        </w:rPr>
      </w:pPr>
    </w:p>
    <w:p w14:paraId="37E03523" w14:textId="77777777" w:rsidR="000B376E" w:rsidRPr="00034722" w:rsidRDefault="000B376E">
      <w:pPr>
        <w:widowControl w:val="0"/>
        <w:autoSpaceDE w:val="0"/>
        <w:autoSpaceDN w:val="0"/>
        <w:adjustRightInd w:val="0"/>
        <w:rPr>
          <w:color w:val="000000" w:themeColor="text1"/>
          <w:szCs w:val="22"/>
          <w:lang w:val="sk-SK"/>
        </w:rPr>
      </w:pPr>
      <w:r w:rsidRPr="00034722">
        <w:rPr>
          <w:color w:val="000000" w:themeColor="text1"/>
          <w:szCs w:val="22"/>
          <w:lang w:val="sk-SK"/>
        </w:rPr>
        <w:t>Dávkovacia striekačka naplnená perorálnym roztokom Rapamunu sa môže uchovávať pri izbovej teplote neprevyšujúcej 25 °C počas maximálne 24 hodín.</w:t>
      </w:r>
    </w:p>
    <w:p w14:paraId="2F636279" w14:textId="77777777" w:rsidR="000B376E" w:rsidRPr="00034722" w:rsidRDefault="000B376E">
      <w:pPr>
        <w:widowControl w:val="0"/>
        <w:autoSpaceDE w:val="0"/>
        <w:autoSpaceDN w:val="0"/>
        <w:adjustRightInd w:val="0"/>
        <w:rPr>
          <w:color w:val="000000" w:themeColor="text1"/>
          <w:szCs w:val="22"/>
          <w:lang w:val="sk-SK"/>
        </w:rPr>
      </w:pPr>
      <w:r w:rsidRPr="00034722">
        <w:rPr>
          <w:color w:val="000000" w:themeColor="text1"/>
          <w:szCs w:val="22"/>
          <w:lang w:val="sk-SK"/>
        </w:rPr>
        <w:t>Obsah dávkovacej striekačky zriedený vodou alebo pomarančovou šťavou sa má použiť ihneď.</w:t>
      </w:r>
    </w:p>
    <w:p w14:paraId="12C57EDF" w14:textId="77777777" w:rsidR="000B376E" w:rsidRPr="00034722" w:rsidRDefault="000B376E">
      <w:pPr>
        <w:widowControl w:val="0"/>
        <w:autoSpaceDE w:val="0"/>
        <w:autoSpaceDN w:val="0"/>
        <w:adjustRightInd w:val="0"/>
        <w:rPr>
          <w:color w:val="000000" w:themeColor="text1"/>
          <w:szCs w:val="22"/>
          <w:lang w:val="sk-SK"/>
        </w:rPr>
      </w:pPr>
    </w:p>
    <w:p w14:paraId="3DA0EC5B" w14:textId="77777777" w:rsidR="00095D7E" w:rsidRPr="00034722" w:rsidRDefault="0048567B">
      <w:pPr>
        <w:widowControl w:val="0"/>
        <w:autoSpaceDE w:val="0"/>
        <w:autoSpaceDN w:val="0"/>
        <w:adjustRightInd w:val="0"/>
        <w:rPr>
          <w:color w:val="000000" w:themeColor="text1"/>
          <w:szCs w:val="22"/>
          <w:lang w:val="sk-SK"/>
        </w:rPr>
      </w:pPr>
      <w:r w:rsidRPr="00034722">
        <w:rPr>
          <w:color w:val="000000" w:themeColor="text1"/>
          <w:szCs w:val="22"/>
          <w:lang w:val="sk-SK"/>
        </w:rPr>
        <w:t>Nelikvidujte lieky</w:t>
      </w:r>
      <w:r w:rsidR="00095D7E" w:rsidRPr="00034722">
        <w:rPr>
          <w:color w:val="000000" w:themeColor="text1"/>
          <w:szCs w:val="22"/>
          <w:lang w:val="sk-SK"/>
        </w:rPr>
        <w:t xml:space="preserve"> odpadovou vodou alebo domovým odpadom. </w:t>
      </w:r>
      <w:r w:rsidR="00FE4866" w:rsidRPr="00034722">
        <w:rPr>
          <w:color w:val="000000" w:themeColor="text1"/>
          <w:szCs w:val="22"/>
          <w:lang w:val="sk-SK"/>
        </w:rPr>
        <w:t xml:space="preserve">Nepoužitý liek vráťte do lekárne. </w:t>
      </w:r>
      <w:r w:rsidR="00095D7E" w:rsidRPr="00034722">
        <w:rPr>
          <w:color w:val="000000" w:themeColor="text1"/>
          <w:szCs w:val="22"/>
          <w:lang w:val="sk-SK"/>
        </w:rPr>
        <w:t>Tieto opatrenia pomôžu chrániť životné prostredie.</w:t>
      </w:r>
    </w:p>
    <w:p w14:paraId="61983380" w14:textId="77777777" w:rsidR="00095D7E" w:rsidRPr="00034722" w:rsidRDefault="00095D7E">
      <w:pPr>
        <w:widowControl w:val="0"/>
        <w:ind w:left="540" w:hanging="540"/>
        <w:rPr>
          <w:b/>
          <w:color w:val="000000" w:themeColor="text1"/>
          <w:szCs w:val="22"/>
          <w:lang w:val="sk-SK"/>
        </w:rPr>
      </w:pPr>
    </w:p>
    <w:p w14:paraId="26FCAA8A" w14:textId="77777777" w:rsidR="00095D7E" w:rsidRPr="00034722" w:rsidRDefault="00095D7E">
      <w:pPr>
        <w:widowControl w:val="0"/>
        <w:ind w:left="540" w:hanging="540"/>
        <w:rPr>
          <w:b/>
          <w:color w:val="000000" w:themeColor="text1"/>
          <w:szCs w:val="22"/>
          <w:lang w:val="sk-SK"/>
        </w:rPr>
      </w:pPr>
    </w:p>
    <w:p w14:paraId="46273F55" w14:textId="77777777" w:rsidR="00C434D5" w:rsidRPr="00034722" w:rsidRDefault="00C434D5" w:rsidP="00CE6903">
      <w:pPr>
        <w:keepNext/>
        <w:widowControl w:val="0"/>
        <w:numPr>
          <w:ilvl w:val="0"/>
          <w:numId w:val="8"/>
        </w:numPr>
        <w:tabs>
          <w:tab w:val="left" w:pos="567"/>
        </w:tabs>
        <w:ind w:left="567" w:hanging="567"/>
        <w:rPr>
          <w:b/>
          <w:color w:val="000000" w:themeColor="text1"/>
          <w:szCs w:val="22"/>
          <w:lang w:val="sk-SK"/>
        </w:rPr>
      </w:pPr>
      <w:r w:rsidRPr="00034722">
        <w:rPr>
          <w:b/>
          <w:noProof/>
          <w:color w:val="000000" w:themeColor="text1"/>
          <w:lang w:val="sk-SK"/>
        </w:rPr>
        <w:t>Obsah balenia a ďalšie informácie</w:t>
      </w:r>
      <w:r w:rsidRPr="00034722" w:rsidDel="00C434D5">
        <w:rPr>
          <w:b/>
          <w:color w:val="000000" w:themeColor="text1"/>
          <w:szCs w:val="22"/>
          <w:lang w:val="sk-SK"/>
        </w:rPr>
        <w:t xml:space="preserve"> </w:t>
      </w:r>
    </w:p>
    <w:p w14:paraId="6AB5797E" w14:textId="77777777" w:rsidR="00095D7E" w:rsidRPr="00034722" w:rsidRDefault="00095D7E" w:rsidP="00AF54D4">
      <w:pPr>
        <w:keepNext/>
        <w:widowControl w:val="0"/>
        <w:tabs>
          <w:tab w:val="left" w:pos="567"/>
        </w:tabs>
        <w:rPr>
          <w:color w:val="000000" w:themeColor="text1"/>
          <w:szCs w:val="22"/>
          <w:lang w:val="sk-SK" w:eastAsia="sk-SK"/>
        </w:rPr>
      </w:pPr>
    </w:p>
    <w:p w14:paraId="4F02B9E7" w14:textId="77777777" w:rsidR="00B53C04" w:rsidRPr="00034722" w:rsidRDefault="00095D7E" w:rsidP="00AF54D4">
      <w:pPr>
        <w:keepNext/>
        <w:rPr>
          <w:color w:val="000000" w:themeColor="text1"/>
          <w:szCs w:val="22"/>
          <w:lang w:val="sk-SK"/>
        </w:rPr>
      </w:pPr>
      <w:r w:rsidRPr="00034722">
        <w:rPr>
          <w:b/>
          <w:color w:val="000000" w:themeColor="text1"/>
          <w:lang w:val="sk-SK"/>
        </w:rPr>
        <w:t>Čo Rapamune obsahuje</w:t>
      </w:r>
    </w:p>
    <w:p w14:paraId="36A2B8AC" w14:textId="77777777" w:rsidR="00095D7E" w:rsidRPr="00034722" w:rsidRDefault="00095D7E" w:rsidP="00D724A8">
      <w:pPr>
        <w:widowControl w:val="0"/>
        <w:rPr>
          <w:color w:val="000000" w:themeColor="text1"/>
          <w:szCs w:val="22"/>
          <w:lang w:val="sk-SK"/>
        </w:rPr>
      </w:pPr>
      <w:r w:rsidRPr="00034722">
        <w:rPr>
          <w:color w:val="000000" w:themeColor="text1"/>
          <w:szCs w:val="22"/>
          <w:lang w:val="sk-SK"/>
        </w:rPr>
        <w:t xml:space="preserve">Liečivo je sirolimus. Každý ml </w:t>
      </w:r>
      <w:r w:rsidR="000B376E" w:rsidRPr="00034722">
        <w:rPr>
          <w:color w:val="000000" w:themeColor="text1"/>
          <w:szCs w:val="22"/>
          <w:lang w:val="sk-SK"/>
        </w:rPr>
        <w:t xml:space="preserve">perorálneho roztoku </w:t>
      </w:r>
      <w:r w:rsidRPr="00034722">
        <w:rPr>
          <w:color w:val="000000" w:themeColor="text1"/>
          <w:szCs w:val="22"/>
          <w:lang w:val="sk-SK"/>
        </w:rPr>
        <w:t>Rapamunu obsahuje 1 mg sirolimu.</w:t>
      </w:r>
    </w:p>
    <w:p w14:paraId="1B936B97" w14:textId="77777777" w:rsidR="00095D7E" w:rsidRPr="00034722" w:rsidRDefault="00095D7E">
      <w:pPr>
        <w:widowControl w:val="0"/>
        <w:rPr>
          <w:color w:val="000000" w:themeColor="text1"/>
          <w:szCs w:val="22"/>
          <w:lang w:val="sk-SK"/>
        </w:rPr>
      </w:pPr>
    </w:p>
    <w:p w14:paraId="01932FD0" w14:textId="77777777" w:rsidR="00B53C04" w:rsidRPr="00034722" w:rsidRDefault="00095D7E">
      <w:pPr>
        <w:widowControl w:val="0"/>
        <w:rPr>
          <w:color w:val="000000" w:themeColor="text1"/>
          <w:szCs w:val="22"/>
          <w:lang w:val="sk-SK"/>
        </w:rPr>
      </w:pPr>
      <w:r w:rsidRPr="00034722">
        <w:rPr>
          <w:color w:val="000000" w:themeColor="text1"/>
          <w:szCs w:val="22"/>
          <w:lang w:val="sk-SK"/>
        </w:rPr>
        <w:t>Ďalšie zložky sú:</w:t>
      </w:r>
    </w:p>
    <w:p w14:paraId="069DFBA2" w14:textId="77777777" w:rsidR="00B53C04" w:rsidRPr="00034722" w:rsidRDefault="00B53C04">
      <w:pPr>
        <w:widowControl w:val="0"/>
        <w:rPr>
          <w:color w:val="000000" w:themeColor="text1"/>
          <w:szCs w:val="22"/>
          <w:lang w:val="sk-SK"/>
        </w:rPr>
      </w:pPr>
    </w:p>
    <w:p w14:paraId="75CB2AC0" w14:textId="77777777" w:rsidR="00095D7E" w:rsidRPr="00034722" w:rsidRDefault="001D0B75">
      <w:pPr>
        <w:widowControl w:val="0"/>
        <w:rPr>
          <w:color w:val="000000" w:themeColor="text1"/>
          <w:szCs w:val="22"/>
          <w:lang w:val="sk-SK"/>
        </w:rPr>
      </w:pPr>
      <w:r w:rsidRPr="00034722">
        <w:rPr>
          <w:color w:val="000000" w:themeColor="text1"/>
          <w:szCs w:val="22"/>
          <w:lang w:val="sk-SK"/>
        </w:rPr>
        <w:t>p</w:t>
      </w:r>
      <w:r w:rsidR="00095D7E" w:rsidRPr="00034722">
        <w:rPr>
          <w:color w:val="000000" w:themeColor="text1"/>
          <w:szCs w:val="22"/>
          <w:lang w:val="sk-SK"/>
        </w:rPr>
        <w:t xml:space="preserve">olysorbát 80 </w:t>
      </w:r>
      <w:r w:rsidR="00C4641D" w:rsidRPr="00034722">
        <w:rPr>
          <w:color w:val="000000" w:themeColor="text1"/>
          <w:szCs w:val="22"/>
          <w:lang w:val="sk-SK"/>
        </w:rPr>
        <w:t xml:space="preserve">(E433) </w:t>
      </w:r>
      <w:r w:rsidR="00095D7E" w:rsidRPr="00034722">
        <w:rPr>
          <w:color w:val="000000" w:themeColor="text1"/>
          <w:szCs w:val="22"/>
          <w:lang w:val="sk-SK"/>
        </w:rPr>
        <w:t>a fosal 50 PG (fosfatidylcholín, propylénglykol</w:t>
      </w:r>
      <w:r w:rsidR="00ED4E9E" w:rsidRPr="00034722">
        <w:rPr>
          <w:color w:val="000000" w:themeColor="text1"/>
          <w:lang w:val="sk-SK"/>
        </w:rPr>
        <w:t xml:space="preserve"> [E1520]</w:t>
      </w:r>
      <w:r w:rsidR="00095D7E" w:rsidRPr="00034722">
        <w:rPr>
          <w:color w:val="000000" w:themeColor="text1"/>
          <w:szCs w:val="22"/>
          <w:lang w:val="sk-SK"/>
        </w:rPr>
        <w:t>, mono</w:t>
      </w:r>
      <w:r w:rsidR="00467594" w:rsidRPr="00034722">
        <w:rPr>
          <w:color w:val="000000" w:themeColor="text1"/>
          <w:szCs w:val="22"/>
          <w:lang w:val="sk-SK"/>
        </w:rPr>
        <w:t xml:space="preserve"> a </w:t>
      </w:r>
      <w:r w:rsidR="00095D7E" w:rsidRPr="00034722">
        <w:rPr>
          <w:color w:val="000000" w:themeColor="text1"/>
          <w:szCs w:val="22"/>
          <w:lang w:val="sk-SK"/>
        </w:rPr>
        <w:t>diglyceridy, etanol, sójové mastné kyseliny a askorbylpalmitát).</w:t>
      </w:r>
    </w:p>
    <w:p w14:paraId="0E33F63B" w14:textId="77777777" w:rsidR="00ED4E9E" w:rsidRPr="00E81C24" w:rsidRDefault="00ED4E9E" w:rsidP="00ED4E9E">
      <w:pPr>
        <w:rPr>
          <w:color w:val="000000" w:themeColor="text1"/>
          <w:lang w:val="sk-SK"/>
        </w:rPr>
      </w:pPr>
    </w:p>
    <w:p w14:paraId="7A79EE00" w14:textId="77777777" w:rsidR="00095D7E" w:rsidRPr="00E81C24" w:rsidRDefault="00ED4E9E" w:rsidP="00ED4E9E">
      <w:pPr>
        <w:widowControl w:val="0"/>
        <w:rPr>
          <w:color w:val="000000" w:themeColor="text1"/>
          <w:szCs w:val="16"/>
          <w:lang w:val="sk-SK"/>
        </w:rPr>
      </w:pPr>
      <w:r w:rsidRPr="00E81C24">
        <w:rPr>
          <w:color w:val="000000" w:themeColor="text1"/>
          <w:szCs w:val="16"/>
          <w:lang w:val="sk-SK"/>
        </w:rPr>
        <w:t>Tento lie</w:t>
      </w:r>
      <w:r w:rsidR="00F87BA4" w:rsidRPr="00E81C24">
        <w:rPr>
          <w:color w:val="000000" w:themeColor="text1"/>
          <w:szCs w:val="16"/>
          <w:lang w:val="sk-SK"/>
        </w:rPr>
        <w:t>k</w:t>
      </w:r>
      <w:r w:rsidRPr="00E81C24">
        <w:rPr>
          <w:color w:val="000000" w:themeColor="text1"/>
          <w:szCs w:val="16"/>
          <w:lang w:val="sk-SK"/>
        </w:rPr>
        <w:t xml:space="preserve"> obsahuje približne 350 mg propylénglykolu (E1520) v každom ml.</w:t>
      </w:r>
    </w:p>
    <w:p w14:paraId="32AC7B86" w14:textId="77777777" w:rsidR="00ED4E9E" w:rsidRPr="00034722" w:rsidRDefault="00ED4E9E" w:rsidP="00ED4E9E">
      <w:pPr>
        <w:widowControl w:val="0"/>
        <w:rPr>
          <w:color w:val="000000" w:themeColor="text1"/>
          <w:szCs w:val="22"/>
          <w:lang w:val="sk-SK"/>
        </w:rPr>
      </w:pPr>
    </w:p>
    <w:p w14:paraId="1E0B9188" w14:textId="77777777" w:rsidR="00095D7E" w:rsidRPr="00034722" w:rsidRDefault="00095D7E" w:rsidP="00194BAD">
      <w:pPr>
        <w:rPr>
          <w:b/>
          <w:color w:val="000000" w:themeColor="text1"/>
          <w:lang w:val="sk-SK"/>
        </w:rPr>
      </w:pPr>
      <w:r w:rsidRPr="00034722">
        <w:rPr>
          <w:b/>
          <w:color w:val="000000" w:themeColor="text1"/>
          <w:lang w:val="sk-SK"/>
        </w:rPr>
        <w:t>Ako vyzerá Rapamune a obsah balenia</w:t>
      </w:r>
    </w:p>
    <w:p w14:paraId="3CDADDAE" w14:textId="77777777" w:rsidR="00B53C04" w:rsidRPr="00034722" w:rsidRDefault="00B53C04">
      <w:pPr>
        <w:widowControl w:val="0"/>
        <w:rPr>
          <w:color w:val="000000" w:themeColor="text1"/>
          <w:szCs w:val="22"/>
          <w:lang w:val="sk-SK"/>
        </w:rPr>
      </w:pPr>
    </w:p>
    <w:p w14:paraId="33773CCB" w14:textId="77777777" w:rsidR="00FE3931" w:rsidRPr="00034722" w:rsidRDefault="001D0B75">
      <w:pPr>
        <w:widowControl w:val="0"/>
        <w:rPr>
          <w:color w:val="000000" w:themeColor="text1"/>
          <w:szCs w:val="22"/>
          <w:lang w:val="sk-SK"/>
        </w:rPr>
      </w:pPr>
      <w:r w:rsidRPr="00034722">
        <w:rPr>
          <w:color w:val="000000" w:themeColor="text1"/>
          <w:szCs w:val="22"/>
          <w:lang w:val="sk-SK"/>
        </w:rPr>
        <w:t xml:space="preserve">Perorálny roztok </w:t>
      </w:r>
      <w:r w:rsidR="00095D7E" w:rsidRPr="00034722">
        <w:rPr>
          <w:color w:val="000000" w:themeColor="text1"/>
          <w:szCs w:val="22"/>
          <w:lang w:val="sk-SK"/>
        </w:rPr>
        <w:t>Rapamun</w:t>
      </w:r>
      <w:r w:rsidRPr="00034722">
        <w:rPr>
          <w:color w:val="000000" w:themeColor="text1"/>
          <w:szCs w:val="22"/>
          <w:lang w:val="sk-SK"/>
        </w:rPr>
        <w:t>u</w:t>
      </w:r>
      <w:r w:rsidR="00095D7E" w:rsidRPr="00034722">
        <w:rPr>
          <w:color w:val="000000" w:themeColor="text1"/>
          <w:szCs w:val="22"/>
          <w:lang w:val="sk-SK"/>
        </w:rPr>
        <w:t xml:space="preserve"> </w:t>
      </w:r>
      <w:r w:rsidR="00C4641D" w:rsidRPr="00034722">
        <w:rPr>
          <w:color w:val="000000" w:themeColor="text1"/>
          <w:szCs w:val="22"/>
          <w:lang w:val="sk-SK"/>
        </w:rPr>
        <w:t xml:space="preserve">je bledožltý až žltý roztok, ktorý sa </w:t>
      </w:r>
      <w:r w:rsidR="00095D7E" w:rsidRPr="00034722">
        <w:rPr>
          <w:color w:val="000000" w:themeColor="text1"/>
          <w:szCs w:val="22"/>
          <w:lang w:val="sk-SK"/>
        </w:rPr>
        <w:t>dodáva v 60 ml fľaši.</w:t>
      </w:r>
    </w:p>
    <w:p w14:paraId="006416C2" w14:textId="77777777" w:rsidR="00FE3931" w:rsidRPr="00034722" w:rsidRDefault="00FE3931">
      <w:pPr>
        <w:widowControl w:val="0"/>
        <w:rPr>
          <w:color w:val="000000" w:themeColor="text1"/>
          <w:szCs w:val="22"/>
          <w:lang w:val="sk-SK"/>
        </w:rPr>
      </w:pPr>
    </w:p>
    <w:p w14:paraId="1AC9D03E" w14:textId="77777777" w:rsidR="00095D7E" w:rsidRPr="00034722" w:rsidRDefault="00020851">
      <w:pPr>
        <w:widowControl w:val="0"/>
        <w:rPr>
          <w:b/>
          <w:color w:val="000000" w:themeColor="text1"/>
          <w:szCs w:val="22"/>
          <w:lang w:val="sk-SK"/>
        </w:rPr>
      </w:pPr>
      <w:r w:rsidRPr="00034722">
        <w:rPr>
          <w:color w:val="000000" w:themeColor="text1"/>
          <w:szCs w:val="22"/>
          <w:lang w:val="sk-SK"/>
        </w:rPr>
        <w:t>Každé balenie obsahuje:</w:t>
      </w:r>
      <w:r w:rsidR="00FE3931" w:rsidRPr="00034722">
        <w:rPr>
          <w:iCs/>
          <w:color w:val="000000" w:themeColor="text1"/>
          <w:szCs w:val="22"/>
          <w:lang w:val="sk-SK"/>
        </w:rPr>
        <w:t xml:space="preserve"> </w:t>
      </w:r>
      <w:r w:rsidRPr="00034722">
        <w:rPr>
          <w:iCs/>
          <w:color w:val="000000" w:themeColor="text1"/>
          <w:szCs w:val="22"/>
          <w:lang w:val="sk-SK"/>
        </w:rPr>
        <w:t>jednu fľašu (zo skla jantárovej farby) obsahujúcu 60 ml roztoku Rapamunu, jeden adaptér na striekačku, 30 dávkovacích striekačiek (z polypropylénu jantárovej farby) a jedno prenosné puzdro.</w:t>
      </w:r>
    </w:p>
    <w:p w14:paraId="4B46A41B" w14:textId="77777777" w:rsidR="00FB7DBF" w:rsidRPr="00034722" w:rsidRDefault="00FB7DBF" w:rsidP="00FB7DBF">
      <w:pPr>
        <w:keepNext/>
        <w:numPr>
          <w:ilvl w:val="12"/>
          <w:numId w:val="0"/>
        </w:numPr>
        <w:ind w:right="-2"/>
        <w:rPr>
          <w:b/>
          <w:color w:val="000000" w:themeColor="text1"/>
          <w:lang w:val="sk-SK"/>
        </w:rPr>
      </w:pPr>
    </w:p>
    <w:p w14:paraId="70126FE8" w14:textId="77777777" w:rsidR="00FB7DBF" w:rsidRPr="00034722" w:rsidRDefault="00FB7DBF" w:rsidP="00FB7DBF">
      <w:pPr>
        <w:keepNext/>
        <w:numPr>
          <w:ilvl w:val="12"/>
          <w:numId w:val="0"/>
        </w:numPr>
        <w:ind w:right="-2"/>
        <w:rPr>
          <w:b/>
          <w:color w:val="000000" w:themeColor="text1"/>
          <w:lang w:val="sk-SK"/>
        </w:rPr>
      </w:pPr>
      <w:r w:rsidRPr="00034722">
        <w:rPr>
          <w:b/>
          <w:color w:val="000000" w:themeColor="text1"/>
          <w:lang w:val="sk-SK"/>
        </w:rPr>
        <w:t>Držiteľ rozhodnutia o registrácii a výrobca</w:t>
      </w:r>
    </w:p>
    <w:p w14:paraId="0E5BF7CB" w14:textId="77777777" w:rsidR="00095D7E" w:rsidRPr="00034722" w:rsidRDefault="00095D7E" w:rsidP="008C70E5">
      <w:pPr>
        <w:widowControl w:val="0"/>
        <w:rPr>
          <w:color w:val="000000" w:themeColor="text1"/>
          <w:szCs w:val="22"/>
          <w:lang w:val="sk-SK"/>
        </w:rPr>
      </w:pPr>
    </w:p>
    <w:tbl>
      <w:tblPr>
        <w:tblW w:w="0" w:type="auto"/>
        <w:tblLayout w:type="fixed"/>
        <w:tblLook w:val="0000" w:firstRow="0" w:lastRow="0" w:firstColumn="0" w:lastColumn="0" w:noHBand="0" w:noVBand="0"/>
      </w:tblPr>
      <w:tblGrid>
        <w:gridCol w:w="4428"/>
        <w:gridCol w:w="4140"/>
      </w:tblGrid>
      <w:tr w:rsidR="00EB14DB" w:rsidRPr="00034722" w14:paraId="438E01ED" w14:textId="77777777" w:rsidTr="00FE169D">
        <w:tc>
          <w:tcPr>
            <w:tcW w:w="4428" w:type="dxa"/>
          </w:tcPr>
          <w:p w14:paraId="793DD86C" w14:textId="77777777" w:rsidR="00EB14DB" w:rsidRPr="00034722" w:rsidRDefault="00EB14DB" w:rsidP="001C1854">
            <w:pPr>
              <w:pStyle w:val="BodyText"/>
              <w:widowControl w:val="0"/>
              <w:rPr>
                <w:color w:val="000000" w:themeColor="text1"/>
                <w:szCs w:val="22"/>
              </w:rPr>
            </w:pPr>
            <w:r w:rsidRPr="00034722">
              <w:rPr>
                <w:color w:val="000000" w:themeColor="text1"/>
                <w:szCs w:val="22"/>
              </w:rPr>
              <w:t>Držiteľ rozhodnutia o </w:t>
            </w:r>
            <w:r w:rsidR="006A570A" w:rsidRPr="00034722">
              <w:rPr>
                <w:color w:val="000000" w:themeColor="text1"/>
                <w:szCs w:val="22"/>
              </w:rPr>
              <w:t>registrácii:</w:t>
            </w:r>
          </w:p>
          <w:p w14:paraId="54A4917B" w14:textId="77777777" w:rsidR="000B1CCB" w:rsidRPr="00E81C24" w:rsidRDefault="000B1CCB" w:rsidP="000B1CCB">
            <w:pPr>
              <w:rPr>
                <w:color w:val="000000" w:themeColor="text1"/>
                <w:szCs w:val="22"/>
                <w:lang w:val="sk-SK"/>
              </w:rPr>
            </w:pPr>
            <w:r w:rsidRPr="00E81C24">
              <w:rPr>
                <w:color w:val="000000" w:themeColor="text1"/>
                <w:szCs w:val="22"/>
                <w:lang w:val="sk-SK"/>
              </w:rPr>
              <w:t>Pfizer Europe MA EEIG</w:t>
            </w:r>
          </w:p>
          <w:p w14:paraId="486E0B67" w14:textId="77777777" w:rsidR="000B1CCB" w:rsidRPr="00E81C24" w:rsidRDefault="000B1CCB" w:rsidP="000B1CCB">
            <w:pPr>
              <w:rPr>
                <w:color w:val="000000" w:themeColor="text1"/>
                <w:szCs w:val="22"/>
                <w:lang w:val="fr-BE"/>
              </w:rPr>
            </w:pPr>
            <w:r w:rsidRPr="00E81C24">
              <w:rPr>
                <w:color w:val="000000" w:themeColor="text1"/>
                <w:szCs w:val="22"/>
                <w:lang w:val="fr-BE"/>
              </w:rPr>
              <w:t>Boulevard de la Plaine 17</w:t>
            </w:r>
          </w:p>
          <w:p w14:paraId="40B84197" w14:textId="77777777" w:rsidR="000B1CCB" w:rsidRPr="00E81C24" w:rsidRDefault="000B1CCB" w:rsidP="000B1CCB">
            <w:pPr>
              <w:rPr>
                <w:color w:val="000000" w:themeColor="text1"/>
                <w:szCs w:val="22"/>
                <w:lang w:val="fr-BE"/>
              </w:rPr>
            </w:pPr>
            <w:r w:rsidRPr="00E81C24">
              <w:rPr>
                <w:color w:val="000000" w:themeColor="text1"/>
                <w:szCs w:val="22"/>
                <w:lang w:val="fr-BE"/>
              </w:rPr>
              <w:t>1050 Bruxelles</w:t>
            </w:r>
          </w:p>
          <w:p w14:paraId="77B90928" w14:textId="77777777" w:rsidR="000B1CCB" w:rsidRPr="00E81C24" w:rsidRDefault="000B1CCB" w:rsidP="000B1CCB">
            <w:pPr>
              <w:rPr>
                <w:color w:val="000000" w:themeColor="text1"/>
                <w:szCs w:val="22"/>
                <w:lang w:val="fr-BE"/>
              </w:rPr>
            </w:pPr>
            <w:r w:rsidRPr="00E81C24">
              <w:rPr>
                <w:color w:val="000000" w:themeColor="text1"/>
                <w:szCs w:val="22"/>
                <w:lang w:val="fr-BE"/>
              </w:rPr>
              <w:t>Belgicko</w:t>
            </w:r>
          </w:p>
          <w:p w14:paraId="10A1326E" w14:textId="77777777" w:rsidR="00EB14DB" w:rsidRPr="00034722" w:rsidRDefault="00EB14DB" w:rsidP="001C1854">
            <w:pPr>
              <w:widowControl w:val="0"/>
              <w:rPr>
                <w:b/>
                <w:color w:val="000000" w:themeColor="text1"/>
                <w:szCs w:val="22"/>
                <w:lang w:val="sk-SK"/>
              </w:rPr>
            </w:pPr>
          </w:p>
        </w:tc>
        <w:tc>
          <w:tcPr>
            <w:tcW w:w="4140" w:type="dxa"/>
          </w:tcPr>
          <w:p w14:paraId="131852D9" w14:textId="77777777" w:rsidR="00EB14DB" w:rsidRPr="00034722" w:rsidRDefault="00EB14DB" w:rsidP="001C1854">
            <w:pPr>
              <w:pStyle w:val="BodyText"/>
              <w:widowControl w:val="0"/>
              <w:rPr>
                <w:color w:val="000000" w:themeColor="text1"/>
                <w:szCs w:val="22"/>
              </w:rPr>
            </w:pPr>
            <w:r w:rsidRPr="00034722">
              <w:rPr>
                <w:color w:val="000000" w:themeColor="text1"/>
                <w:szCs w:val="22"/>
              </w:rPr>
              <w:t>Výrobca:</w:t>
            </w:r>
          </w:p>
          <w:p w14:paraId="272EFABE" w14:textId="77777777" w:rsidR="00F0583A" w:rsidRPr="00034722" w:rsidRDefault="00F0583A" w:rsidP="00F0583A">
            <w:pPr>
              <w:keepNext/>
              <w:keepLines/>
              <w:tabs>
                <w:tab w:val="left" w:pos="2515"/>
              </w:tabs>
              <w:rPr>
                <w:color w:val="000000" w:themeColor="text1"/>
                <w:lang w:val="sk-SK"/>
              </w:rPr>
            </w:pPr>
            <w:r w:rsidRPr="00034722">
              <w:rPr>
                <w:color w:val="000000" w:themeColor="text1"/>
                <w:lang w:val="sk-SK"/>
              </w:rPr>
              <w:t xml:space="preserve">Pfizer Service Company </w:t>
            </w:r>
            <w:r w:rsidR="00F5660A" w:rsidRPr="00034722">
              <w:rPr>
                <w:color w:val="000000" w:themeColor="text1"/>
                <w:lang w:val="sk-SK"/>
              </w:rPr>
              <w:t>BV</w:t>
            </w:r>
          </w:p>
          <w:p w14:paraId="13CD5A67" w14:textId="77777777" w:rsidR="00D50B77" w:rsidRPr="00D50B77" w:rsidRDefault="00D50B77" w:rsidP="00D50B77">
            <w:pPr>
              <w:keepNext/>
              <w:keepLines/>
              <w:tabs>
                <w:tab w:val="left" w:pos="2515"/>
              </w:tabs>
              <w:rPr>
                <w:ins w:id="13" w:author="Author" w:date="2025-07-17T20:08:00Z"/>
                <w:color w:val="000000" w:themeColor="text1"/>
              </w:rPr>
            </w:pPr>
            <w:proofErr w:type="spellStart"/>
            <w:ins w:id="14" w:author="Author" w:date="2025-07-17T20:08:00Z">
              <w:r w:rsidRPr="00D50B77">
                <w:rPr>
                  <w:color w:val="000000" w:themeColor="text1"/>
                </w:rPr>
                <w:t>Hermeslaan</w:t>
              </w:r>
              <w:proofErr w:type="spellEnd"/>
              <w:r w:rsidRPr="00D50B77">
                <w:rPr>
                  <w:color w:val="000000" w:themeColor="text1"/>
                </w:rPr>
                <w:t xml:space="preserve"> 11 </w:t>
              </w:r>
            </w:ins>
          </w:p>
          <w:p w14:paraId="50560F6F" w14:textId="031D3D82" w:rsidR="00F5660A" w:rsidRPr="00034722" w:rsidDel="00D50B77" w:rsidRDefault="00F0583A" w:rsidP="00F0583A">
            <w:pPr>
              <w:keepNext/>
              <w:keepLines/>
              <w:tabs>
                <w:tab w:val="left" w:pos="2515"/>
              </w:tabs>
              <w:rPr>
                <w:del w:id="15" w:author="Author" w:date="2025-07-17T20:08:00Z" w16du:dateUtc="2025-07-17T16:08:00Z"/>
                <w:color w:val="000000" w:themeColor="text1"/>
                <w:lang w:val="sk-SK"/>
              </w:rPr>
            </w:pPr>
            <w:del w:id="16" w:author="Author" w:date="2025-07-17T20:08:00Z" w16du:dateUtc="2025-07-17T16:08:00Z">
              <w:r w:rsidRPr="00034722" w:rsidDel="00D50B77">
                <w:rPr>
                  <w:color w:val="000000" w:themeColor="text1"/>
                  <w:lang w:val="sk-SK"/>
                </w:rPr>
                <w:delText>Hoge Wei 10</w:delText>
              </w:r>
            </w:del>
          </w:p>
          <w:p w14:paraId="109AE8F3" w14:textId="683BCDA6" w:rsidR="00F0583A" w:rsidRPr="00034722" w:rsidRDefault="00F0583A" w:rsidP="00F0583A">
            <w:pPr>
              <w:keepNext/>
              <w:keepLines/>
              <w:tabs>
                <w:tab w:val="left" w:pos="2515"/>
              </w:tabs>
              <w:rPr>
                <w:color w:val="000000" w:themeColor="text1"/>
                <w:lang w:val="sk-SK"/>
              </w:rPr>
            </w:pPr>
            <w:r w:rsidRPr="00034722">
              <w:rPr>
                <w:color w:val="000000" w:themeColor="text1"/>
                <w:lang w:val="sk-SK"/>
              </w:rPr>
              <w:t>193</w:t>
            </w:r>
            <w:ins w:id="17" w:author="Author" w:date="2025-07-17T20:08:00Z" w16du:dateUtc="2025-07-17T16:08:00Z">
              <w:r w:rsidR="00D50B77">
                <w:rPr>
                  <w:color w:val="000000" w:themeColor="text1"/>
                  <w:lang w:val="sk-SK"/>
                </w:rPr>
                <w:t>2</w:t>
              </w:r>
            </w:ins>
            <w:del w:id="18" w:author="Author" w:date="2025-07-17T20:08:00Z" w16du:dateUtc="2025-07-17T16:08:00Z">
              <w:r w:rsidRPr="00034722" w:rsidDel="00D50B77">
                <w:rPr>
                  <w:color w:val="000000" w:themeColor="text1"/>
                  <w:lang w:val="sk-SK"/>
                </w:rPr>
                <w:delText>0</w:delText>
              </w:r>
            </w:del>
            <w:r w:rsidRPr="00034722">
              <w:rPr>
                <w:color w:val="000000" w:themeColor="text1"/>
                <w:lang w:val="sk-SK"/>
              </w:rPr>
              <w:t xml:space="preserve"> Zaventem</w:t>
            </w:r>
          </w:p>
          <w:p w14:paraId="21E75AAA" w14:textId="77777777" w:rsidR="00FE7954" w:rsidRPr="00034722" w:rsidRDefault="00F0583A" w:rsidP="00FE169D">
            <w:pPr>
              <w:keepNext/>
              <w:keepLines/>
              <w:tabs>
                <w:tab w:val="left" w:pos="2515"/>
              </w:tabs>
              <w:rPr>
                <w:color w:val="000000" w:themeColor="text1"/>
                <w:lang w:val="sk-SK"/>
              </w:rPr>
            </w:pPr>
            <w:r w:rsidRPr="00034722">
              <w:rPr>
                <w:color w:val="000000" w:themeColor="text1"/>
                <w:lang w:val="sk-SK"/>
              </w:rPr>
              <w:t>Belgicko</w:t>
            </w:r>
          </w:p>
        </w:tc>
      </w:tr>
    </w:tbl>
    <w:p w14:paraId="39ECB697" w14:textId="77777777" w:rsidR="0084701E" w:rsidRPr="00034722" w:rsidRDefault="0084701E" w:rsidP="00EB14DB">
      <w:pPr>
        <w:pStyle w:val="BodyText"/>
        <w:widowControl w:val="0"/>
        <w:tabs>
          <w:tab w:val="left" w:pos="540"/>
        </w:tabs>
        <w:rPr>
          <w:b w:val="0"/>
          <w:color w:val="000000" w:themeColor="text1"/>
          <w:szCs w:val="22"/>
        </w:rPr>
      </w:pPr>
    </w:p>
    <w:p w14:paraId="4925A25C" w14:textId="77777777" w:rsidR="00EB14DB" w:rsidRPr="00034722" w:rsidRDefault="00EB14DB" w:rsidP="009E4DA3">
      <w:pPr>
        <w:keepNext/>
        <w:rPr>
          <w:color w:val="000000" w:themeColor="text1"/>
          <w:lang w:val="sk-SK"/>
        </w:rPr>
      </w:pPr>
      <w:r w:rsidRPr="00034722">
        <w:rPr>
          <w:color w:val="000000" w:themeColor="text1"/>
          <w:lang w:val="sk-SK"/>
        </w:rPr>
        <w:lastRenderedPageBreak/>
        <w:t>Ak potrebujete akúkoľvek informáciu o tomto lieku, kontaktujte</w:t>
      </w:r>
      <w:r w:rsidR="00D724A8" w:rsidRPr="00034722">
        <w:rPr>
          <w:color w:val="000000" w:themeColor="text1"/>
          <w:lang w:val="sk-SK"/>
        </w:rPr>
        <w:t xml:space="preserve"> </w:t>
      </w:r>
      <w:r w:rsidRPr="00034722">
        <w:rPr>
          <w:color w:val="000000" w:themeColor="text1"/>
          <w:lang w:val="sk-SK"/>
        </w:rPr>
        <w:t>miestneho zástupcu držiteľa rozhodnutia o</w:t>
      </w:r>
      <w:r w:rsidR="00FB7DBF" w:rsidRPr="00034722">
        <w:rPr>
          <w:color w:val="000000" w:themeColor="text1"/>
          <w:lang w:val="sk-SK"/>
        </w:rPr>
        <w:t> </w:t>
      </w:r>
      <w:r w:rsidRPr="00034722">
        <w:rPr>
          <w:color w:val="000000" w:themeColor="text1"/>
          <w:lang w:val="sk-SK"/>
        </w:rPr>
        <w:t>registrácii</w:t>
      </w:r>
      <w:r w:rsidR="00FB7DBF" w:rsidRPr="00034722">
        <w:rPr>
          <w:color w:val="000000" w:themeColor="text1"/>
          <w:lang w:val="sk-SK"/>
        </w:rPr>
        <w:t>:</w:t>
      </w:r>
    </w:p>
    <w:p w14:paraId="43D285A7" w14:textId="77777777" w:rsidR="00EB14DB" w:rsidRPr="00034722" w:rsidRDefault="00EB14DB" w:rsidP="009E4DA3">
      <w:pPr>
        <w:keepNext/>
        <w:rPr>
          <w:color w:val="000000" w:themeColor="text1"/>
          <w:lang w:val="sk-SK"/>
        </w:rPr>
      </w:pPr>
    </w:p>
    <w:tbl>
      <w:tblPr>
        <w:tblW w:w="9108" w:type="dxa"/>
        <w:tblLayout w:type="fixed"/>
        <w:tblLook w:val="0000" w:firstRow="0" w:lastRow="0" w:firstColumn="0" w:lastColumn="0" w:noHBand="0" w:noVBand="0"/>
      </w:tblPr>
      <w:tblGrid>
        <w:gridCol w:w="4608"/>
        <w:gridCol w:w="4500"/>
      </w:tblGrid>
      <w:tr w:rsidR="00EB14DB" w:rsidRPr="00034722" w14:paraId="4EF888C9" w14:textId="77777777" w:rsidTr="001C1854">
        <w:trPr>
          <w:trHeight w:val="1017"/>
        </w:trPr>
        <w:tc>
          <w:tcPr>
            <w:tcW w:w="4608" w:type="dxa"/>
          </w:tcPr>
          <w:p w14:paraId="7E5E3686" w14:textId="77777777" w:rsidR="00EB14DB" w:rsidRPr="00034722" w:rsidRDefault="00EB14DB" w:rsidP="009E4DA3">
            <w:pPr>
              <w:keepNext/>
              <w:rPr>
                <w:b/>
                <w:color w:val="000000" w:themeColor="text1"/>
                <w:lang w:val="sk-SK"/>
              </w:rPr>
            </w:pPr>
            <w:r w:rsidRPr="00034722">
              <w:rPr>
                <w:b/>
                <w:color w:val="000000" w:themeColor="text1"/>
                <w:lang w:val="sk-SK"/>
              </w:rPr>
              <w:t>België/Belgique/Belgien</w:t>
            </w:r>
            <w:r w:rsidRPr="00034722">
              <w:rPr>
                <w:b/>
                <w:color w:val="000000" w:themeColor="text1"/>
                <w:lang w:val="sk-SK"/>
              </w:rPr>
              <w:br/>
              <w:t>Luxembourg/Luxemburg</w:t>
            </w:r>
          </w:p>
          <w:p w14:paraId="7F5EB13B" w14:textId="77777777" w:rsidR="00EB14DB" w:rsidRPr="00034722" w:rsidRDefault="00EB14DB" w:rsidP="009E4DA3">
            <w:pPr>
              <w:keepNext/>
              <w:rPr>
                <w:bCs/>
                <w:color w:val="000000" w:themeColor="text1"/>
                <w:szCs w:val="22"/>
                <w:lang w:val="sk-SK"/>
              </w:rPr>
            </w:pPr>
            <w:r w:rsidRPr="00034722">
              <w:rPr>
                <w:bCs/>
                <w:color w:val="000000" w:themeColor="text1"/>
                <w:szCs w:val="22"/>
                <w:lang w:val="sk-SK"/>
              </w:rPr>
              <w:t xml:space="preserve">Pfizer </w:t>
            </w:r>
            <w:r w:rsidR="00F5660A" w:rsidRPr="00034722">
              <w:rPr>
                <w:bCs/>
                <w:color w:val="000000" w:themeColor="text1"/>
                <w:szCs w:val="22"/>
                <w:lang w:val="sk-SK"/>
              </w:rPr>
              <w:t>NV/SA</w:t>
            </w:r>
          </w:p>
          <w:p w14:paraId="6EC21CB1" w14:textId="77777777" w:rsidR="00EB14DB" w:rsidRPr="00034722" w:rsidRDefault="00EB14DB" w:rsidP="009E4DA3">
            <w:pPr>
              <w:keepNext/>
              <w:rPr>
                <w:bCs/>
                <w:color w:val="000000" w:themeColor="text1"/>
                <w:szCs w:val="22"/>
                <w:lang w:val="sk-SK"/>
              </w:rPr>
            </w:pPr>
            <w:r w:rsidRPr="00034722">
              <w:rPr>
                <w:bCs/>
                <w:color w:val="000000" w:themeColor="text1"/>
                <w:szCs w:val="22"/>
                <w:lang w:val="sk-SK"/>
              </w:rPr>
              <w:t>Tél/Tel: +32 (0)2 554 62 11</w:t>
            </w:r>
          </w:p>
          <w:p w14:paraId="27D3A0AC" w14:textId="77777777" w:rsidR="00EB14DB" w:rsidRPr="00034722" w:rsidRDefault="00EB14DB" w:rsidP="009E4DA3">
            <w:pPr>
              <w:keepNext/>
              <w:rPr>
                <w:color w:val="000000" w:themeColor="text1"/>
                <w:lang w:val="sk-SK"/>
              </w:rPr>
            </w:pPr>
          </w:p>
          <w:p w14:paraId="7CC7AF63" w14:textId="77777777" w:rsidR="00EB14DB" w:rsidRPr="00034722" w:rsidRDefault="00EB14DB" w:rsidP="009E4DA3">
            <w:pPr>
              <w:keepNext/>
              <w:keepLines/>
              <w:snapToGrid w:val="0"/>
              <w:rPr>
                <w:color w:val="000000" w:themeColor="text1"/>
                <w:szCs w:val="22"/>
                <w:lang w:val="sk-SK"/>
              </w:rPr>
            </w:pPr>
            <w:r w:rsidRPr="00034722">
              <w:rPr>
                <w:b/>
                <w:color w:val="000000" w:themeColor="text1"/>
                <w:szCs w:val="22"/>
                <w:lang w:val="sk-SK"/>
              </w:rPr>
              <w:t>България</w:t>
            </w:r>
          </w:p>
          <w:p w14:paraId="13A05F0E" w14:textId="77777777" w:rsidR="00EB14DB" w:rsidRPr="00034722" w:rsidRDefault="00EB14DB" w:rsidP="009E4DA3">
            <w:pPr>
              <w:keepNext/>
              <w:rPr>
                <w:color w:val="000000" w:themeColor="text1"/>
                <w:szCs w:val="22"/>
                <w:lang w:val="sk-SK"/>
              </w:rPr>
            </w:pPr>
            <w:r w:rsidRPr="00034722">
              <w:rPr>
                <w:color w:val="000000" w:themeColor="text1"/>
                <w:lang w:val="sk-SK"/>
              </w:rPr>
              <w:t>Пфайзер Люксембург САРЛ, Клон България</w:t>
            </w:r>
            <w:r w:rsidRPr="00034722">
              <w:rPr>
                <w:color w:val="000000" w:themeColor="text1"/>
                <w:szCs w:val="22"/>
                <w:lang w:val="sk-SK"/>
              </w:rPr>
              <w:t>Teл: +359 2 970 4333</w:t>
            </w:r>
          </w:p>
          <w:p w14:paraId="0A6B59C1" w14:textId="77777777" w:rsidR="00EB14DB" w:rsidRPr="00034722" w:rsidRDefault="00EB14DB" w:rsidP="009E4DA3">
            <w:pPr>
              <w:keepNext/>
              <w:rPr>
                <w:color w:val="000000" w:themeColor="text1"/>
                <w:lang w:val="sk-SK"/>
              </w:rPr>
            </w:pPr>
          </w:p>
        </w:tc>
        <w:tc>
          <w:tcPr>
            <w:tcW w:w="4500" w:type="dxa"/>
          </w:tcPr>
          <w:p w14:paraId="535F0765" w14:textId="77777777" w:rsidR="00EB14DB" w:rsidRPr="00034722" w:rsidRDefault="00EB14DB" w:rsidP="009E4DA3">
            <w:pPr>
              <w:keepNext/>
              <w:rPr>
                <w:color w:val="000000" w:themeColor="text1"/>
                <w:lang w:val="sk-SK"/>
              </w:rPr>
            </w:pPr>
            <w:r w:rsidRPr="00034722">
              <w:rPr>
                <w:b/>
                <w:bCs/>
                <w:color w:val="000000" w:themeColor="text1"/>
                <w:lang w:val="sk-SK"/>
              </w:rPr>
              <w:t>Lietuva</w:t>
            </w:r>
          </w:p>
          <w:p w14:paraId="7FAB9610" w14:textId="77777777" w:rsidR="00EB14DB" w:rsidRPr="00034722" w:rsidRDefault="00EB14DB" w:rsidP="009E4DA3">
            <w:pPr>
              <w:keepNext/>
              <w:rPr>
                <w:color w:val="000000" w:themeColor="text1"/>
                <w:lang w:val="sk-SK"/>
              </w:rPr>
            </w:pPr>
            <w:r w:rsidRPr="00034722">
              <w:rPr>
                <w:color w:val="000000" w:themeColor="text1"/>
                <w:lang w:val="sk-SK"/>
              </w:rPr>
              <w:t>Pfizer Luxembourg SARL filialas Lietuvoje</w:t>
            </w:r>
          </w:p>
          <w:p w14:paraId="74A8E4FC" w14:textId="77777777" w:rsidR="00EB14DB" w:rsidRPr="00034722" w:rsidRDefault="00EB14DB" w:rsidP="009E4DA3">
            <w:pPr>
              <w:keepNext/>
              <w:keepLines/>
              <w:rPr>
                <w:color w:val="000000" w:themeColor="text1"/>
                <w:szCs w:val="22"/>
                <w:lang w:val="sk-SK"/>
              </w:rPr>
            </w:pPr>
            <w:r w:rsidRPr="00034722">
              <w:rPr>
                <w:color w:val="000000" w:themeColor="text1"/>
                <w:szCs w:val="22"/>
                <w:lang w:val="sk-SK"/>
              </w:rPr>
              <w:t>Tel. +3705 2514000</w:t>
            </w:r>
          </w:p>
          <w:p w14:paraId="0E659D72" w14:textId="77777777" w:rsidR="00EB14DB" w:rsidRPr="00034722" w:rsidRDefault="00EB14DB" w:rsidP="009E4DA3">
            <w:pPr>
              <w:keepNext/>
              <w:keepLines/>
              <w:rPr>
                <w:color w:val="000000" w:themeColor="text1"/>
                <w:szCs w:val="22"/>
                <w:lang w:val="sk-SK"/>
              </w:rPr>
            </w:pPr>
          </w:p>
          <w:p w14:paraId="6B55E8AA" w14:textId="77777777" w:rsidR="00EB14DB" w:rsidRPr="00034722" w:rsidRDefault="00EB14DB" w:rsidP="009E4DA3">
            <w:pPr>
              <w:keepNext/>
              <w:keepLines/>
              <w:rPr>
                <w:b/>
                <w:color w:val="000000" w:themeColor="text1"/>
                <w:lang w:val="sk-SK"/>
              </w:rPr>
            </w:pPr>
          </w:p>
          <w:p w14:paraId="59CBC22F" w14:textId="77777777" w:rsidR="00EB14DB" w:rsidRPr="00034722" w:rsidRDefault="00EB14DB" w:rsidP="009E4DA3">
            <w:pPr>
              <w:keepNext/>
              <w:keepLines/>
              <w:rPr>
                <w:b/>
                <w:color w:val="000000" w:themeColor="text1"/>
                <w:lang w:val="sk-SK"/>
              </w:rPr>
            </w:pPr>
            <w:r w:rsidRPr="00034722">
              <w:rPr>
                <w:b/>
                <w:color w:val="000000" w:themeColor="text1"/>
                <w:lang w:val="sk-SK"/>
              </w:rPr>
              <w:t>Magyarország</w:t>
            </w:r>
          </w:p>
          <w:p w14:paraId="78E56BCC" w14:textId="77777777" w:rsidR="00EB14DB" w:rsidRPr="00034722" w:rsidRDefault="00EB14DB" w:rsidP="009E4DA3">
            <w:pPr>
              <w:keepNext/>
              <w:snapToGrid w:val="0"/>
              <w:rPr>
                <w:color w:val="000000" w:themeColor="text1"/>
                <w:szCs w:val="22"/>
                <w:lang w:val="sk-SK"/>
              </w:rPr>
            </w:pPr>
            <w:r w:rsidRPr="00034722">
              <w:rPr>
                <w:color w:val="000000" w:themeColor="text1"/>
                <w:szCs w:val="22"/>
                <w:lang w:val="sk-SK"/>
              </w:rPr>
              <w:t>Pfizer Kft.</w:t>
            </w:r>
          </w:p>
          <w:p w14:paraId="14657270" w14:textId="77777777" w:rsidR="00EB14DB" w:rsidRPr="00034722" w:rsidRDefault="00EB14DB" w:rsidP="009E4DA3">
            <w:pPr>
              <w:keepNext/>
              <w:snapToGrid w:val="0"/>
              <w:rPr>
                <w:color w:val="000000" w:themeColor="text1"/>
                <w:szCs w:val="22"/>
                <w:lang w:val="sk-SK"/>
              </w:rPr>
            </w:pPr>
            <w:r w:rsidRPr="00034722">
              <w:rPr>
                <w:color w:val="000000" w:themeColor="text1"/>
                <w:szCs w:val="22"/>
                <w:lang w:val="sk-SK"/>
              </w:rPr>
              <w:t>Tel: +36 1 488 3700</w:t>
            </w:r>
          </w:p>
          <w:p w14:paraId="12E3F9F3" w14:textId="77777777" w:rsidR="00EB14DB" w:rsidRPr="00034722" w:rsidRDefault="00EB14DB" w:rsidP="009E4DA3">
            <w:pPr>
              <w:keepNext/>
              <w:keepLines/>
              <w:rPr>
                <w:b/>
                <w:color w:val="000000" w:themeColor="text1"/>
                <w:lang w:val="sk-SK"/>
              </w:rPr>
            </w:pPr>
          </w:p>
        </w:tc>
      </w:tr>
      <w:tr w:rsidR="00EB14DB" w:rsidRPr="00034722" w14:paraId="7E4DEE94" w14:textId="77777777" w:rsidTr="001C1854">
        <w:trPr>
          <w:trHeight w:val="1017"/>
        </w:trPr>
        <w:tc>
          <w:tcPr>
            <w:tcW w:w="4608" w:type="dxa"/>
          </w:tcPr>
          <w:p w14:paraId="2FA478FD" w14:textId="77777777" w:rsidR="00EB14DB" w:rsidRPr="00034722" w:rsidRDefault="00EB14DB" w:rsidP="001C1854">
            <w:pPr>
              <w:rPr>
                <w:b/>
                <w:color w:val="000000" w:themeColor="text1"/>
                <w:lang w:val="sk-SK"/>
              </w:rPr>
            </w:pPr>
            <w:r w:rsidRPr="00034722">
              <w:rPr>
                <w:b/>
                <w:color w:val="000000" w:themeColor="text1"/>
                <w:lang w:val="sk-SK"/>
              </w:rPr>
              <w:t xml:space="preserve">Česká </w:t>
            </w:r>
            <w:r w:rsidR="00D724A8" w:rsidRPr="00034722">
              <w:rPr>
                <w:b/>
                <w:color w:val="000000" w:themeColor="text1"/>
                <w:lang w:val="sk-SK"/>
              </w:rPr>
              <w:t>r</w:t>
            </w:r>
            <w:r w:rsidRPr="00034722">
              <w:rPr>
                <w:b/>
                <w:color w:val="000000" w:themeColor="text1"/>
                <w:lang w:val="sk-SK"/>
              </w:rPr>
              <w:t>epublika</w:t>
            </w:r>
          </w:p>
          <w:p w14:paraId="53C23FF3" w14:textId="77777777" w:rsidR="00EB14DB" w:rsidRPr="00034722" w:rsidRDefault="00EB14DB" w:rsidP="001C1854">
            <w:pPr>
              <w:rPr>
                <w:color w:val="000000" w:themeColor="text1"/>
                <w:szCs w:val="22"/>
                <w:lang w:val="sk-SK"/>
              </w:rPr>
            </w:pPr>
            <w:r w:rsidRPr="00034722">
              <w:rPr>
                <w:color w:val="000000" w:themeColor="text1"/>
                <w:szCs w:val="22"/>
                <w:lang w:val="sk-SK"/>
              </w:rPr>
              <w:t>Pfizer</w:t>
            </w:r>
            <w:r w:rsidR="00FB7DBF" w:rsidRPr="00034722">
              <w:rPr>
                <w:color w:val="000000" w:themeColor="text1"/>
                <w:szCs w:val="22"/>
                <w:lang w:val="sk-SK"/>
              </w:rPr>
              <w:t xml:space="preserve">, spol. s </w:t>
            </w:r>
            <w:r w:rsidRPr="00034722">
              <w:rPr>
                <w:color w:val="000000" w:themeColor="text1"/>
                <w:szCs w:val="22"/>
                <w:lang w:val="sk-SK"/>
              </w:rPr>
              <w:t xml:space="preserve">r.o. </w:t>
            </w:r>
          </w:p>
          <w:p w14:paraId="5E1C3666" w14:textId="77777777" w:rsidR="00EB14DB" w:rsidRPr="00034722" w:rsidRDefault="00EB14DB" w:rsidP="001C1854">
            <w:pPr>
              <w:rPr>
                <w:b/>
                <w:color w:val="000000" w:themeColor="text1"/>
                <w:lang w:val="sk-SK"/>
              </w:rPr>
            </w:pPr>
            <w:r w:rsidRPr="00034722">
              <w:rPr>
                <w:color w:val="000000" w:themeColor="text1"/>
                <w:szCs w:val="22"/>
                <w:lang w:val="sk-SK"/>
              </w:rPr>
              <w:t>Tel: +420</w:t>
            </w:r>
            <w:r w:rsidR="00FB7DBF" w:rsidRPr="00034722">
              <w:rPr>
                <w:color w:val="000000" w:themeColor="text1"/>
                <w:szCs w:val="22"/>
                <w:lang w:val="sk-SK"/>
              </w:rPr>
              <w:t xml:space="preserve"> </w:t>
            </w:r>
            <w:r w:rsidRPr="00034722">
              <w:rPr>
                <w:color w:val="000000" w:themeColor="text1"/>
                <w:szCs w:val="22"/>
                <w:lang w:val="sk-SK"/>
              </w:rPr>
              <w:t>283</w:t>
            </w:r>
            <w:r w:rsidR="00FB7DBF" w:rsidRPr="00034722">
              <w:rPr>
                <w:color w:val="000000" w:themeColor="text1"/>
                <w:szCs w:val="22"/>
                <w:lang w:val="sk-SK"/>
              </w:rPr>
              <w:t xml:space="preserve"> </w:t>
            </w:r>
            <w:r w:rsidRPr="00034722">
              <w:rPr>
                <w:color w:val="000000" w:themeColor="text1"/>
                <w:szCs w:val="22"/>
                <w:lang w:val="sk-SK"/>
              </w:rPr>
              <w:t>004</w:t>
            </w:r>
            <w:r w:rsidR="00FB7DBF" w:rsidRPr="00034722">
              <w:rPr>
                <w:color w:val="000000" w:themeColor="text1"/>
                <w:szCs w:val="22"/>
                <w:lang w:val="sk-SK"/>
              </w:rPr>
              <w:t xml:space="preserve"> </w:t>
            </w:r>
            <w:r w:rsidRPr="00034722">
              <w:rPr>
                <w:color w:val="000000" w:themeColor="text1"/>
                <w:szCs w:val="22"/>
                <w:lang w:val="sk-SK"/>
              </w:rPr>
              <w:t>111</w:t>
            </w:r>
          </w:p>
        </w:tc>
        <w:tc>
          <w:tcPr>
            <w:tcW w:w="4500" w:type="dxa"/>
          </w:tcPr>
          <w:p w14:paraId="7B5FE12F" w14:textId="77777777" w:rsidR="00EB14DB" w:rsidRPr="00034722" w:rsidRDefault="00EB14DB" w:rsidP="001C1854">
            <w:pPr>
              <w:keepNext/>
              <w:keepLines/>
              <w:rPr>
                <w:b/>
                <w:color w:val="000000" w:themeColor="text1"/>
                <w:lang w:val="sk-SK"/>
              </w:rPr>
            </w:pPr>
            <w:r w:rsidRPr="00034722">
              <w:rPr>
                <w:b/>
                <w:color w:val="000000" w:themeColor="text1"/>
                <w:lang w:val="sk-SK"/>
              </w:rPr>
              <w:t>Malta</w:t>
            </w:r>
          </w:p>
          <w:p w14:paraId="284ECB20" w14:textId="77777777" w:rsidR="00EB14DB" w:rsidRPr="00034722" w:rsidRDefault="00EB14DB" w:rsidP="001C1854">
            <w:pPr>
              <w:keepNext/>
              <w:keepLines/>
              <w:autoSpaceDE w:val="0"/>
              <w:autoSpaceDN w:val="0"/>
              <w:adjustRightInd w:val="0"/>
              <w:rPr>
                <w:color w:val="000000" w:themeColor="text1"/>
                <w:lang w:val="sk-SK"/>
              </w:rPr>
            </w:pPr>
            <w:r w:rsidRPr="00034722">
              <w:rPr>
                <w:color w:val="000000" w:themeColor="text1"/>
                <w:lang w:val="sk-SK"/>
              </w:rPr>
              <w:t>Vivian Corporation Ltd.</w:t>
            </w:r>
          </w:p>
          <w:p w14:paraId="71D3589F" w14:textId="77777777" w:rsidR="00EB14DB" w:rsidRPr="00034722" w:rsidRDefault="00EB14DB" w:rsidP="001C1854">
            <w:pPr>
              <w:keepNext/>
              <w:keepLines/>
              <w:autoSpaceDE w:val="0"/>
              <w:autoSpaceDN w:val="0"/>
              <w:adjustRightInd w:val="0"/>
              <w:rPr>
                <w:color w:val="000000" w:themeColor="text1"/>
                <w:lang w:val="sk-SK"/>
              </w:rPr>
            </w:pPr>
            <w:r w:rsidRPr="00034722">
              <w:rPr>
                <w:color w:val="000000" w:themeColor="text1"/>
                <w:lang w:val="sk-SK"/>
              </w:rPr>
              <w:t>Tel: +35621 344610</w:t>
            </w:r>
          </w:p>
          <w:p w14:paraId="53FBCF56" w14:textId="77777777" w:rsidR="00EB14DB" w:rsidRPr="00034722" w:rsidRDefault="00EB14DB" w:rsidP="001C1854">
            <w:pPr>
              <w:keepNext/>
              <w:keepLines/>
              <w:rPr>
                <w:b/>
                <w:color w:val="000000" w:themeColor="text1"/>
                <w:lang w:val="sk-SK"/>
              </w:rPr>
            </w:pPr>
          </w:p>
        </w:tc>
      </w:tr>
      <w:tr w:rsidR="00EB14DB" w:rsidRPr="00034722" w14:paraId="1AA38881" w14:textId="77777777" w:rsidTr="001247BC">
        <w:trPr>
          <w:trHeight w:val="972"/>
        </w:trPr>
        <w:tc>
          <w:tcPr>
            <w:tcW w:w="4608" w:type="dxa"/>
          </w:tcPr>
          <w:p w14:paraId="0EC6A9E4" w14:textId="77777777" w:rsidR="00EB14DB" w:rsidRPr="00034722" w:rsidRDefault="00EB14DB" w:rsidP="001C1854">
            <w:pPr>
              <w:rPr>
                <w:b/>
                <w:color w:val="000000" w:themeColor="text1"/>
                <w:lang w:val="sk-SK"/>
              </w:rPr>
            </w:pPr>
            <w:r w:rsidRPr="00034722">
              <w:rPr>
                <w:b/>
                <w:color w:val="000000" w:themeColor="text1"/>
                <w:lang w:val="sk-SK"/>
              </w:rPr>
              <w:t>Danmark</w:t>
            </w:r>
          </w:p>
          <w:p w14:paraId="767048B2" w14:textId="77777777" w:rsidR="00EB14DB" w:rsidRPr="00034722" w:rsidRDefault="00EB14DB" w:rsidP="001C1854">
            <w:pPr>
              <w:snapToGrid w:val="0"/>
              <w:rPr>
                <w:rFonts w:eastAsia="MS Mincho"/>
                <w:color w:val="000000" w:themeColor="text1"/>
                <w:szCs w:val="22"/>
                <w:lang w:val="sk-SK"/>
              </w:rPr>
            </w:pPr>
            <w:r w:rsidRPr="00034722">
              <w:rPr>
                <w:rFonts w:eastAsia="MS Mincho"/>
                <w:color w:val="000000" w:themeColor="text1"/>
                <w:szCs w:val="22"/>
                <w:lang w:val="sk-SK"/>
              </w:rPr>
              <w:t>Pfizer ApS</w:t>
            </w:r>
          </w:p>
          <w:p w14:paraId="4CA1CFB2" w14:textId="77777777" w:rsidR="00EB14DB" w:rsidRPr="00034722" w:rsidRDefault="00EB14DB" w:rsidP="001247BC">
            <w:pPr>
              <w:snapToGrid w:val="0"/>
              <w:rPr>
                <w:rFonts w:eastAsia="MS Mincho"/>
                <w:color w:val="000000" w:themeColor="text1"/>
                <w:szCs w:val="22"/>
                <w:lang w:val="sk-SK"/>
              </w:rPr>
            </w:pPr>
            <w:r w:rsidRPr="00034722">
              <w:rPr>
                <w:rFonts w:eastAsia="MS Mincho"/>
                <w:color w:val="000000" w:themeColor="text1"/>
                <w:szCs w:val="22"/>
                <w:lang w:val="sk-SK"/>
              </w:rPr>
              <w:t>Tlf: +45 44 201 100</w:t>
            </w:r>
          </w:p>
        </w:tc>
        <w:tc>
          <w:tcPr>
            <w:tcW w:w="4500" w:type="dxa"/>
          </w:tcPr>
          <w:p w14:paraId="76A9C364" w14:textId="77777777" w:rsidR="00EB14DB" w:rsidRPr="00034722" w:rsidRDefault="00EB14DB" w:rsidP="001C1854">
            <w:pPr>
              <w:rPr>
                <w:b/>
                <w:color w:val="000000" w:themeColor="text1"/>
                <w:lang w:val="sk-SK"/>
              </w:rPr>
            </w:pPr>
            <w:r w:rsidRPr="00034722">
              <w:rPr>
                <w:b/>
                <w:color w:val="000000" w:themeColor="text1"/>
                <w:lang w:val="sk-SK"/>
              </w:rPr>
              <w:t>Nederland</w:t>
            </w:r>
          </w:p>
          <w:p w14:paraId="69B9CA76" w14:textId="77777777" w:rsidR="00EB14DB" w:rsidRPr="00034722" w:rsidRDefault="00EB14DB" w:rsidP="001C1854">
            <w:pPr>
              <w:autoSpaceDE w:val="0"/>
              <w:autoSpaceDN w:val="0"/>
              <w:adjustRightInd w:val="0"/>
              <w:rPr>
                <w:color w:val="000000" w:themeColor="text1"/>
                <w:lang w:val="sk-SK"/>
              </w:rPr>
            </w:pPr>
            <w:r w:rsidRPr="00034722">
              <w:rPr>
                <w:color w:val="000000" w:themeColor="text1"/>
                <w:lang w:val="sk-SK"/>
              </w:rPr>
              <w:t>Pfizer bv.</w:t>
            </w:r>
          </w:p>
          <w:p w14:paraId="179909E1" w14:textId="7B9A53C3" w:rsidR="00060452" w:rsidRPr="00034722" w:rsidRDefault="00EB14DB" w:rsidP="00060452">
            <w:pPr>
              <w:rPr>
                <w:color w:val="000000" w:themeColor="text1"/>
                <w:lang w:val="en-GB"/>
              </w:rPr>
            </w:pPr>
            <w:r w:rsidRPr="00034722">
              <w:rPr>
                <w:color w:val="000000" w:themeColor="text1"/>
                <w:lang w:val="sk-SK"/>
              </w:rPr>
              <w:t xml:space="preserve">Tel: </w:t>
            </w:r>
            <w:r w:rsidRPr="00034722">
              <w:rPr>
                <w:color w:val="000000" w:themeColor="text1"/>
                <w:szCs w:val="22"/>
                <w:lang w:val="sk-SK"/>
              </w:rPr>
              <w:t>+31 (0)</w:t>
            </w:r>
            <w:r w:rsidR="00060452" w:rsidRPr="00034722">
              <w:rPr>
                <w:rFonts w:eastAsia="Calibri"/>
                <w:color w:val="000000" w:themeColor="text1"/>
                <w:lang w:val="en-GB"/>
              </w:rPr>
              <w:t>800 63 34 636</w:t>
            </w:r>
          </w:p>
          <w:p w14:paraId="651CBDA0" w14:textId="77777777" w:rsidR="00EB14DB" w:rsidRPr="00034722" w:rsidRDefault="00EB14DB" w:rsidP="001C1854">
            <w:pPr>
              <w:rPr>
                <w:color w:val="000000" w:themeColor="text1"/>
                <w:lang w:val="sk-SK"/>
              </w:rPr>
            </w:pPr>
          </w:p>
        </w:tc>
      </w:tr>
      <w:tr w:rsidR="00EB14DB" w:rsidRPr="00034722" w14:paraId="230E00A2" w14:textId="77777777" w:rsidTr="001C1854">
        <w:trPr>
          <w:trHeight w:val="1170"/>
        </w:trPr>
        <w:tc>
          <w:tcPr>
            <w:tcW w:w="4608" w:type="dxa"/>
          </w:tcPr>
          <w:p w14:paraId="0EB88D7D" w14:textId="77777777" w:rsidR="00EB14DB" w:rsidRPr="00034722" w:rsidRDefault="00EB14DB" w:rsidP="001C1854">
            <w:pPr>
              <w:rPr>
                <w:color w:val="000000" w:themeColor="text1"/>
                <w:lang w:val="sk-SK"/>
              </w:rPr>
            </w:pPr>
            <w:r w:rsidRPr="00034722">
              <w:rPr>
                <w:b/>
                <w:color w:val="000000" w:themeColor="text1"/>
                <w:lang w:val="sk-SK"/>
              </w:rPr>
              <w:t>Deutschland</w:t>
            </w:r>
          </w:p>
          <w:p w14:paraId="5918B8F8" w14:textId="77777777" w:rsidR="00EB14DB" w:rsidRPr="00034722" w:rsidRDefault="00EB14DB" w:rsidP="001C1854">
            <w:pPr>
              <w:ind w:right="-2"/>
              <w:rPr>
                <w:color w:val="000000" w:themeColor="text1"/>
                <w:szCs w:val="22"/>
                <w:lang w:val="sk-SK"/>
              </w:rPr>
            </w:pPr>
            <w:r w:rsidRPr="00034722">
              <w:rPr>
                <w:color w:val="000000" w:themeColor="text1"/>
                <w:szCs w:val="22"/>
                <w:lang w:val="sk-SK"/>
              </w:rPr>
              <w:t>Pfizer Pharma GmbH</w:t>
            </w:r>
          </w:p>
          <w:p w14:paraId="247CE3A7" w14:textId="77777777" w:rsidR="00EB14DB" w:rsidRPr="00034722" w:rsidRDefault="00EB14DB" w:rsidP="001C1854">
            <w:pPr>
              <w:rPr>
                <w:color w:val="000000" w:themeColor="text1"/>
                <w:szCs w:val="22"/>
                <w:lang w:val="sk-SK"/>
              </w:rPr>
            </w:pPr>
            <w:r w:rsidRPr="00034722">
              <w:rPr>
                <w:color w:val="000000" w:themeColor="text1"/>
                <w:szCs w:val="22"/>
                <w:lang w:val="sk-SK"/>
              </w:rPr>
              <w:t>Tel: +49 (0)30 550055-51000</w:t>
            </w:r>
          </w:p>
          <w:p w14:paraId="6636442C" w14:textId="77777777" w:rsidR="00EB14DB" w:rsidRPr="00034722" w:rsidRDefault="00EB14DB" w:rsidP="001C1854">
            <w:pPr>
              <w:snapToGrid w:val="0"/>
              <w:rPr>
                <w:color w:val="000000" w:themeColor="text1"/>
                <w:lang w:val="sk-SK"/>
              </w:rPr>
            </w:pPr>
          </w:p>
        </w:tc>
        <w:tc>
          <w:tcPr>
            <w:tcW w:w="4500" w:type="dxa"/>
          </w:tcPr>
          <w:p w14:paraId="4AE24944" w14:textId="77777777" w:rsidR="00EB14DB" w:rsidRPr="00034722" w:rsidRDefault="00EB14DB" w:rsidP="001C1854">
            <w:pPr>
              <w:keepNext/>
              <w:keepLines/>
              <w:snapToGrid w:val="0"/>
              <w:rPr>
                <w:bCs/>
                <w:color w:val="000000" w:themeColor="text1"/>
                <w:szCs w:val="22"/>
                <w:lang w:val="sk-SK"/>
              </w:rPr>
            </w:pPr>
            <w:r w:rsidRPr="00034722">
              <w:rPr>
                <w:b/>
                <w:color w:val="000000" w:themeColor="text1"/>
                <w:szCs w:val="22"/>
                <w:lang w:val="sk-SK"/>
              </w:rPr>
              <w:t>Norge</w:t>
            </w:r>
          </w:p>
          <w:p w14:paraId="66218427" w14:textId="77777777" w:rsidR="00EB14DB" w:rsidRPr="00034722" w:rsidRDefault="00EB14DB" w:rsidP="001C1854">
            <w:pPr>
              <w:keepNext/>
              <w:keepLines/>
              <w:snapToGrid w:val="0"/>
              <w:rPr>
                <w:color w:val="000000" w:themeColor="text1"/>
                <w:szCs w:val="22"/>
                <w:lang w:val="sk-SK"/>
              </w:rPr>
            </w:pPr>
            <w:r w:rsidRPr="00034722">
              <w:rPr>
                <w:color w:val="000000" w:themeColor="text1"/>
                <w:szCs w:val="22"/>
                <w:lang w:val="sk-SK"/>
              </w:rPr>
              <w:t>Pfizer AS</w:t>
            </w:r>
          </w:p>
          <w:p w14:paraId="2ED7ACD4" w14:textId="77777777" w:rsidR="00EB14DB" w:rsidRPr="00034722" w:rsidRDefault="00EB14DB" w:rsidP="001C1854">
            <w:pPr>
              <w:rPr>
                <w:color w:val="000000" w:themeColor="text1"/>
                <w:lang w:val="sk-SK"/>
              </w:rPr>
            </w:pPr>
            <w:r w:rsidRPr="00034722">
              <w:rPr>
                <w:color w:val="000000" w:themeColor="text1"/>
                <w:szCs w:val="22"/>
                <w:lang w:val="sk-SK"/>
              </w:rPr>
              <w:t>Tlf: +47 67 52</w:t>
            </w:r>
            <w:r w:rsidR="00FB7DBF" w:rsidRPr="00034722">
              <w:rPr>
                <w:color w:val="000000" w:themeColor="text1"/>
                <w:szCs w:val="22"/>
                <w:lang w:val="sk-SK"/>
              </w:rPr>
              <w:t xml:space="preserve"> </w:t>
            </w:r>
            <w:r w:rsidRPr="00034722">
              <w:rPr>
                <w:color w:val="000000" w:themeColor="text1"/>
                <w:szCs w:val="22"/>
                <w:lang w:val="sk-SK"/>
              </w:rPr>
              <w:t>61</w:t>
            </w:r>
            <w:r w:rsidR="00FB7DBF" w:rsidRPr="00034722">
              <w:rPr>
                <w:color w:val="000000" w:themeColor="text1"/>
                <w:szCs w:val="22"/>
                <w:lang w:val="sk-SK"/>
              </w:rPr>
              <w:t xml:space="preserve"> </w:t>
            </w:r>
            <w:r w:rsidRPr="00034722">
              <w:rPr>
                <w:color w:val="000000" w:themeColor="text1"/>
                <w:szCs w:val="22"/>
                <w:lang w:val="sk-SK"/>
              </w:rPr>
              <w:t>00</w:t>
            </w:r>
          </w:p>
        </w:tc>
      </w:tr>
      <w:tr w:rsidR="00EB14DB" w:rsidRPr="00034722" w14:paraId="58A13695" w14:textId="77777777" w:rsidTr="001C1854">
        <w:trPr>
          <w:trHeight w:val="1251"/>
        </w:trPr>
        <w:tc>
          <w:tcPr>
            <w:tcW w:w="4608" w:type="dxa"/>
          </w:tcPr>
          <w:p w14:paraId="6B3B027E" w14:textId="77777777" w:rsidR="00EB14DB" w:rsidRPr="00034722" w:rsidRDefault="00EB14DB" w:rsidP="001C1854">
            <w:pPr>
              <w:keepNext/>
              <w:keepLines/>
              <w:snapToGrid w:val="0"/>
              <w:rPr>
                <w:color w:val="000000" w:themeColor="text1"/>
                <w:szCs w:val="22"/>
                <w:lang w:val="sk-SK"/>
              </w:rPr>
            </w:pPr>
            <w:r w:rsidRPr="00034722">
              <w:rPr>
                <w:b/>
                <w:bCs/>
                <w:color w:val="000000" w:themeColor="text1"/>
                <w:szCs w:val="22"/>
                <w:lang w:val="sk-SK"/>
              </w:rPr>
              <w:t>Eesti</w:t>
            </w:r>
          </w:p>
          <w:p w14:paraId="51DB8C17" w14:textId="77777777" w:rsidR="00EB14DB" w:rsidRPr="00034722" w:rsidRDefault="00EB14DB" w:rsidP="001C1854">
            <w:pPr>
              <w:rPr>
                <w:color w:val="000000" w:themeColor="text1"/>
                <w:szCs w:val="22"/>
                <w:lang w:val="sk-SK"/>
              </w:rPr>
            </w:pPr>
            <w:r w:rsidRPr="00034722">
              <w:rPr>
                <w:color w:val="000000" w:themeColor="text1"/>
                <w:szCs w:val="22"/>
                <w:lang w:val="sk-SK"/>
              </w:rPr>
              <w:t>Pfizer Luxembourg SARL Eesti filiaal</w:t>
            </w:r>
          </w:p>
          <w:p w14:paraId="6E9A32FB" w14:textId="77777777" w:rsidR="00EB14DB" w:rsidRPr="00034722" w:rsidRDefault="00CE6903" w:rsidP="001C1854">
            <w:pPr>
              <w:rPr>
                <w:color w:val="000000" w:themeColor="text1"/>
                <w:szCs w:val="22"/>
                <w:lang w:val="sk-SK"/>
              </w:rPr>
            </w:pPr>
            <w:r w:rsidRPr="00034722">
              <w:rPr>
                <w:color w:val="000000" w:themeColor="text1"/>
                <w:szCs w:val="22"/>
                <w:lang w:val="sk-SK"/>
              </w:rPr>
              <w:t>Tel: +372 666 7500</w:t>
            </w:r>
          </w:p>
        </w:tc>
        <w:tc>
          <w:tcPr>
            <w:tcW w:w="4500" w:type="dxa"/>
          </w:tcPr>
          <w:p w14:paraId="2CA2C537" w14:textId="77777777" w:rsidR="00EB14DB" w:rsidRPr="00034722" w:rsidRDefault="00EB14DB" w:rsidP="001C1854">
            <w:pPr>
              <w:keepNext/>
              <w:keepLines/>
              <w:snapToGrid w:val="0"/>
              <w:rPr>
                <w:color w:val="000000" w:themeColor="text1"/>
                <w:szCs w:val="22"/>
                <w:lang w:val="sk-SK"/>
              </w:rPr>
            </w:pPr>
            <w:r w:rsidRPr="00034722">
              <w:rPr>
                <w:b/>
                <w:bCs/>
                <w:color w:val="000000" w:themeColor="text1"/>
                <w:szCs w:val="22"/>
                <w:lang w:val="sk-SK"/>
              </w:rPr>
              <w:t>Österreich</w:t>
            </w:r>
          </w:p>
          <w:p w14:paraId="7B749689" w14:textId="77777777" w:rsidR="00EB14DB" w:rsidRPr="00034722" w:rsidRDefault="00EB14DB" w:rsidP="001C1854">
            <w:pPr>
              <w:keepNext/>
              <w:keepLines/>
              <w:snapToGrid w:val="0"/>
              <w:rPr>
                <w:color w:val="000000" w:themeColor="text1"/>
                <w:szCs w:val="22"/>
                <w:lang w:val="sk-SK"/>
              </w:rPr>
            </w:pPr>
            <w:r w:rsidRPr="00034722">
              <w:rPr>
                <w:color w:val="000000" w:themeColor="text1"/>
                <w:szCs w:val="22"/>
                <w:lang w:val="sk-SK"/>
              </w:rPr>
              <w:t>Pfizer Corporation Austria Ges.m.b.H.</w:t>
            </w:r>
          </w:p>
          <w:p w14:paraId="42BFF184" w14:textId="77777777" w:rsidR="00EB14DB" w:rsidRPr="00034722" w:rsidRDefault="00EB14DB" w:rsidP="001C1854">
            <w:pPr>
              <w:rPr>
                <w:color w:val="000000" w:themeColor="text1"/>
                <w:lang w:val="sk-SK"/>
              </w:rPr>
            </w:pPr>
            <w:r w:rsidRPr="00034722">
              <w:rPr>
                <w:color w:val="000000" w:themeColor="text1"/>
                <w:szCs w:val="22"/>
                <w:lang w:val="sk-SK"/>
              </w:rPr>
              <w:t>Tel: +43 (0)1 521 15-0</w:t>
            </w:r>
          </w:p>
        </w:tc>
      </w:tr>
      <w:tr w:rsidR="00EB14DB" w:rsidRPr="00034722" w14:paraId="4377E910" w14:textId="77777777" w:rsidTr="00FE169D">
        <w:trPr>
          <w:trHeight w:val="20"/>
        </w:trPr>
        <w:tc>
          <w:tcPr>
            <w:tcW w:w="4608" w:type="dxa"/>
          </w:tcPr>
          <w:p w14:paraId="3BB7E5F8" w14:textId="77777777" w:rsidR="00EB14DB" w:rsidRPr="00034722" w:rsidRDefault="00EB14DB" w:rsidP="001C1854">
            <w:pPr>
              <w:rPr>
                <w:color w:val="000000" w:themeColor="text1"/>
                <w:szCs w:val="22"/>
                <w:lang w:val="sk-SK"/>
              </w:rPr>
            </w:pPr>
            <w:r w:rsidRPr="00034722">
              <w:rPr>
                <w:b/>
                <w:color w:val="000000" w:themeColor="text1"/>
                <w:szCs w:val="22"/>
                <w:lang w:val="sk-SK"/>
              </w:rPr>
              <w:t>Ελλάδα</w:t>
            </w:r>
            <w:r w:rsidRPr="00034722">
              <w:rPr>
                <w:color w:val="000000" w:themeColor="text1"/>
                <w:szCs w:val="22"/>
                <w:lang w:val="sk-SK"/>
              </w:rPr>
              <w:t xml:space="preserve"> </w:t>
            </w:r>
          </w:p>
          <w:p w14:paraId="18FE2DE4" w14:textId="77777777" w:rsidR="00EB14DB" w:rsidRPr="00034722" w:rsidRDefault="00467594" w:rsidP="001C1854">
            <w:pPr>
              <w:rPr>
                <w:color w:val="000000" w:themeColor="text1"/>
                <w:szCs w:val="22"/>
                <w:lang w:val="sk-SK" w:bidi="ta-IN"/>
              </w:rPr>
            </w:pPr>
            <w:r w:rsidRPr="00034722">
              <w:rPr>
                <w:color w:val="000000" w:themeColor="text1"/>
                <w:lang w:val="sk-SK"/>
              </w:rPr>
              <w:t xml:space="preserve">PFIZER ΕΛΛΑΣ </w:t>
            </w:r>
            <w:r w:rsidR="00EB14DB" w:rsidRPr="00034722">
              <w:rPr>
                <w:color w:val="000000" w:themeColor="text1"/>
                <w:szCs w:val="22"/>
                <w:lang w:val="sk-SK" w:bidi="ta-IN"/>
              </w:rPr>
              <w:t>A.E.</w:t>
            </w:r>
            <w:r w:rsidR="00EB14DB" w:rsidRPr="00034722">
              <w:rPr>
                <w:color w:val="000000" w:themeColor="text1"/>
                <w:szCs w:val="22"/>
                <w:lang w:val="sk-SK" w:bidi="ta-IN"/>
              </w:rPr>
              <w:br/>
              <w:t>Τηλ.: +30 210 6785 800</w:t>
            </w:r>
          </w:p>
          <w:p w14:paraId="6A3352A7" w14:textId="77777777" w:rsidR="00FE169D" w:rsidRPr="00034722" w:rsidRDefault="00FE169D" w:rsidP="001C1854">
            <w:pPr>
              <w:rPr>
                <w:color w:val="000000" w:themeColor="text1"/>
                <w:lang w:val="sk-SK"/>
              </w:rPr>
            </w:pPr>
          </w:p>
        </w:tc>
        <w:tc>
          <w:tcPr>
            <w:tcW w:w="4500" w:type="dxa"/>
          </w:tcPr>
          <w:p w14:paraId="4DF6ADCE" w14:textId="77777777" w:rsidR="00EB14DB" w:rsidRPr="00034722" w:rsidRDefault="00EB14DB" w:rsidP="001C1854">
            <w:pPr>
              <w:keepNext/>
              <w:keepLines/>
              <w:snapToGrid w:val="0"/>
              <w:rPr>
                <w:b/>
                <w:color w:val="000000" w:themeColor="text1"/>
                <w:szCs w:val="22"/>
                <w:lang w:val="sk-SK"/>
              </w:rPr>
            </w:pPr>
            <w:r w:rsidRPr="00034722">
              <w:rPr>
                <w:b/>
                <w:color w:val="000000" w:themeColor="text1"/>
                <w:szCs w:val="22"/>
                <w:lang w:val="sk-SK"/>
              </w:rPr>
              <w:t>Polska</w:t>
            </w:r>
          </w:p>
          <w:p w14:paraId="0B768936" w14:textId="77777777" w:rsidR="00EB14DB" w:rsidRPr="00034722" w:rsidRDefault="00EB14DB" w:rsidP="001C1854">
            <w:pPr>
              <w:keepNext/>
              <w:keepLines/>
              <w:snapToGrid w:val="0"/>
              <w:rPr>
                <w:color w:val="000000" w:themeColor="text1"/>
                <w:szCs w:val="22"/>
                <w:lang w:val="sk-SK"/>
              </w:rPr>
            </w:pPr>
            <w:r w:rsidRPr="00034722">
              <w:rPr>
                <w:color w:val="000000" w:themeColor="text1"/>
                <w:szCs w:val="22"/>
                <w:lang w:val="sk-SK"/>
              </w:rPr>
              <w:t>Pfizer Polska Sp. z o.o.,</w:t>
            </w:r>
          </w:p>
          <w:p w14:paraId="5D7A9A22" w14:textId="77777777" w:rsidR="00EB14DB" w:rsidRPr="00034722" w:rsidRDefault="00EB14DB" w:rsidP="001C1854">
            <w:pPr>
              <w:rPr>
                <w:b/>
                <w:color w:val="000000" w:themeColor="text1"/>
                <w:lang w:val="sk-SK"/>
              </w:rPr>
            </w:pPr>
            <w:r w:rsidRPr="00034722">
              <w:rPr>
                <w:color w:val="000000" w:themeColor="text1"/>
                <w:szCs w:val="22"/>
                <w:lang w:val="sk-SK"/>
              </w:rPr>
              <w:t>Tel.: +48 22 335 61 00</w:t>
            </w:r>
          </w:p>
        </w:tc>
      </w:tr>
      <w:tr w:rsidR="00EB14DB" w:rsidRPr="007D004B" w14:paraId="7899F819" w14:textId="77777777" w:rsidTr="00FE169D">
        <w:trPr>
          <w:trHeight w:val="20"/>
        </w:trPr>
        <w:tc>
          <w:tcPr>
            <w:tcW w:w="4608" w:type="dxa"/>
          </w:tcPr>
          <w:p w14:paraId="6A34D510" w14:textId="77777777" w:rsidR="00EB14DB" w:rsidRPr="00034722" w:rsidRDefault="00EB14DB" w:rsidP="00A77C0F">
            <w:pPr>
              <w:snapToGrid w:val="0"/>
              <w:rPr>
                <w:rFonts w:eastAsia="MS Mincho"/>
                <w:b/>
                <w:color w:val="000000" w:themeColor="text1"/>
                <w:szCs w:val="22"/>
                <w:lang w:val="sk-SK"/>
              </w:rPr>
            </w:pPr>
            <w:r w:rsidRPr="00034722">
              <w:rPr>
                <w:b/>
                <w:color w:val="000000" w:themeColor="text1"/>
                <w:szCs w:val="22"/>
                <w:lang w:val="sk-SK"/>
              </w:rPr>
              <w:t>España</w:t>
            </w:r>
          </w:p>
          <w:p w14:paraId="07DEC73E" w14:textId="77777777" w:rsidR="00EB14DB" w:rsidRPr="00034722" w:rsidRDefault="00EB14DB" w:rsidP="00A77C0F">
            <w:pPr>
              <w:snapToGrid w:val="0"/>
              <w:rPr>
                <w:color w:val="000000" w:themeColor="text1"/>
                <w:szCs w:val="22"/>
                <w:lang w:val="sk-SK"/>
              </w:rPr>
            </w:pPr>
            <w:r w:rsidRPr="00034722">
              <w:rPr>
                <w:color w:val="000000" w:themeColor="text1"/>
                <w:szCs w:val="22"/>
                <w:lang w:val="sk-SK"/>
              </w:rPr>
              <w:t>Pfizer, S.L.</w:t>
            </w:r>
          </w:p>
          <w:p w14:paraId="088E55BE" w14:textId="77777777" w:rsidR="00EB14DB" w:rsidRPr="00034722" w:rsidRDefault="00EB14DB" w:rsidP="00A77C0F">
            <w:pPr>
              <w:rPr>
                <w:color w:val="000000" w:themeColor="text1"/>
                <w:szCs w:val="22"/>
                <w:lang w:val="sk-SK"/>
              </w:rPr>
            </w:pPr>
            <w:r w:rsidRPr="00034722">
              <w:rPr>
                <w:color w:val="000000" w:themeColor="text1"/>
                <w:szCs w:val="22"/>
                <w:lang w:val="sk-SK"/>
              </w:rPr>
              <w:t>Télf:+34914909900</w:t>
            </w:r>
          </w:p>
          <w:p w14:paraId="577C00AF" w14:textId="77777777" w:rsidR="00FE169D" w:rsidRPr="00034722" w:rsidRDefault="00FE169D" w:rsidP="00A77C0F">
            <w:pPr>
              <w:rPr>
                <w:b/>
                <w:color w:val="000000" w:themeColor="text1"/>
                <w:lang w:val="sk-SK"/>
              </w:rPr>
            </w:pPr>
          </w:p>
        </w:tc>
        <w:tc>
          <w:tcPr>
            <w:tcW w:w="4500" w:type="dxa"/>
          </w:tcPr>
          <w:p w14:paraId="4B332F49" w14:textId="77777777" w:rsidR="00EB14DB" w:rsidRPr="00034722" w:rsidRDefault="00EB14DB" w:rsidP="00A77C0F">
            <w:pPr>
              <w:snapToGrid w:val="0"/>
              <w:rPr>
                <w:rFonts w:eastAsia="MS Mincho"/>
                <w:color w:val="000000" w:themeColor="text1"/>
                <w:szCs w:val="22"/>
                <w:lang w:val="sk-SK"/>
              </w:rPr>
            </w:pPr>
            <w:r w:rsidRPr="00034722">
              <w:rPr>
                <w:b/>
                <w:color w:val="000000" w:themeColor="text1"/>
                <w:szCs w:val="22"/>
                <w:lang w:val="sk-SK"/>
              </w:rPr>
              <w:t>Portugal</w:t>
            </w:r>
          </w:p>
          <w:p w14:paraId="05A9EB13" w14:textId="77777777" w:rsidR="003008CA" w:rsidRPr="00034722" w:rsidRDefault="003008CA" w:rsidP="003008CA">
            <w:pPr>
              <w:snapToGrid w:val="0"/>
              <w:rPr>
                <w:color w:val="000000" w:themeColor="text1"/>
                <w:szCs w:val="22"/>
                <w:lang w:val="pt-PT"/>
              </w:rPr>
            </w:pPr>
            <w:r w:rsidRPr="00E81C24">
              <w:rPr>
                <w:color w:val="000000" w:themeColor="text1"/>
                <w:szCs w:val="22"/>
                <w:lang w:val="fr-BE"/>
              </w:rPr>
              <w:t>Laboratórios Pfizer, Lda.</w:t>
            </w:r>
          </w:p>
          <w:p w14:paraId="62ABEC6D" w14:textId="77777777" w:rsidR="00EB14DB" w:rsidRPr="00034722" w:rsidRDefault="00EB14DB" w:rsidP="00A77C0F">
            <w:pPr>
              <w:rPr>
                <w:b/>
                <w:color w:val="000000" w:themeColor="text1"/>
                <w:lang w:val="sk-SK"/>
              </w:rPr>
            </w:pPr>
            <w:r w:rsidRPr="00034722">
              <w:rPr>
                <w:color w:val="000000" w:themeColor="text1"/>
                <w:szCs w:val="22"/>
                <w:lang w:val="sk-SK"/>
              </w:rPr>
              <w:t>Tel: +351 21 423 5500</w:t>
            </w:r>
          </w:p>
        </w:tc>
      </w:tr>
      <w:tr w:rsidR="00A77C0F" w:rsidRPr="00034722" w14:paraId="116983F2" w14:textId="77777777" w:rsidTr="00FE169D">
        <w:trPr>
          <w:trHeight w:val="20"/>
        </w:trPr>
        <w:tc>
          <w:tcPr>
            <w:tcW w:w="4608" w:type="dxa"/>
          </w:tcPr>
          <w:p w14:paraId="45CFC381" w14:textId="77777777" w:rsidR="00A77C0F" w:rsidRPr="00034722" w:rsidRDefault="00A77C0F" w:rsidP="00A77C0F">
            <w:pPr>
              <w:snapToGrid w:val="0"/>
              <w:rPr>
                <w:rFonts w:eastAsia="MS Mincho"/>
                <w:color w:val="000000" w:themeColor="text1"/>
                <w:lang w:val="sk-SK"/>
              </w:rPr>
            </w:pPr>
            <w:r w:rsidRPr="00034722">
              <w:rPr>
                <w:b/>
                <w:color w:val="000000" w:themeColor="text1"/>
                <w:lang w:val="sk-SK"/>
              </w:rPr>
              <w:t>France</w:t>
            </w:r>
          </w:p>
          <w:p w14:paraId="4E8BFF68" w14:textId="77777777" w:rsidR="00A77C0F" w:rsidRPr="00034722" w:rsidRDefault="00A77C0F" w:rsidP="00A77C0F">
            <w:pPr>
              <w:snapToGrid w:val="0"/>
              <w:rPr>
                <w:color w:val="000000" w:themeColor="text1"/>
                <w:lang w:val="sk-SK"/>
              </w:rPr>
            </w:pPr>
            <w:r w:rsidRPr="00034722">
              <w:rPr>
                <w:color w:val="000000" w:themeColor="text1"/>
                <w:lang w:val="sk-SK"/>
              </w:rPr>
              <w:t>Pfizer</w:t>
            </w:r>
          </w:p>
          <w:p w14:paraId="6BD226EC" w14:textId="77777777" w:rsidR="00A77C0F" w:rsidRPr="00034722" w:rsidRDefault="00A77C0F" w:rsidP="00A77C0F">
            <w:pPr>
              <w:rPr>
                <w:color w:val="000000" w:themeColor="text1"/>
                <w:lang w:val="sk-SK"/>
              </w:rPr>
            </w:pPr>
            <w:r w:rsidRPr="00034722">
              <w:rPr>
                <w:color w:val="000000" w:themeColor="text1"/>
                <w:lang w:val="sk-SK"/>
              </w:rPr>
              <w:t>Tél: +33 (0)1 58 07 34 40</w:t>
            </w:r>
          </w:p>
          <w:p w14:paraId="782C2C62" w14:textId="77777777" w:rsidR="00FE169D" w:rsidRPr="00034722" w:rsidRDefault="00FE169D" w:rsidP="00A77C0F">
            <w:pPr>
              <w:rPr>
                <w:b/>
                <w:color w:val="000000" w:themeColor="text1"/>
                <w:lang w:val="sk-SK"/>
              </w:rPr>
            </w:pPr>
          </w:p>
        </w:tc>
        <w:tc>
          <w:tcPr>
            <w:tcW w:w="4500" w:type="dxa"/>
          </w:tcPr>
          <w:p w14:paraId="51AFA728" w14:textId="77777777" w:rsidR="00A77C0F" w:rsidRPr="00034722" w:rsidRDefault="00A77C0F" w:rsidP="00A77C0F">
            <w:pPr>
              <w:snapToGrid w:val="0"/>
              <w:rPr>
                <w:b/>
                <w:color w:val="000000" w:themeColor="text1"/>
                <w:lang w:val="sk-SK"/>
              </w:rPr>
            </w:pPr>
            <w:r w:rsidRPr="00034722">
              <w:rPr>
                <w:b/>
                <w:color w:val="000000" w:themeColor="text1"/>
                <w:lang w:val="sk-SK"/>
              </w:rPr>
              <w:t>România</w:t>
            </w:r>
          </w:p>
          <w:p w14:paraId="5AAC9799" w14:textId="77777777" w:rsidR="00A77C0F" w:rsidRPr="00034722" w:rsidRDefault="00A77C0F" w:rsidP="00A77C0F">
            <w:pPr>
              <w:snapToGrid w:val="0"/>
              <w:rPr>
                <w:color w:val="000000" w:themeColor="text1"/>
                <w:lang w:val="sk-SK"/>
              </w:rPr>
            </w:pPr>
            <w:r w:rsidRPr="00034722">
              <w:rPr>
                <w:color w:val="000000" w:themeColor="text1"/>
                <w:lang w:val="sk-SK"/>
              </w:rPr>
              <w:t>Pfizer Romania S.R.L</w:t>
            </w:r>
          </w:p>
          <w:p w14:paraId="2A40C244" w14:textId="77777777" w:rsidR="00A77C0F" w:rsidRPr="00034722" w:rsidRDefault="00A77C0F" w:rsidP="00A77C0F">
            <w:pPr>
              <w:rPr>
                <w:color w:val="000000" w:themeColor="text1"/>
                <w:lang w:val="sk-SK"/>
              </w:rPr>
            </w:pPr>
            <w:r w:rsidRPr="00034722">
              <w:rPr>
                <w:color w:val="000000" w:themeColor="text1"/>
                <w:lang w:val="sk-SK"/>
              </w:rPr>
              <w:t>Tel: +40 (0) 21 207 28 00</w:t>
            </w:r>
          </w:p>
        </w:tc>
      </w:tr>
      <w:tr w:rsidR="00A77C0F" w:rsidRPr="00034722" w14:paraId="4A49D126" w14:textId="77777777" w:rsidTr="00FE169D">
        <w:trPr>
          <w:trHeight w:val="20"/>
        </w:trPr>
        <w:tc>
          <w:tcPr>
            <w:tcW w:w="4608" w:type="dxa"/>
          </w:tcPr>
          <w:p w14:paraId="17F79B35" w14:textId="77777777" w:rsidR="00A77C0F" w:rsidRPr="00034722" w:rsidRDefault="00A77C0F" w:rsidP="00A77C0F">
            <w:pPr>
              <w:rPr>
                <w:b/>
                <w:bCs/>
                <w:color w:val="000000" w:themeColor="text1"/>
                <w:szCs w:val="22"/>
                <w:lang w:val="sk-SK"/>
              </w:rPr>
            </w:pPr>
            <w:r w:rsidRPr="00034722">
              <w:rPr>
                <w:b/>
                <w:bCs/>
                <w:color w:val="000000" w:themeColor="text1"/>
                <w:szCs w:val="22"/>
                <w:lang w:val="sk-SK"/>
              </w:rPr>
              <w:t xml:space="preserve">Hrvatska </w:t>
            </w:r>
          </w:p>
          <w:p w14:paraId="1109EDE3" w14:textId="77777777" w:rsidR="00A77C0F" w:rsidRPr="00034722" w:rsidRDefault="00A77C0F" w:rsidP="00A77C0F">
            <w:pPr>
              <w:rPr>
                <w:color w:val="000000" w:themeColor="text1"/>
                <w:szCs w:val="22"/>
                <w:lang w:val="sk-SK"/>
              </w:rPr>
            </w:pPr>
            <w:r w:rsidRPr="00034722">
              <w:rPr>
                <w:color w:val="000000" w:themeColor="text1"/>
                <w:szCs w:val="22"/>
                <w:lang w:val="sk-SK"/>
              </w:rPr>
              <w:t>Pfizer Croatia d.o.o.</w:t>
            </w:r>
          </w:p>
          <w:p w14:paraId="44F7E8B1" w14:textId="77777777" w:rsidR="00A77C0F" w:rsidRPr="00034722" w:rsidRDefault="00A77C0F" w:rsidP="00A77C0F">
            <w:pPr>
              <w:rPr>
                <w:color w:val="000000" w:themeColor="text1"/>
                <w:szCs w:val="22"/>
                <w:lang w:val="sk-SK"/>
              </w:rPr>
            </w:pPr>
            <w:r w:rsidRPr="00034722">
              <w:rPr>
                <w:color w:val="000000" w:themeColor="text1"/>
                <w:szCs w:val="22"/>
                <w:lang w:val="sk-SK"/>
              </w:rPr>
              <w:t>Tel: + 385 1 3908 777</w:t>
            </w:r>
          </w:p>
          <w:p w14:paraId="75A6B639" w14:textId="77777777" w:rsidR="00A77C0F" w:rsidRPr="00034722" w:rsidRDefault="00A77C0F" w:rsidP="001F17C1">
            <w:pPr>
              <w:keepNext/>
              <w:keepLines/>
              <w:snapToGrid w:val="0"/>
              <w:rPr>
                <w:b/>
                <w:color w:val="000000" w:themeColor="text1"/>
                <w:lang w:val="sk-SK"/>
              </w:rPr>
            </w:pPr>
          </w:p>
        </w:tc>
        <w:tc>
          <w:tcPr>
            <w:tcW w:w="4500" w:type="dxa"/>
          </w:tcPr>
          <w:p w14:paraId="17A9A671" w14:textId="77777777" w:rsidR="00A77C0F" w:rsidRPr="00034722" w:rsidRDefault="00A77C0F" w:rsidP="001F17C1">
            <w:pPr>
              <w:rPr>
                <w:b/>
                <w:color w:val="000000" w:themeColor="text1"/>
                <w:lang w:val="sk-SK"/>
              </w:rPr>
            </w:pPr>
            <w:r w:rsidRPr="00034722">
              <w:rPr>
                <w:b/>
                <w:color w:val="000000" w:themeColor="text1"/>
                <w:lang w:val="sk-SK"/>
              </w:rPr>
              <w:t>Slovenija</w:t>
            </w:r>
          </w:p>
          <w:p w14:paraId="6262E8BB" w14:textId="77777777" w:rsidR="00A77C0F" w:rsidRPr="00034722" w:rsidRDefault="00A77C0F" w:rsidP="001F17C1">
            <w:pPr>
              <w:rPr>
                <w:color w:val="000000" w:themeColor="text1"/>
                <w:lang w:val="sk-SK"/>
              </w:rPr>
            </w:pPr>
            <w:r w:rsidRPr="00034722">
              <w:rPr>
                <w:color w:val="000000" w:themeColor="text1"/>
                <w:lang w:val="sk-SK"/>
              </w:rPr>
              <w:t xml:space="preserve">Pfizer Luxembourg SARL, Pfizer, podružnica za svetovanje s področja farmacevtske dejavnosti, Ljubljana </w:t>
            </w:r>
          </w:p>
          <w:p w14:paraId="07874A2B" w14:textId="77777777" w:rsidR="00A77C0F" w:rsidRPr="00034722" w:rsidRDefault="00A77C0F" w:rsidP="001F17C1">
            <w:pPr>
              <w:rPr>
                <w:color w:val="000000" w:themeColor="text1"/>
                <w:lang w:val="sk-SK"/>
              </w:rPr>
            </w:pPr>
            <w:r w:rsidRPr="00034722">
              <w:rPr>
                <w:color w:val="000000" w:themeColor="text1"/>
                <w:lang w:val="sk-SK"/>
              </w:rPr>
              <w:t>Tel: +386 (0)1 52 11 400</w:t>
            </w:r>
          </w:p>
          <w:p w14:paraId="6C350D3D" w14:textId="77777777" w:rsidR="00FE169D" w:rsidRPr="00034722" w:rsidRDefault="00FE169D" w:rsidP="001F17C1">
            <w:pPr>
              <w:rPr>
                <w:color w:val="000000" w:themeColor="text1"/>
                <w:lang w:val="sk-SK"/>
              </w:rPr>
            </w:pPr>
          </w:p>
        </w:tc>
      </w:tr>
      <w:tr w:rsidR="00A77C0F" w:rsidRPr="00034722" w14:paraId="3514FA3D" w14:textId="77777777" w:rsidTr="001C1854">
        <w:trPr>
          <w:trHeight w:val="1395"/>
        </w:trPr>
        <w:tc>
          <w:tcPr>
            <w:tcW w:w="4608" w:type="dxa"/>
          </w:tcPr>
          <w:p w14:paraId="0CE97F8A" w14:textId="77777777" w:rsidR="00A77C0F" w:rsidRPr="00034722" w:rsidRDefault="00A77C0F" w:rsidP="001F17C1">
            <w:pPr>
              <w:rPr>
                <w:b/>
                <w:color w:val="000000" w:themeColor="text1"/>
                <w:lang w:val="sk-SK"/>
              </w:rPr>
            </w:pPr>
            <w:r w:rsidRPr="00034722">
              <w:rPr>
                <w:b/>
                <w:color w:val="000000" w:themeColor="text1"/>
                <w:lang w:val="sk-SK"/>
              </w:rPr>
              <w:t>Ireland</w:t>
            </w:r>
          </w:p>
          <w:p w14:paraId="74CE97B6" w14:textId="0DDA84DE" w:rsidR="00A77C0F" w:rsidRPr="00034722" w:rsidRDefault="00A77C0F" w:rsidP="001F17C1">
            <w:pPr>
              <w:autoSpaceDE w:val="0"/>
              <w:autoSpaceDN w:val="0"/>
              <w:adjustRightInd w:val="0"/>
              <w:rPr>
                <w:color w:val="000000" w:themeColor="text1"/>
                <w:lang w:val="sk-SK"/>
              </w:rPr>
            </w:pPr>
            <w:r w:rsidRPr="00034722">
              <w:rPr>
                <w:color w:val="000000" w:themeColor="text1"/>
                <w:lang w:val="sk-SK"/>
              </w:rPr>
              <w:t>Pfizer Healthcare Ireland</w:t>
            </w:r>
            <w:r w:rsidR="0055747F">
              <w:t xml:space="preserve"> Unlimited Company</w:t>
            </w:r>
          </w:p>
          <w:p w14:paraId="349F255E" w14:textId="77777777" w:rsidR="00A77C0F" w:rsidRPr="00034722" w:rsidRDefault="00A77C0F" w:rsidP="001F17C1">
            <w:pPr>
              <w:rPr>
                <w:color w:val="000000" w:themeColor="text1"/>
                <w:lang w:val="sk-SK"/>
              </w:rPr>
            </w:pPr>
            <w:r w:rsidRPr="00034722">
              <w:rPr>
                <w:color w:val="000000" w:themeColor="text1"/>
                <w:lang w:val="sk-SK"/>
              </w:rPr>
              <w:t>Tel: +1800 633 363 (toll free)</w:t>
            </w:r>
          </w:p>
          <w:p w14:paraId="5869518D" w14:textId="77777777" w:rsidR="00A77C0F" w:rsidRPr="00034722" w:rsidRDefault="00A77C0F" w:rsidP="001F17C1">
            <w:pPr>
              <w:rPr>
                <w:color w:val="000000" w:themeColor="text1"/>
                <w:lang w:val="sk-SK"/>
              </w:rPr>
            </w:pPr>
            <w:r w:rsidRPr="00034722">
              <w:rPr>
                <w:color w:val="000000" w:themeColor="text1"/>
                <w:lang w:val="sk-SK"/>
              </w:rPr>
              <w:t>Tel: +44 (0)1304 616161</w:t>
            </w:r>
          </w:p>
        </w:tc>
        <w:tc>
          <w:tcPr>
            <w:tcW w:w="4500" w:type="dxa"/>
          </w:tcPr>
          <w:p w14:paraId="5B6A7639" w14:textId="77777777" w:rsidR="00A77C0F" w:rsidRPr="00034722" w:rsidRDefault="00A77C0F" w:rsidP="001F17C1">
            <w:pPr>
              <w:rPr>
                <w:b/>
                <w:color w:val="000000" w:themeColor="text1"/>
                <w:lang w:val="sk-SK"/>
              </w:rPr>
            </w:pPr>
            <w:r w:rsidRPr="00034722">
              <w:rPr>
                <w:b/>
                <w:color w:val="000000" w:themeColor="text1"/>
                <w:lang w:val="sk-SK"/>
              </w:rPr>
              <w:t xml:space="preserve">Slovenská </w:t>
            </w:r>
            <w:r w:rsidR="00D724A8" w:rsidRPr="00034722">
              <w:rPr>
                <w:b/>
                <w:color w:val="000000" w:themeColor="text1"/>
                <w:lang w:val="sk-SK"/>
              </w:rPr>
              <w:t>r</w:t>
            </w:r>
            <w:r w:rsidRPr="00034722">
              <w:rPr>
                <w:b/>
                <w:color w:val="000000" w:themeColor="text1"/>
                <w:lang w:val="sk-SK"/>
              </w:rPr>
              <w:t>epublika</w:t>
            </w:r>
          </w:p>
          <w:p w14:paraId="1E46470B" w14:textId="77777777" w:rsidR="00A77C0F" w:rsidRPr="00034722" w:rsidRDefault="00A77C0F" w:rsidP="001F17C1">
            <w:pPr>
              <w:rPr>
                <w:color w:val="000000" w:themeColor="text1"/>
                <w:szCs w:val="22"/>
                <w:lang w:val="sk-SK"/>
              </w:rPr>
            </w:pPr>
            <w:r w:rsidRPr="00034722">
              <w:rPr>
                <w:color w:val="000000" w:themeColor="text1"/>
                <w:szCs w:val="22"/>
                <w:lang w:val="sk-SK"/>
              </w:rPr>
              <w:t xml:space="preserve">Pfizer Luxembourg SARL, organizačná zložka </w:t>
            </w:r>
          </w:p>
          <w:p w14:paraId="09203EC6" w14:textId="77777777" w:rsidR="00A77C0F" w:rsidRPr="00034722" w:rsidRDefault="00A77C0F" w:rsidP="001F17C1">
            <w:pPr>
              <w:keepNext/>
              <w:keepLines/>
              <w:rPr>
                <w:b/>
                <w:color w:val="000000" w:themeColor="text1"/>
                <w:lang w:val="sk-SK"/>
              </w:rPr>
            </w:pPr>
            <w:r w:rsidRPr="00034722">
              <w:rPr>
                <w:color w:val="000000" w:themeColor="text1"/>
                <w:szCs w:val="22"/>
                <w:lang w:val="sk-SK"/>
              </w:rPr>
              <w:t>Tel: + 421 2 3355 5500</w:t>
            </w:r>
          </w:p>
        </w:tc>
      </w:tr>
      <w:tr w:rsidR="00A77C0F" w:rsidRPr="00034722" w14:paraId="35E90E29" w14:textId="77777777" w:rsidTr="001247BC">
        <w:trPr>
          <w:trHeight w:val="1022"/>
        </w:trPr>
        <w:tc>
          <w:tcPr>
            <w:tcW w:w="4608" w:type="dxa"/>
          </w:tcPr>
          <w:p w14:paraId="00D0B481" w14:textId="77777777" w:rsidR="00A77C0F" w:rsidRPr="00034722" w:rsidRDefault="00A77C0F" w:rsidP="00674E4C">
            <w:pPr>
              <w:widowControl w:val="0"/>
              <w:rPr>
                <w:b/>
                <w:color w:val="000000" w:themeColor="text1"/>
                <w:lang w:val="sk-SK"/>
              </w:rPr>
            </w:pPr>
            <w:r w:rsidRPr="00034722">
              <w:rPr>
                <w:b/>
                <w:color w:val="000000" w:themeColor="text1"/>
                <w:lang w:val="sk-SK"/>
              </w:rPr>
              <w:t>Ísland</w:t>
            </w:r>
          </w:p>
          <w:p w14:paraId="61A97122" w14:textId="77777777" w:rsidR="00A77C0F" w:rsidRPr="00034722" w:rsidRDefault="00A77C0F" w:rsidP="00674E4C">
            <w:pPr>
              <w:widowControl w:val="0"/>
              <w:rPr>
                <w:bCs/>
                <w:color w:val="000000" w:themeColor="text1"/>
                <w:lang w:val="sk-SK"/>
              </w:rPr>
            </w:pPr>
            <w:r w:rsidRPr="00034722">
              <w:rPr>
                <w:bCs/>
                <w:color w:val="000000" w:themeColor="text1"/>
                <w:lang w:val="sk-SK"/>
              </w:rPr>
              <w:t>Icepharma hf</w:t>
            </w:r>
          </w:p>
          <w:p w14:paraId="3C660F01" w14:textId="77777777" w:rsidR="00A77C0F" w:rsidRPr="00034722" w:rsidRDefault="00A77C0F" w:rsidP="00674E4C">
            <w:pPr>
              <w:widowControl w:val="0"/>
              <w:rPr>
                <w:bCs/>
                <w:color w:val="000000" w:themeColor="text1"/>
                <w:lang w:val="sk-SK"/>
              </w:rPr>
            </w:pPr>
            <w:r w:rsidRPr="00034722">
              <w:rPr>
                <w:bCs/>
                <w:color w:val="000000" w:themeColor="text1"/>
                <w:lang w:val="sk-SK"/>
              </w:rPr>
              <w:t>Tel: +354 540 8000</w:t>
            </w:r>
          </w:p>
          <w:p w14:paraId="325A5CA6" w14:textId="77777777" w:rsidR="00A77C0F" w:rsidRPr="00034722" w:rsidRDefault="00A77C0F" w:rsidP="00674E4C">
            <w:pPr>
              <w:widowControl w:val="0"/>
              <w:rPr>
                <w:b/>
                <w:color w:val="000000" w:themeColor="text1"/>
                <w:lang w:val="sk-SK"/>
              </w:rPr>
            </w:pPr>
          </w:p>
        </w:tc>
        <w:tc>
          <w:tcPr>
            <w:tcW w:w="4500" w:type="dxa"/>
          </w:tcPr>
          <w:p w14:paraId="4FA12A7D" w14:textId="77777777" w:rsidR="00A77C0F" w:rsidRPr="00034722" w:rsidRDefault="00A77C0F" w:rsidP="00674E4C">
            <w:pPr>
              <w:widowControl w:val="0"/>
              <w:rPr>
                <w:b/>
                <w:color w:val="000000" w:themeColor="text1"/>
                <w:lang w:val="sk-SK"/>
              </w:rPr>
            </w:pPr>
            <w:r w:rsidRPr="00034722">
              <w:rPr>
                <w:b/>
                <w:color w:val="000000" w:themeColor="text1"/>
                <w:lang w:val="sk-SK"/>
              </w:rPr>
              <w:t>Suomi/Finland</w:t>
            </w:r>
          </w:p>
          <w:p w14:paraId="74E7E39C" w14:textId="77777777" w:rsidR="00A77C0F" w:rsidRPr="00034722" w:rsidRDefault="00A77C0F" w:rsidP="00674E4C">
            <w:pPr>
              <w:widowControl w:val="0"/>
              <w:tabs>
                <w:tab w:val="left" w:pos="-720"/>
                <w:tab w:val="left" w:pos="4536"/>
              </w:tabs>
              <w:rPr>
                <w:bCs/>
                <w:color w:val="000000" w:themeColor="text1"/>
                <w:szCs w:val="22"/>
                <w:lang w:val="sk-SK"/>
              </w:rPr>
            </w:pPr>
            <w:r w:rsidRPr="00034722">
              <w:rPr>
                <w:bCs/>
                <w:color w:val="000000" w:themeColor="text1"/>
                <w:szCs w:val="22"/>
                <w:lang w:val="sk-SK"/>
              </w:rPr>
              <w:t>Pfizer Oy</w:t>
            </w:r>
          </w:p>
          <w:p w14:paraId="7F13CE94" w14:textId="77777777" w:rsidR="00A77C0F" w:rsidRPr="00034722" w:rsidRDefault="00A77C0F" w:rsidP="00674E4C">
            <w:pPr>
              <w:widowControl w:val="0"/>
              <w:rPr>
                <w:b/>
                <w:color w:val="000000" w:themeColor="text1"/>
                <w:lang w:val="sk-SK"/>
              </w:rPr>
            </w:pPr>
            <w:r w:rsidRPr="00034722">
              <w:rPr>
                <w:bCs/>
                <w:color w:val="000000" w:themeColor="text1"/>
                <w:szCs w:val="22"/>
                <w:lang w:val="sk-SK"/>
              </w:rPr>
              <w:t>Puh/Tel: +358 (0)9 430 040</w:t>
            </w:r>
          </w:p>
        </w:tc>
      </w:tr>
      <w:tr w:rsidR="00A77C0F" w:rsidRPr="00034722" w14:paraId="528E3979" w14:textId="77777777" w:rsidTr="001C1854">
        <w:trPr>
          <w:trHeight w:val="1062"/>
        </w:trPr>
        <w:tc>
          <w:tcPr>
            <w:tcW w:w="4608" w:type="dxa"/>
          </w:tcPr>
          <w:p w14:paraId="48D10141" w14:textId="77777777" w:rsidR="00A77C0F" w:rsidRPr="00034722" w:rsidRDefault="00A77C0F" w:rsidP="00685619">
            <w:pPr>
              <w:keepNext/>
              <w:keepLines/>
              <w:widowControl w:val="0"/>
              <w:rPr>
                <w:color w:val="000000" w:themeColor="text1"/>
                <w:lang w:val="sk-SK"/>
              </w:rPr>
            </w:pPr>
            <w:r w:rsidRPr="00034722">
              <w:rPr>
                <w:b/>
                <w:color w:val="000000" w:themeColor="text1"/>
                <w:lang w:val="sk-SK"/>
              </w:rPr>
              <w:lastRenderedPageBreak/>
              <w:t>Italia</w:t>
            </w:r>
          </w:p>
          <w:p w14:paraId="1529E399" w14:textId="77777777" w:rsidR="00A77C0F" w:rsidRPr="00034722" w:rsidRDefault="00A77C0F" w:rsidP="00685619">
            <w:pPr>
              <w:keepNext/>
              <w:keepLines/>
              <w:widowControl w:val="0"/>
              <w:rPr>
                <w:color w:val="000000" w:themeColor="text1"/>
                <w:lang w:val="sk-SK"/>
              </w:rPr>
            </w:pPr>
            <w:r w:rsidRPr="00034722">
              <w:rPr>
                <w:color w:val="000000" w:themeColor="text1"/>
                <w:lang w:val="sk-SK"/>
              </w:rPr>
              <w:t>Pfizer S.r.l</w:t>
            </w:r>
            <w:r w:rsidR="00CE6903" w:rsidRPr="00034722">
              <w:rPr>
                <w:color w:val="000000" w:themeColor="text1"/>
                <w:lang w:val="sk-SK"/>
              </w:rPr>
              <w:t>.</w:t>
            </w:r>
          </w:p>
          <w:p w14:paraId="030D14EA" w14:textId="77777777" w:rsidR="00A77C0F" w:rsidRPr="00034722" w:rsidRDefault="00A77C0F" w:rsidP="00685619">
            <w:pPr>
              <w:keepNext/>
              <w:keepLines/>
              <w:widowControl w:val="0"/>
              <w:rPr>
                <w:color w:val="000000" w:themeColor="text1"/>
                <w:lang w:val="sk-SK"/>
              </w:rPr>
            </w:pPr>
            <w:r w:rsidRPr="00034722">
              <w:rPr>
                <w:color w:val="000000" w:themeColor="text1"/>
                <w:lang w:val="sk-SK"/>
              </w:rPr>
              <w:t xml:space="preserve">Tel: +39 06 </w:t>
            </w:r>
            <w:r w:rsidRPr="00034722">
              <w:rPr>
                <w:color w:val="000000" w:themeColor="text1"/>
                <w:szCs w:val="22"/>
                <w:lang w:val="sk-SK"/>
              </w:rPr>
              <w:t>33 18 21</w:t>
            </w:r>
          </w:p>
          <w:p w14:paraId="27E80E8E" w14:textId="77777777" w:rsidR="00A77C0F" w:rsidRPr="00034722" w:rsidRDefault="00A77C0F" w:rsidP="00685619">
            <w:pPr>
              <w:keepNext/>
              <w:keepLines/>
              <w:widowControl w:val="0"/>
              <w:rPr>
                <w:b/>
                <w:color w:val="000000" w:themeColor="text1"/>
                <w:lang w:val="sk-SK"/>
              </w:rPr>
            </w:pPr>
          </w:p>
        </w:tc>
        <w:tc>
          <w:tcPr>
            <w:tcW w:w="4500" w:type="dxa"/>
          </w:tcPr>
          <w:p w14:paraId="0C832440" w14:textId="77777777" w:rsidR="00A77C0F" w:rsidRPr="00034722" w:rsidRDefault="00A77C0F" w:rsidP="00685619">
            <w:pPr>
              <w:keepNext/>
              <w:keepLines/>
              <w:widowControl w:val="0"/>
              <w:rPr>
                <w:b/>
                <w:color w:val="000000" w:themeColor="text1"/>
                <w:lang w:val="sk-SK"/>
              </w:rPr>
            </w:pPr>
            <w:r w:rsidRPr="00034722">
              <w:rPr>
                <w:b/>
                <w:color w:val="000000" w:themeColor="text1"/>
                <w:lang w:val="sk-SK"/>
              </w:rPr>
              <w:t xml:space="preserve">Sverige </w:t>
            </w:r>
          </w:p>
          <w:p w14:paraId="1E125A62" w14:textId="77777777" w:rsidR="00A77C0F" w:rsidRPr="00034722" w:rsidRDefault="00A77C0F" w:rsidP="00685619">
            <w:pPr>
              <w:keepNext/>
              <w:keepLines/>
              <w:widowControl w:val="0"/>
              <w:snapToGrid w:val="0"/>
              <w:rPr>
                <w:color w:val="000000" w:themeColor="text1"/>
                <w:szCs w:val="22"/>
                <w:lang w:val="sk-SK"/>
              </w:rPr>
            </w:pPr>
            <w:r w:rsidRPr="00034722">
              <w:rPr>
                <w:color w:val="000000" w:themeColor="text1"/>
                <w:szCs w:val="22"/>
                <w:lang w:val="sk-SK"/>
              </w:rPr>
              <w:t>Pfizer AB</w:t>
            </w:r>
          </w:p>
          <w:p w14:paraId="41221EBE" w14:textId="77777777" w:rsidR="00A77C0F" w:rsidRPr="00034722" w:rsidRDefault="00A77C0F" w:rsidP="00685619">
            <w:pPr>
              <w:keepNext/>
              <w:keepLines/>
              <w:widowControl w:val="0"/>
              <w:snapToGrid w:val="0"/>
              <w:rPr>
                <w:color w:val="000000" w:themeColor="text1"/>
                <w:szCs w:val="22"/>
                <w:lang w:val="sk-SK"/>
              </w:rPr>
            </w:pPr>
            <w:r w:rsidRPr="00034722">
              <w:rPr>
                <w:color w:val="000000" w:themeColor="text1"/>
                <w:szCs w:val="22"/>
                <w:lang w:val="sk-SK"/>
              </w:rPr>
              <w:t>Tel: +46 (0)8 550 520 00</w:t>
            </w:r>
          </w:p>
          <w:p w14:paraId="55024141" w14:textId="77777777" w:rsidR="00A77C0F" w:rsidRPr="00034722" w:rsidRDefault="00A77C0F" w:rsidP="00685619">
            <w:pPr>
              <w:keepNext/>
              <w:keepLines/>
              <w:widowControl w:val="0"/>
              <w:rPr>
                <w:b/>
                <w:color w:val="000000" w:themeColor="text1"/>
                <w:lang w:val="sk-SK"/>
              </w:rPr>
            </w:pPr>
          </w:p>
        </w:tc>
      </w:tr>
      <w:tr w:rsidR="00A77C0F" w:rsidRPr="00034722" w14:paraId="3B355552" w14:textId="77777777" w:rsidTr="001C1854">
        <w:trPr>
          <w:trHeight w:val="1062"/>
        </w:trPr>
        <w:tc>
          <w:tcPr>
            <w:tcW w:w="4608" w:type="dxa"/>
          </w:tcPr>
          <w:p w14:paraId="353FAF26" w14:textId="77777777" w:rsidR="00A77C0F" w:rsidRPr="00034722" w:rsidRDefault="00A77C0F" w:rsidP="001C1854">
            <w:pPr>
              <w:keepNext/>
              <w:keepLines/>
              <w:rPr>
                <w:b/>
                <w:color w:val="000000" w:themeColor="text1"/>
                <w:lang w:val="sk-SK"/>
              </w:rPr>
            </w:pPr>
            <w:r w:rsidRPr="00034722">
              <w:rPr>
                <w:b/>
                <w:color w:val="000000" w:themeColor="text1"/>
                <w:lang w:val="sk-SK"/>
              </w:rPr>
              <w:t>Kύπρος</w:t>
            </w:r>
          </w:p>
          <w:p w14:paraId="672F16A0" w14:textId="77777777" w:rsidR="00A77C0F" w:rsidRPr="00034722" w:rsidRDefault="00A77C0F" w:rsidP="001C1854">
            <w:pPr>
              <w:keepNext/>
              <w:keepLines/>
              <w:autoSpaceDE w:val="0"/>
              <w:autoSpaceDN w:val="0"/>
              <w:adjustRightInd w:val="0"/>
              <w:rPr>
                <w:color w:val="000000" w:themeColor="text1"/>
                <w:lang w:val="sk-SK"/>
              </w:rPr>
            </w:pPr>
            <w:r w:rsidRPr="00034722">
              <w:rPr>
                <w:color w:val="000000" w:themeColor="text1"/>
                <w:lang w:val="sk-SK"/>
              </w:rPr>
              <w:t>PFIZER ΕΛΛΑΣ (Cyprus Branch) AEBE</w:t>
            </w:r>
          </w:p>
          <w:p w14:paraId="1483DF74" w14:textId="77777777" w:rsidR="00A77C0F" w:rsidRPr="00034722" w:rsidRDefault="00A77C0F" w:rsidP="001C1854">
            <w:pPr>
              <w:keepNext/>
              <w:keepLines/>
              <w:autoSpaceDE w:val="0"/>
              <w:autoSpaceDN w:val="0"/>
              <w:adjustRightInd w:val="0"/>
              <w:rPr>
                <w:color w:val="000000" w:themeColor="text1"/>
                <w:lang w:val="sk-SK"/>
              </w:rPr>
            </w:pPr>
            <w:r w:rsidRPr="00034722">
              <w:rPr>
                <w:color w:val="000000" w:themeColor="text1"/>
                <w:lang w:val="sk-SK"/>
              </w:rPr>
              <w:t>T</w:t>
            </w:r>
            <w:r w:rsidRPr="00034722">
              <w:rPr>
                <w:color w:val="000000" w:themeColor="text1"/>
                <w:lang w:val="sk-SK"/>
              </w:rPr>
              <w:fldChar w:fldCharType="begin"/>
            </w:r>
            <w:r w:rsidRPr="00034722">
              <w:rPr>
                <w:color w:val="000000" w:themeColor="text1"/>
                <w:lang w:val="sk-SK"/>
              </w:rPr>
              <w:instrText>SYMBOL 104 \f "Symbol" \s 11</w:instrText>
            </w:r>
            <w:r w:rsidRPr="00034722">
              <w:rPr>
                <w:color w:val="000000" w:themeColor="text1"/>
                <w:lang w:val="sk-SK"/>
              </w:rPr>
              <w:fldChar w:fldCharType="separate"/>
            </w:r>
            <w:r w:rsidRPr="00034722">
              <w:rPr>
                <w:color w:val="000000" w:themeColor="text1"/>
                <w:lang w:val="sk-SK"/>
              </w:rPr>
              <w:t>h</w:t>
            </w:r>
            <w:r w:rsidRPr="00034722">
              <w:rPr>
                <w:color w:val="000000" w:themeColor="text1"/>
                <w:lang w:val="sk-SK"/>
              </w:rPr>
              <w:fldChar w:fldCharType="end"/>
            </w:r>
            <w:r w:rsidRPr="00034722">
              <w:rPr>
                <w:color w:val="000000" w:themeColor="text1"/>
                <w:lang w:val="sk-SK"/>
              </w:rPr>
              <w:fldChar w:fldCharType="begin"/>
            </w:r>
            <w:r w:rsidRPr="00034722">
              <w:rPr>
                <w:color w:val="000000" w:themeColor="text1"/>
                <w:lang w:val="sk-SK"/>
              </w:rPr>
              <w:instrText>SYMBOL 108 \f "Symbol" \s 11</w:instrText>
            </w:r>
            <w:r w:rsidRPr="00034722">
              <w:rPr>
                <w:color w:val="000000" w:themeColor="text1"/>
                <w:lang w:val="sk-SK"/>
              </w:rPr>
              <w:fldChar w:fldCharType="separate"/>
            </w:r>
            <w:r w:rsidRPr="00034722">
              <w:rPr>
                <w:color w:val="000000" w:themeColor="text1"/>
                <w:lang w:val="sk-SK"/>
              </w:rPr>
              <w:t>l</w:t>
            </w:r>
            <w:r w:rsidRPr="00034722">
              <w:rPr>
                <w:color w:val="000000" w:themeColor="text1"/>
                <w:lang w:val="sk-SK"/>
              </w:rPr>
              <w:fldChar w:fldCharType="end"/>
            </w:r>
            <w:r w:rsidRPr="00034722">
              <w:rPr>
                <w:color w:val="000000" w:themeColor="text1"/>
                <w:lang w:val="sk-SK"/>
              </w:rPr>
              <w:t>: +357 22 817690</w:t>
            </w:r>
          </w:p>
          <w:p w14:paraId="22202B20" w14:textId="77777777" w:rsidR="00A77C0F" w:rsidRPr="00034722" w:rsidRDefault="00A77C0F" w:rsidP="001C1854">
            <w:pPr>
              <w:rPr>
                <w:b/>
                <w:color w:val="000000" w:themeColor="text1"/>
                <w:lang w:val="sk-SK"/>
              </w:rPr>
            </w:pPr>
          </w:p>
        </w:tc>
        <w:tc>
          <w:tcPr>
            <w:tcW w:w="4500" w:type="dxa"/>
          </w:tcPr>
          <w:p w14:paraId="7E5FC5D4" w14:textId="77777777" w:rsidR="00A77C0F" w:rsidRPr="00034722" w:rsidRDefault="00A77C0F" w:rsidP="00D50B77">
            <w:pPr>
              <w:keepNext/>
              <w:keepLines/>
              <w:rPr>
                <w:b/>
                <w:color w:val="000000" w:themeColor="text1"/>
                <w:lang w:val="sk-SK"/>
              </w:rPr>
            </w:pPr>
          </w:p>
        </w:tc>
      </w:tr>
      <w:tr w:rsidR="00A77C0F" w:rsidRPr="00034722" w14:paraId="26E19EA9" w14:textId="77777777" w:rsidTr="001C1854">
        <w:trPr>
          <w:trHeight w:val="1062"/>
        </w:trPr>
        <w:tc>
          <w:tcPr>
            <w:tcW w:w="4608" w:type="dxa"/>
          </w:tcPr>
          <w:p w14:paraId="0816F5A5" w14:textId="77777777" w:rsidR="00A77C0F" w:rsidRPr="00034722" w:rsidRDefault="00A77C0F" w:rsidP="001C1854">
            <w:pPr>
              <w:snapToGrid w:val="0"/>
              <w:rPr>
                <w:b/>
                <w:bCs/>
                <w:color w:val="000000" w:themeColor="text1"/>
                <w:szCs w:val="22"/>
                <w:lang w:val="sk-SK"/>
              </w:rPr>
            </w:pPr>
            <w:r w:rsidRPr="00034722">
              <w:rPr>
                <w:b/>
                <w:bCs/>
                <w:color w:val="000000" w:themeColor="text1"/>
                <w:szCs w:val="22"/>
                <w:lang w:val="sk-SK"/>
              </w:rPr>
              <w:t>Latvija</w:t>
            </w:r>
          </w:p>
          <w:p w14:paraId="73DA8006" w14:textId="77777777" w:rsidR="00A77C0F" w:rsidRPr="00034722" w:rsidRDefault="00A77C0F" w:rsidP="001C1854">
            <w:pPr>
              <w:rPr>
                <w:color w:val="000000" w:themeColor="text1"/>
                <w:lang w:val="sk-SK"/>
              </w:rPr>
            </w:pPr>
            <w:r w:rsidRPr="00034722">
              <w:rPr>
                <w:color w:val="000000" w:themeColor="text1"/>
                <w:lang w:val="sk-SK"/>
              </w:rPr>
              <w:t>Pfizer Luxembourg SARL filiāle Latvijā</w:t>
            </w:r>
          </w:p>
          <w:p w14:paraId="206E5227" w14:textId="77777777" w:rsidR="00A77C0F" w:rsidRPr="00034722" w:rsidRDefault="00A77C0F" w:rsidP="001C1854">
            <w:pPr>
              <w:keepNext/>
              <w:keepLines/>
              <w:autoSpaceDE w:val="0"/>
              <w:autoSpaceDN w:val="0"/>
              <w:adjustRightInd w:val="0"/>
              <w:rPr>
                <w:color w:val="000000" w:themeColor="text1"/>
                <w:lang w:val="sk-SK"/>
              </w:rPr>
            </w:pPr>
            <w:r w:rsidRPr="00034722">
              <w:rPr>
                <w:color w:val="000000" w:themeColor="text1"/>
                <w:lang w:val="sk-SK"/>
              </w:rPr>
              <w:t>Tel. +371 67035775</w:t>
            </w:r>
          </w:p>
          <w:p w14:paraId="43527244" w14:textId="77777777" w:rsidR="00A77C0F" w:rsidRPr="00034722" w:rsidRDefault="00A77C0F" w:rsidP="001C1854">
            <w:pPr>
              <w:rPr>
                <w:b/>
                <w:color w:val="000000" w:themeColor="text1"/>
                <w:lang w:val="sk-SK"/>
              </w:rPr>
            </w:pPr>
          </w:p>
        </w:tc>
        <w:tc>
          <w:tcPr>
            <w:tcW w:w="4500" w:type="dxa"/>
          </w:tcPr>
          <w:p w14:paraId="4CF67B36" w14:textId="77777777" w:rsidR="00A77C0F" w:rsidRPr="00034722" w:rsidRDefault="00A77C0F" w:rsidP="001C1854">
            <w:pPr>
              <w:rPr>
                <w:b/>
                <w:color w:val="000000" w:themeColor="text1"/>
                <w:lang w:val="sk-SK"/>
              </w:rPr>
            </w:pPr>
          </w:p>
        </w:tc>
      </w:tr>
    </w:tbl>
    <w:p w14:paraId="38907D48" w14:textId="77777777" w:rsidR="001D0B75" w:rsidRPr="00034722" w:rsidRDefault="001D0B75" w:rsidP="001D0B75">
      <w:pPr>
        <w:rPr>
          <w:color w:val="000000" w:themeColor="text1"/>
          <w:lang w:val="sk-SK"/>
        </w:rPr>
      </w:pPr>
    </w:p>
    <w:p w14:paraId="1A22FC5D" w14:textId="77777777" w:rsidR="00095D7E" w:rsidRPr="00034722" w:rsidRDefault="00095D7E">
      <w:pPr>
        <w:widowControl w:val="0"/>
        <w:rPr>
          <w:b/>
          <w:bCs/>
          <w:color w:val="000000" w:themeColor="text1"/>
          <w:szCs w:val="22"/>
          <w:lang w:val="sk-SK"/>
        </w:rPr>
      </w:pPr>
      <w:r w:rsidRPr="00034722">
        <w:rPr>
          <w:b/>
          <w:bCs/>
          <w:color w:val="000000" w:themeColor="text1"/>
          <w:szCs w:val="22"/>
          <w:lang w:val="sk-SK"/>
        </w:rPr>
        <w:t xml:space="preserve">Táto písomná informácia bola naposledy </w:t>
      </w:r>
      <w:r w:rsidR="00C434D5" w:rsidRPr="00034722">
        <w:rPr>
          <w:b/>
          <w:noProof/>
          <w:color w:val="000000" w:themeColor="text1"/>
          <w:lang w:val="sk-SK"/>
        </w:rPr>
        <w:t>aktualizovaná</w:t>
      </w:r>
      <w:r w:rsidRPr="00034722">
        <w:rPr>
          <w:b/>
          <w:bCs/>
          <w:color w:val="000000" w:themeColor="text1"/>
          <w:szCs w:val="22"/>
          <w:lang w:val="sk-SK"/>
        </w:rPr>
        <w:t xml:space="preserve"> v</w:t>
      </w:r>
      <w:r w:rsidR="00E532F0" w:rsidRPr="00034722">
        <w:rPr>
          <w:b/>
          <w:bCs/>
          <w:color w:val="000000" w:themeColor="text1"/>
          <w:szCs w:val="22"/>
          <w:lang w:val="sk-SK"/>
        </w:rPr>
        <w:t> </w:t>
      </w:r>
      <w:r w:rsidR="00D47C8A" w:rsidRPr="00034722">
        <w:rPr>
          <w:b/>
          <w:bCs/>
          <w:color w:val="000000" w:themeColor="text1"/>
          <w:szCs w:val="22"/>
          <w:lang w:val="sk-SK"/>
        </w:rPr>
        <w:t>MM</w:t>
      </w:r>
      <w:r w:rsidR="00E532F0" w:rsidRPr="00034722">
        <w:rPr>
          <w:b/>
          <w:bCs/>
          <w:color w:val="000000" w:themeColor="text1"/>
          <w:szCs w:val="22"/>
          <w:lang w:val="sk-SK"/>
        </w:rPr>
        <w:t>/</w:t>
      </w:r>
      <w:r w:rsidR="00D47C8A" w:rsidRPr="00034722">
        <w:rPr>
          <w:b/>
          <w:bCs/>
          <w:color w:val="000000" w:themeColor="text1"/>
          <w:szCs w:val="22"/>
          <w:lang w:val="sk-SK"/>
        </w:rPr>
        <w:t>RRRR.</w:t>
      </w:r>
    </w:p>
    <w:p w14:paraId="4B384105" w14:textId="77777777" w:rsidR="00095D7E" w:rsidRPr="00034722" w:rsidRDefault="00095D7E">
      <w:pPr>
        <w:widowControl w:val="0"/>
        <w:rPr>
          <w:b/>
          <w:bCs/>
          <w:color w:val="000000" w:themeColor="text1"/>
          <w:szCs w:val="22"/>
          <w:lang w:val="sk-SK"/>
        </w:rPr>
      </w:pPr>
    </w:p>
    <w:p w14:paraId="4823305C" w14:textId="2FD113C7" w:rsidR="00095D7E" w:rsidRPr="00034722" w:rsidRDefault="00095D7E">
      <w:pPr>
        <w:pStyle w:val="anything"/>
        <w:rPr>
          <w:color w:val="000000" w:themeColor="text1"/>
          <w:szCs w:val="22"/>
          <w:u w:val="single" w:color="0000FF"/>
          <w:lang w:val="sk-SK"/>
        </w:rPr>
      </w:pPr>
      <w:r w:rsidRPr="00034722">
        <w:rPr>
          <w:color w:val="000000" w:themeColor="text1"/>
          <w:szCs w:val="22"/>
          <w:lang w:val="sk-SK"/>
        </w:rPr>
        <w:t xml:space="preserve">Podrobné informácie o tomto lieku sú dostupné na internetovej stránke Európskej agentúry </w:t>
      </w:r>
      <w:r w:rsidR="00D724A8" w:rsidRPr="00034722">
        <w:rPr>
          <w:color w:val="000000" w:themeColor="text1"/>
          <w:szCs w:val="22"/>
          <w:lang w:val="sk-SK"/>
        </w:rPr>
        <w:t>pre lieky</w:t>
      </w:r>
      <w:r w:rsidRPr="00034722">
        <w:rPr>
          <w:color w:val="000000" w:themeColor="text1"/>
          <w:szCs w:val="22"/>
          <w:u w:val="single" w:color="0000FF"/>
          <w:lang w:val="sk-SK"/>
        </w:rPr>
        <w:t xml:space="preserve"> </w:t>
      </w:r>
      <w:hyperlink r:id="rId20" w:history="1">
        <w:r w:rsidR="007B65D4" w:rsidRPr="007B65D4">
          <w:rPr>
            <w:rStyle w:val="Hyperlink"/>
            <w:lang w:val="sk-SK"/>
          </w:rPr>
          <w:t>https://www.ema.europa.eu</w:t>
        </w:r>
      </w:hyperlink>
      <w:r w:rsidR="00FE169D" w:rsidRPr="00034722">
        <w:rPr>
          <w:color w:val="000000" w:themeColor="text1"/>
          <w:lang w:val="sk-SK"/>
        </w:rPr>
        <w:t>.</w:t>
      </w:r>
    </w:p>
    <w:p w14:paraId="09032792" w14:textId="77777777" w:rsidR="00026FC3" w:rsidRPr="00034722" w:rsidRDefault="00026FC3">
      <w:pPr>
        <w:pStyle w:val="anything"/>
        <w:rPr>
          <w:color w:val="000000" w:themeColor="text1"/>
          <w:szCs w:val="22"/>
          <w:lang w:val="sk-SK"/>
        </w:rPr>
      </w:pPr>
    </w:p>
    <w:p w14:paraId="5911BFF7" w14:textId="77777777" w:rsidR="00AC0131" w:rsidRPr="00034722" w:rsidRDefault="00095D7E" w:rsidP="00C365CB">
      <w:pPr>
        <w:pStyle w:val="anything"/>
        <w:jc w:val="center"/>
        <w:rPr>
          <w:b/>
          <w:color w:val="000000" w:themeColor="text1"/>
          <w:lang w:val="sk-SK"/>
        </w:rPr>
      </w:pPr>
      <w:r w:rsidRPr="00034722">
        <w:rPr>
          <w:color w:val="000000" w:themeColor="text1"/>
          <w:lang w:val="sk-SK"/>
        </w:rPr>
        <w:br w:type="page"/>
      </w:r>
      <w:r w:rsidR="006B5C51" w:rsidRPr="00034722">
        <w:rPr>
          <w:b/>
          <w:noProof/>
          <w:color w:val="000000" w:themeColor="text1"/>
          <w:lang w:val="sk-SK"/>
        </w:rPr>
        <w:lastRenderedPageBreak/>
        <w:t>Písomná informácia pre používateľ</w:t>
      </w:r>
      <w:r w:rsidR="00AC44EB" w:rsidRPr="00034722">
        <w:rPr>
          <w:b/>
          <w:noProof/>
          <w:color w:val="000000" w:themeColor="text1"/>
          <w:lang w:val="sk-SK"/>
        </w:rPr>
        <w:t>a</w:t>
      </w:r>
    </w:p>
    <w:p w14:paraId="18FE3BDA" w14:textId="77777777" w:rsidR="00AC0131" w:rsidRPr="00034722" w:rsidRDefault="00AC0131" w:rsidP="00CE6903">
      <w:pPr>
        <w:jc w:val="center"/>
        <w:rPr>
          <w:color w:val="000000" w:themeColor="text1"/>
          <w:lang w:val="sk-SK"/>
        </w:rPr>
      </w:pPr>
    </w:p>
    <w:p w14:paraId="6C4ADADB" w14:textId="77777777" w:rsidR="00AC0131" w:rsidRPr="00034722" w:rsidRDefault="00AC0131" w:rsidP="00C365CB">
      <w:pPr>
        <w:jc w:val="center"/>
        <w:rPr>
          <w:b/>
          <w:color w:val="000000" w:themeColor="text1"/>
          <w:lang w:val="sk-SK"/>
        </w:rPr>
      </w:pPr>
      <w:r w:rsidRPr="00034722">
        <w:rPr>
          <w:b/>
          <w:color w:val="000000" w:themeColor="text1"/>
          <w:lang w:val="sk-SK"/>
        </w:rPr>
        <w:t>Rapamune 0,5 mg obalené tablety</w:t>
      </w:r>
    </w:p>
    <w:p w14:paraId="0EBAFA66" w14:textId="77777777" w:rsidR="00AC0131" w:rsidRPr="00034722" w:rsidRDefault="00AC0131" w:rsidP="00C365CB">
      <w:pPr>
        <w:jc w:val="center"/>
        <w:rPr>
          <w:b/>
          <w:color w:val="000000" w:themeColor="text1"/>
          <w:lang w:val="sk-SK"/>
        </w:rPr>
      </w:pPr>
      <w:r w:rsidRPr="00034722">
        <w:rPr>
          <w:b/>
          <w:color w:val="000000" w:themeColor="text1"/>
          <w:lang w:val="sk-SK"/>
        </w:rPr>
        <w:t>Rapamune 1 mg obalené tablety</w:t>
      </w:r>
    </w:p>
    <w:p w14:paraId="3624D1D4" w14:textId="77777777" w:rsidR="00AC0131" w:rsidRPr="00034722" w:rsidRDefault="00AC0131" w:rsidP="00CE6903">
      <w:pPr>
        <w:widowControl w:val="0"/>
        <w:jc w:val="center"/>
        <w:rPr>
          <w:b/>
          <w:bCs/>
          <w:color w:val="000000" w:themeColor="text1"/>
          <w:szCs w:val="22"/>
          <w:lang w:val="sk-SK"/>
        </w:rPr>
      </w:pPr>
      <w:r w:rsidRPr="00034722">
        <w:rPr>
          <w:b/>
          <w:bCs/>
          <w:color w:val="000000" w:themeColor="text1"/>
          <w:szCs w:val="22"/>
          <w:lang w:val="sk-SK"/>
        </w:rPr>
        <w:t>Rapamune 2 mg obalené tablety</w:t>
      </w:r>
    </w:p>
    <w:p w14:paraId="3D928363" w14:textId="77777777" w:rsidR="00AC0131" w:rsidRPr="00034722" w:rsidRDefault="00020851" w:rsidP="00CE6903">
      <w:pPr>
        <w:widowControl w:val="0"/>
        <w:jc w:val="center"/>
        <w:rPr>
          <w:color w:val="000000" w:themeColor="text1"/>
          <w:szCs w:val="22"/>
          <w:lang w:val="sk-SK"/>
        </w:rPr>
      </w:pPr>
      <w:r w:rsidRPr="00034722">
        <w:rPr>
          <w:bCs/>
          <w:color w:val="000000" w:themeColor="text1"/>
          <w:szCs w:val="22"/>
          <w:lang w:val="sk-SK"/>
        </w:rPr>
        <w:t>s</w:t>
      </w:r>
      <w:r w:rsidR="00AC0131" w:rsidRPr="00034722">
        <w:rPr>
          <w:bCs/>
          <w:color w:val="000000" w:themeColor="text1"/>
          <w:szCs w:val="22"/>
          <w:lang w:val="sk-SK"/>
        </w:rPr>
        <w:t>irolimus</w:t>
      </w:r>
    </w:p>
    <w:p w14:paraId="38C750D8" w14:textId="77777777" w:rsidR="00AC0131" w:rsidRPr="00034722" w:rsidRDefault="00AC0131" w:rsidP="00AC0131">
      <w:pPr>
        <w:widowControl w:val="0"/>
        <w:rPr>
          <w:b/>
          <w:color w:val="000000" w:themeColor="text1"/>
          <w:szCs w:val="22"/>
          <w:lang w:val="sk-SK"/>
        </w:rPr>
      </w:pPr>
    </w:p>
    <w:p w14:paraId="51754D2D" w14:textId="77777777" w:rsidR="00AC0131" w:rsidRPr="00034722" w:rsidRDefault="00AC0131" w:rsidP="00AC0131">
      <w:pPr>
        <w:rPr>
          <w:b/>
          <w:color w:val="000000" w:themeColor="text1"/>
          <w:lang w:val="sk-SK"/>
        </w:rPr>
      </w:pPr>
      <w:r w:rsidRPr="00034722">
        <w:rPr>
          <w:b/>
          <w:color w:val="000000" w:themeColor="text1"/>
          <w:lang w:val="sk-SK"/>
        </w:rPr>
        <w:t xml:space="preserve">Pozorne si prečítajte celú písomnú informáciu </w:t>
      </w:r>
      <w:r w:rsidR="00C86ABD" w:rsidRPr="00034722">
        <w:rPr>
          <w:b/>
          <w:color w:val="000000" w:themeColor="text1"/>
          <w:lang w:val="sk-SK"/>
        </w:rPr>
        <w:t>predtým</w:t>
      </w:r>
      <w:r w:rsidRPr="00034722">
        <w:rPr>
          <w:b/>
          <w:color w:val="000000" w:themeColor="text1"/>
          <w:lang w:val="sk-SK"/>
        </w:rPr>
        <w:t xml:space="preserve">, ako začnete užívať </w:t>
      </w:r>
      <w:r w:rsidR="006B5C51" w:rsidRPr="00034722">
        <w:rPr>
          <w:b/>
          <w:noProof/>
          <w:color w:val="000000" w:themeColor="text1"/>
          <w:lang w:val="sk-SK"/>
        </w:rPr>
        <w:t>tento liek, pretože obsahuje pre vás dôležité informácie</w:t>
      </w:r>
      <w:r w:rsidRPr="00034722">
        <w:rPr>
          <w:b/>
          <w:color w:val="000000" w:themeColor="text1"/>
          <w:lang w:val="sk-SK"/>
        </w:rPr>
        <w:t>.</w:t>
      </w:r>
    </w:p>
    <w:p w14:paraId="1C1EA7F8" w14:textId="77777777" w:rsidR="00AC0131" w:rsidRPr="00034722" w:rsidRDefault="00AC0131" w:rsidP="008E5F7E">
      <w:pPr>
        <w:numPr>
          <w:ilvl w:val="0"/>
          <w:numId w:val="39"/>
        </w:numPr>
        <w:rPr>
          <w:color w:val="000000" w:themeColor="text1"/>
          <w:lang w:val="sk-SK"/>
        </w:rPr>
      </w:pPr>
      <w:r w:rsidRPr="00034722">
        <w:rPr>
          <w:color w:val="000000" w:themeColor="text1"/>
          <w:lang w:val="sk-SK"/>
        </w:rPr>
        <w:t>Túto písomnú informáciu si uschovajte. Možno bude potrebné, aby ste si ju znovu prečítali.</w:t>
      </w:r>
    </w:p>
    <w:p w14:paraId="5F1E88CB" w14:textId="77777777" w:rsidR="00AC0131" w:rsidRPr="00034722" w:rsidRDefault="00AC0131" w:rsidP="00AC0131">
      <w:pPr>
        <w:numPr>
          <w:ilvl w:val="0"/>
          <w:numId w:val="39"/>
        </w:numPr>
        <w:rPr>
          <w:color w:val="000000" w:themeColor="text1"/>
          <w:lang w:val="sk-SK"/>
        </w:rPr>
      </w:pPr>
      <w:r w:rsidRPr="00034722">
        <w:rPr>
          <w:color w:val="000000" w:themeColor="text1"/>
          <w:lang w:val="sk-SK"/>
        </w:rPr>
        <w:t>Ak máte akékoľvek ďalšie otázky, obráťte sa na svojho lekára alebo lekárnika.</w:t>
      </w:r>
    </w:p>
    <w:p w14:paraId="3172BA53" w14:textId="77777777" w:rsidR="00AC0131" w:rsidRPr="00034722" w:rsidRDefault="00AC0131" w:rsidP="00AC0131">
      <w:pPr>
        <w:numPr>
          <w:ilvl w:val="0"/>
          <w:numId w:val="39"/>
        </w:numPr>
        <w:rPr>
          <w:color w:val="000000" w:themeColor="text1"/>
          <w:lang w:val="sk-SK"/>
        </w:rPr>
      </w:pPr>
      <w:r w:rsidRPr="00034722">
        <w:rPr>
          <w:color w:val="000000" w:themeColor="text1"/>
          <w:lang w:val="sk-SK"/>
        </w:rPr>
        <w:tab/>
        <w:t xml:space="preserve">Tento liek bol predpísaný iba </w:t>
      </w:r>
      <w:r w:rsidR="00BB6E89" w:rsidRPr="00034722">
        <w:rPr>
          <w:color w:val="000000" w:themeColor="text1"/>
          <w:lang w:val="sk-SK"/>
        </w:rPr>
        <w:t>v</w:t>
      </w:r>
      <w:r w:rsidRPr="00034722">
        <w:rPr>
          <w:color w:val="000000" w:themeColor="text1"/>
          <w:lang w:val="sk-SK"/>
        </w:rPr>
        <w:t>ám.</w:t>
      </w:r>
      <w:r w:rsidR="0003692D" w:rsidRPr="00034722">
        <w:rPr>
          <w:color w:val="000000" w:themeColor="text1"/>
          <w:lang w:val="sk-SK"/>
        </w:rPr>
        <w:t xml:space="preserve"> </w:t>
      </w:r>
      <w:r w:rsidRPr="00034722">
        <w:rPr>
          <w:color w:val="000000" w:themeColor="text1"/>
          <w:lang w:val="sk-SK"/>
        </w:rPr>
        <w:t xml:space="preserve">Nedávajte ho nikomu inému. Môže mu uškodiť, </w:t>
      </w:r>
      <w:r w:rsidRPr="00034722">
        <w:rPr>
          <w:color w:val="000000" w:themeColor="text1"/>
          <w:lang w:val="sk-SK"/>
        </w:rPr>
        <w:tab/>
        <w:t xml:space="preserve">dokonca aj vtedy, ak má rovnaké </w:t>
      </w:r>
      <w:r w:rsidR="00F5660A" w:rsidRPr="00034722">
        <w:rPr>
          <w:color w:val="000000" w:themeColor="text1"/>
          <w:lang w:val="sk-SK"/>
        </w:rPr>
        <w:t xml:space="preserve">prejavy </w:t>
      </w:r>
      <w:r w:rsidR="00AA2B8C" w:rsidRPr="00034722">
        <w:rPr>
          <w:color w:val="000000" w:themeColor="text1"/>
          <w:lang w:val="sk-SK"/>
        </w:rPr>
        <w:t xml:space="preserve">ochorenia </w:t>
      </w:r>
      <w:r w:rsidRPr="00034722">
        <w:rPr>
          <w:color w:val="000000" w:themeColor="text1"/>
          <w:lang w:val="sk-SK"/>
        </w:rPr>
        <w:t xml:space="preserve">ako </w:t>
      </w:r>
      <w:r w:rsidR="00BB6E89" w:rsidRPr="00034722">
        <w:rPr>
          <w:color w:val="000000" w:themeColor="text1"/>
          <w:lang w:val="sk-SK"/>
        </w:rPr>
        <w:t>v</w:t>
      </w:r>
      <w:r w:rsidRPr="00034722">
        <w:rPr>
          <w:color w:val="000000" w:themeColor="text1"/>
          <w:lang w:val="sk-SK"/>
        </w:rPr>
        <w:t>y.</w:t>
      </w:r>
    </w:p>
    <w:p w14:paraId="1962CF2E" w14:textId="77777777" w:rsidR="00BB6E89" w:rsidRPr="00034722" w:rsidRDefault="00BB6E89" w:rsidP="00BB6E89">
      <w:pPr>
        <w:widowControl w:val="0"/>
        <w:numPr>
          <w:ilvl w:val="0"/>
          <w:numId w:val="39"/>
        </w:numPr>
        <w:rPr>
          <w:color w:val="000000" w:themeColor="text1"/>
          <w:szCs w:val="22"/>
          <w:lang w:val="sk-SK"/>
        </w:rPr>
      </w:pPr>
      <w:r w:rsidRPr="00034722">
        <w:rPr>
          <w:color w:val="000000" w:themeColor="text1"/>
          <w:szCs w:val="22"/>
          <w:lang w:val="sk-SK"/>
        </w:rPr>
        <w:t>Ak sa u vás vyskytne akýkoľvek vedľajší účinok, obráťte sa na svojho lekára alebo lekárnika. To sa týka aj akýchkoľvek vedľajších účinkov, ktoré nie sú uvedené v tejto písomnej informácii.</w:t>
      </w:r>
      <w:r w:rsidR="00AB7CB8" w:rsidRPr="00034722">
        <w:rPr>
          <w:color w:val="000000" w:themeColor="text1"/>
          <w:szCs w:val="22"/>
          <w:lang w:val="sk-SK"/>
        </w:rPr>
        <w:t xml:space="preserve"> Pozri časť 4.</w:t>
      </w:r>
    </w:p>
    <w:p w14:paraId="7EB2E70E" w14:textId="77777777" w:rsidR="00AC0131" w:rsidRPr="00034722" w:rsidRDefault="00AC0131" w:rsidP="00AC0131">
      <w:pPr>
        <w:widowControl w:val="0"/>
        <w:ind w:left="360"/>
        <w:rPr>
          <w:color w:val="000000" w:themeColor="text1"/>
          <w:szCs w:val="22"/>
          <w:lang w:val="sk-SK"/>
        </w:rPr>
      </w:pPr>
    </w:p>
    <w:p w14:paraId="30571200" w14:textId="77777777" w:rsidR="00AC0131" w:rsidRPr="00034722" w:rsidRDefault="00AC0131" w:rsidP="00AC0131">
      <w:pPr>
        <w:widowControl w:val="0"/>
        <w:rPr>
          <w:b/>
          <w:color w:val="000000" w:themeColor="text1"/>
          <w:szCs w:val="22"/>
          <w:lang w:val="sk-SK"/>
        </w:rPr>
      </w:pPr>
      <w:r w:rsidRPr="00034722">
        <w:rPr>
          <w:b/>
          <w:color w:val="000000" w:themeColor="text1"/>
          <w:szCs w:val="22"/>
          <w:lang w:val="sk-SK"/>
        </w:rPr>
        <w:t>V tejto písomnej informácii sa dozviete</w:t>
      </w:r>
      <w:r w:rsidR="00FE3931" w:rsidRPr="00034722">
        <w:rPr>
          <w:b/>
          <w:color w:val="000000" w:themeColor="text1"/>
          <w:szCs w:val="22"/>
          <w:lang w:val="sk-SK"/>
        </w:rPr>
        <w:t>:</w:t>
      </w:r>
    </w:p>
    <w:p w14:paraId="175A650A" w14:textId="77777777" w:rsidR="007D13F4" w:rsidRPr="00034722" w:rsidRDefault="007D13F4" w:rsidP="00AC0131">
      <w:pPr>
        <w:widowControl w:val="0"/>
        <w:rPr>
          <w:b/>
          <w:color w:val="000000" w:themeColor="text1"/>
          <w:szCs w:val="22"/>
          <w:lang w:val="sk-SK"/>
        </w:rPr>
      </w:pPr>
    </w:p>
    <w:p w14:paraId="01E2FEB6" w14:textId="77777777" w:rsidR="00AC0131" w:rsidRPr="00034722" w:rsidRDefault="00AC0131" w:rsidP="008E5F7E">
      <w:pPr>
        <w:widowControl w:val="0"/>
        <w:tabs>
          <w:tab w:val="left" w:pos="567"/>
        </w:tabs>
        <w:rPr>
          <w:color w:val="000000" w:themeColor="text1"/>
          <w:szCs w:val="22"/>
          <w:lang w:val="sk-SK"/>
        </w:rPr>
      </w:pPr>
      <w:r w:rsidRPr="00034722">
        <w:rPr>
          <w:color w:val="000000" w:themeColor="text1"/>
          <w:szCs w:val="22"/>
          <w:lang w:val="sk-SK"/>
        </w:rPr>
        <w:t>1.</w:t>
      </w:r>
      <w:r w:rsidRPr="00034722">
        <w:rPr>
          <w:color w:val="000000" w:themeColor="text1"/>
          <w:szCs w:val="22"/>
          <w:lang w:val="sk-SK"/>
        </w:rPr>
        <w:tab/>
        <w:t>Čo je Rapamune a na čo sa používa</w:t>
      </w:r>
    </w:p>
    <w:p w14:paraId="7C5249EE" w14:textId="77777777" w:rsidR="00AC0131" w:rsidRPr="00034722" w:rsidRDefault="00AC0131" w:rsidP="008E5F7E">
      <w:pPr>
        <w:widowControl w:val="0"/>
        <w:tabs>
          <w:tab w:val="left" w:pos="567"/>
        </w:tabs>
        <w:rPr>
          <w:color w:val="000000" w:themeColor="text1"/>
          <w:szCs w:val="22"/>
          <w:lang w:val="sk-SK"/>
        </w:rPr>
      </w:pPr>
      <w:r w:rsidRPr="00034722">
        <w:rPr>
          <w:color w:val="000000" w:themeColor="text1"/>
          <w:szCs w:val="22"/>
          <w:lang w:val="sk-SK"/>
        </w:rPr>
        <w:t>2.</w:t>
      </w:r>
      <w:r w:rsidRPr="00034722">
        <w:rPr>
          <w:color w:val="000000" w:themeColor="text1"/>
          <w:szCs w:val="22"/>
          <w:lang w:val="sk-SK"/>
        </w:rPr>
        <w:tab/>
      </w:r>
      <w:r w:rsidR="006B5C51" w:rsidRPr="00034722">
        <w:rPr>
          <w:noProof/>
          <w:color w:val="000000" w:themeColor="text1"/>
          <w:lang w:val="sk-SK"/>
        </w:rPr>
        <w:t xml:space="preserve">Čo potrebujete vedieť </w:t>
      </w:r>
      <w:r w:rsidR="00BB6E89" w:rsidRPr="00034722">
        <w:rPr>
          <w:color w:val="000000" w:themeColor="text1"/>
          <w:szCs w:val="22"/>
          <w:lang w:val="sk-SK"/>
        </w:rPr>
        <w:t>predtým,</w:t>
      </w:r>
      <w:r w:rsidRPr="00034722">
        <w:rPr>
          <w:color w:val="000000" w:themeColor="text1"/>
          <w:szCs w:val="22"/>
          <w:lang w:val="sk-SK"/>
        </w:rPr>
        <w:t xml:space="preserve"> ako užijete Rapamune</w:t>
      </w:r>
    </w:p>
    <w:p w14:paraId="7BEB2A0B" w14:textId="77777777" w:rsidR="00AC0131" w:rsidRPr="00034722" w:rsidRDefault="00AC0131" w:rsidP="008E5F7E">
      <w:pPr>
        <w:widowControl w:val="0"/>
        <w:tabs>
          <w:tab w:val="left" w:pos="567"/>
        </w:tabs>
        <w:rPr>
          <w:color w:val="000000" w:themeColor="text1"/>
          <w:szCs w:val="22"/>
          <w:lang w:val="sk-SK"/>
        </w:rPr>
      </w:pPr>
      <w:r w:rsidRPr="00034722">
        <w:rPr>
          <w:color w:val="000000" w:themeColor="text1"/>
          <w:szCs w:val="22"/>
          <w:lang w:val="sk-SK"/>
        </w:rPr>
        <w:t>3.</w:t>
      </w:r>
      <w:r w:rsidRPr="00034722">
        <w:rPr>
          <w:color w:val="000000" w:themeColor="text1"/>
          <w:szCs w:val="22"/>
          <w:lang w:val="sk-SK"/>
        </w:rPr>
        <w:tab/>
        <w:t>Ako užívať Rapamune</w:t>
      </w:r>
    </w:p>
    <w:p w14:paraId="07B8DF36" w14:textId="77777777" w:rsidR="00AC0131" w:rsidRPr="00034722" w:rsidRDefault="00AC0131" w:rsidP="008E5F7E">
      <w:pPr>
        <w:widowControl w:val="0"/>
        <w:tabs>
          <w:tab w:val="left" w:pos="567"/>
        </w:tabs>
        <w:rPr>
          <w:color w:val="000000" w:themeColor="text1"/>
          <w:szCs w:val="22"/>
          <w:lang w:val="sk-SK"/>
        </w:rPr>
      </w:pPr>
      <w:r w:rsidRPr="00034722">
        <w:rPr>
          <w:color w:val="000000" w:themeColor="text1"/>
          <w:szCs w:val="22"/>
          <w:lang w:val="sk-SK"/>
        </w:rPr>
        <w:t>4.</w:t>
      </w:r>
      <w:r w:rsidRPr="00034722">
        <w:rPr>
          <w:color w:val="000000" w:themeColor="text1"/>
          <w:szCs w:val="22"/>
          <w:lang w:val="sk-SK"/>
        </w:rPr>
        <w:tab/>
        <w:t>Možné vedľajšie účinky</w:t>
      </w:r>
    </w:p>
    <w:p w14:paraId="5A57CDCB" w14:textId="77777777" w:rsidR="00AC0131" w:rsidRPr="00034722" w:rsidRDefault="00AC0131" w:rsidP="008E5F7E">
      <w:pPr>
        <w:widowControl w:val="0"/>
        <w:tabs>
          <w:tab w:val="left" w:pos="567"/>
        </w:tabs>
        <w:rPr>
          <w:color w:val="000000" w:themeColor="text1"/>
          <w:szCs w:val="22"/>
          <w:lang w:val="sk-SK"/>
        </w:rPr>
      </w:pPr>
      <w:r w:rsidRPr="00034722">
        <w:rPr>
          <w:color w:val="000000" w:themeColor="text1"/>
          <w:szCs w:val="22"/>
          <w:lang w:val="sk-SK"/>
        </w:rPr>
        <w:t>5.</w:t>
      </w:r>
      <w:r w:rsidRPr="00034722">
        <w:rPr>
          <w:color w:val="000000" w:themeColor="text1"/>
          <w:szCs w:val="22"/>
          <w:lang w:val="sk-SK"/>
        </w:rPr>
        <w:tab/>
        <w:t>Ako uchovávať Rapamune</w:t>
      </w:r>
    </w:p>
    <w:p w14:paraId="757EC0E8" w14:textId="77777777" w:rsidR="00AC0131" w:rsidRPr="00034722" w:rsidRDefault="00AC0131" w:rsidP="008E5F7E">
      <w:pPr>
        <w:widowControl w:val="0"/>
        <w:tabs>
          <w:tab w:val="left" w:pos="567"/>
        </w:tabs>
        <w:rPr>
          <w:color w:val="000000" w:themeColor="text1"/>
          <w:szCs w:val="22"/>
          <w:lang w:val="sk-SK"/>
        </w:rPr>
      </w:pPr>
      <w:r w:rsidRPr="00034722">
        <w:rPr>
          <w:color w:val="000000" w:themeColor="text1"/>
          <w:szCs w:val="22"/>
          <w:lang w:val="sk-SK"/>
        </w:rPr>
        <w:t>6.</w:t>
      </w:r>
      <w:r w:rsidRPr="00034722">
        <w:rPr>
          <w:color w:val="000000" w:themeColor="text1"/>
          <w:szCs w:val="22"/>
          <w:lang w:val="sk-SK"/>
        </w:rPr>
        <w:tab/>
      </w:r>
      <w:r w:rsidR="006B5C51" w:rsidRPr="00034722">
        <w:rPr>
          <w:noProof/>
          <w:color w:val="000000" w:themeColor="text1"/>
          <w:lang w:val="sk-SK"/>
        </w:rPr>
        <w:t>Obsah balenia a ďalšie</w:t>
      </w:r>
      <w:r w:rsidR="006B5C51" w:rsidRPr="00034722">
        <w:rPr>
          <w:color w:val="000000" w:themeColor="text1"/>
          <w:lang w:val="sk-SK"/>
        </w:rPr>
        <w:t xml:space="preserve"> </w:t>
      </w:r>
      <w:r w:rsidRPr="00034722">
        <w:rPr>
          <w:color w:val="000000" w:themeColor="text1"/>
          <w:szCs w:val="22"/>
          <w:lang w:val="sk-SK"/>
        </w:rPr>
        <w:t>informácie</w:t>
      </w:r>
    </w:p>
    <w:p w14:paraId="1ABB6E28" w14:textId="77777777" w:rsidR="00AC0131" w:rsidRPr="00034722" w:rsidRDefault="00AC0131" w:rsidP="00AC0131">
      <w:pPr>
        <w:widowControl w:val="0"/>
        <w:rPr>
          <w:color w:val="000000" w:themeColor="text1"/>
          <w:szCs w:val="22"/>
          <w:lang w:val="sk-SK"/>
        </w:rPr>
      </w:pPr>
    </w:p>
    <w:p w14:paraId="237DC156" w14:textId="77777777" w:rsidR="00AC0131" w:rsidRPr="00034722" w:rsidRDefault="00AC0131" w:rsidP="00AC0131">
      <w:pPr>
        <w:widowControl w:val="0"/>
        <w:rPr>
          <w:color w:val="000000" w:themeColor="text1"/>
          <w:szCs w:val="22"/>
          <w:lang w:val="sk-SK"/>
        </w:rPr>
      </w:pPr>
    </w:p>
    <w:p w14:paraId="2A6EBAB0" w14:textId="77777777" w:rsidR="00AC0131" w:rsidRPr="00034722" w:rsidRDefault="00532B8C" w:rsidP="00532B8C">
      <w:pPr>
        <w:widowControl w:val="0"/>
        <w:tabs>
          <w:tab w:val="left" w:pos="567"/>
        </w:tabs>
        <w:rPr>
          <w:b/>
          <w:color w:val="000000" w:themeColor="text1"/>
          <w:szCs w:val="22"/>
          <w:lang w:val="sk-SK"/>
        </w:rPr>
      </w:pPr>
      <w:r w:rsidRPr="00034722">
        <w:rPr>
          <w:b/>
          <w:color w:val="000000" w:themeColor="text1"/>
          <w:szCs w:val="22"/>
          <w:lang w:val="sk-SK"/>
        </w:rPr>
        <w:t>1.</w:t>
      </w:r>
      <w:r w:rsidRPr="00034722">
        <w:rPr>
          <w:b/>
          <w:color w:val="000000" w:themeColor="text1"/>
          <w:szCs w:val="22"/>
          <w:lang w:val="sk-SK"/>
        </w:rPr>
        <w:tab/>
      </w:r>
      <w:r w:rsidR="006B5C51" w:rsidRPr="00034722">
        <w:rPr>
          <w:b/>
          <w:color w:val="000000" w:themeColor="text1"/>
          <w:szCs w:val="22"/>
          <w:lang w:val="sk-SK"/>
        </w:rPr>
        <w:t>Čo je Rapamune a na čo sa používa</w:t>
      </w:r>
    </w:p>
    <w:p w14:paraId="74FCBF7C" w14:textId="77777777" w:rsidR="00AC0131" w:rsidRPr="00034722" w:rsidRDefault="00AC0131" w:rsidP="00AC0131">
      <w:pPr>
        <w:widowControl w:val="0"/>
        <w:rPr>
          <w:b/>
          <w:color w:val="000000" w:themeColor="text1"/>
          <w:szCs w:val="22"/>
          <w:lang w:val="sk-SK"/>
        </w:rPr>
      </w:pPr>
    </w:p>
    <w:p w14:paraId="1F4AF82D" w14:textId="77777777" w:rsidR="00AC0131" w:rsidRPr="00034722" w:rsidRDefault="00AC0131" w:rsidP="00AC0131">
      <w:pPr>
        <w:rPr>
          <w:color w:val="000000" w:themeColor="text1"/>
          <w:lang w:val="sk-SK"/>
        </w:rPr>
      </w:pPr>
      <w:r w:rsidRPr="00034722">
        <w:rPr>
          <w:color w:val="000000" w:themeColor="text1"/>
          <w:lang w:val="sk-SK"/>
        </w:rPr>
        <w:t xml:space="preserve">Rapamune obsahuje liečivo sirolimus, ktoré patrí do skupiny liekov, ktoré sa nazývajú imunosupresíva. Pomáha kontrolovať imunitný systém </w:t>
      </w:r>
      <w:r w:rsidR="00C365CB" w:rsidRPr="00034722">
        <w:rPr>
          <w:color w:val="000000" w:themeColor="text1"/>
          <w:lang w:val="sk-SK"/>
        </w:rPr>
        <w:t xml:space="preserve">vášho </w:t>
      </w:r>
      <w:r w:rsidRPr="00034722">
        <w:rPr>
          <w:color w:val="000000" w:themeColor="text1"/>
          <w:lang w:val="sk-SK"/>
        </w:rPr>
        <w:t xml:space="preserve">tela po tom, ako ste dostali obličkový transplantát. </w:t>
      </w:r>
    </w:p>
    <w:p w14:paraId="1A1FA134" w14:textId="77777777" w:rsidR="00AC0131" w:rsidRPr="00034722" w:rsidRDefault="00AC0131" w:rsidP="00AC0131">
      <w:pPr>
        <w:rPr>
          <w:color w:val="000000" w:themeColor="text1"/>
          <w:lang w:val="sk-SK"/>
        </w:rPr>
      </w:pPr>
    </w:p>
    <w:p w14:paraId="4A780CF9" w14:textId="77777777" w:rsidR="00AC0131" w:rsidRPr="00034722" w:rsidRDefault="00905643" w:rsidP="00AC0131">
      <w:pPr>
        <w:rPr>
          <w:color w:val="000000" w:themeColor="text1"/>
          <w:lang w:val="sk-SK"/>
        </w:rPr>
      </w:pPr>
      <w:r w:rsidRPr="00034722">
        <w:rPr>
          <w:color w:val="000000" w:themeColor="text1"/>
          <w:szCs w:val="22"/>
          <w:lang w:val="sk-SK"/>
        </w:rPr>
        <w:t xml:space="preserve">Rapamune sa používa u dospelých na zabránenie toho, aby ich telo odvrhlo </w:t>
      </w:r>
      <w:r w:rsidR="00AC0131" w:rsidRPr="00034722">
        <w:rPr>
          <w:color w:val="000000" w:themeColor="text1"/>
          <w:lang w:val="sk-SK"/>
        </w:rPr>
        <w:t>transplantované obličky a obyčajne sa používa s inými imunosupresívnymi liekmi nazývanými kortikosteroidy a na začiatku liečby (prvé 2 až 3</w:t>
      </w:r>
      <w:r w:rsidR="0066456F" w:rsidRPr="00034722">
        <w:rPr>
          <w:color w:val="000000" w:themeColor="text1"/>
          <w:lang w:val="sk-SK"/>
        </w:rPr>
        <w:t> </w:t>
      </w:r>
      <w:r w:rsidR="00AC0131" w:rsidRPr="00034722">
        <w:rPr>
          <w:color w:val="000000" w:themeColor="text1"/>
          <w:lang w:val="sk-SK"/>
        </w:rPr>
        <w:t>mesiace) s cyklosporínom.</w:t>
      </w:r>
    </w:p>
    <w:p w14:paraId="7A96986D" w14:textId="77777777" w:rsidR="00AC0131" w:rsidRPr="00034722" w:rsidRDefault="00AC0131" w:rsidP="00AC0131">
      <w:pPr>
        <w:widowControl w:val="0"/>
        <w:rPr>
          <w:color w:val="000000" w:themeColor="text1"/>
          <w:szCs w:val="22"/>
          <w:lang w:val="sk-SK"/>
        </w:rPr>
      </w:pPr>
    </w:p>
    <w:p w14:paraId="7E6283FB" w14:textId="77777777" w:rsidR="005337A5" w:rsidRPr="00034722" w:rsidRDefault="005337A5" w:rsidP="00AC0131">
      <w:pPr>
        <w:widowControl w:val="0"/>
        <w:rPr>
          <w:color w:val="000000" w:themeColor="text1"/>
          <w:szCs w:val="20"/>
          <w:lang w:val="sk-SK" w:eastAsia="x-none"/>
        </w:rPr>
      </w:pPr>
      <w:r w:rsidRPr="00034722">
        <w:rPr>
          <w:color w:val="000000" w:themeColor="text1"/>
          <w:lang w:val="sk-SK"/>
        </w:rPr>
        <w:t>Rapamune sa používa aj na liečbu pacientov s</w:t>
      </w:r>
      <w:r w:rsidR="002E44B7" w:rsidRPr="00034722">
        <w:rPr>
          <w:color w:val="000000" w:themeColor="text1"/>
          <w:lang w:val="sk-SK"/>
        </w:rPr>
        <w:t>o sporadickou</w:t>
      </w:r>
      <w:r w:rsidRPr="00034722">
        <w:rPr>
          <w:color w:val="000000" w:themeColor="text1"/>
          <w:lang w:val="sk-SK"/>
        </w:rPr>
        <w:t xml:space="preserve"> lymfangioleiomyomatózou (</w:t>
      </w:r>
      <w:r w:rsidR="002E44B7" w:rsidRPr="00034722">
        <w:rPr>
          <w:color w:val="000000" w:themeColor="text1"/>
          <w:lang w:val="sk-SK"/>
        </w:rPr>
        <w:t>S-</w:t>
      </w:r>
      <w:r w:rsidRPr="00034722">
        <w:rPr>
          <w:color w:val="000000" w:themeColor="text1"/>
          <w:lang w:val="sk-SK"/>
        </w:rPr>
        <w:t xml:space="preserve">LAM) so stredne závažným ochorením </w:t>
      </w:r>
      <w:r w:rsidR="000C119A" w:rsidRPr="00034722">
        <w:rPr>
          <w:color w:val="000000" w:themeColor="text1"/>
          <w:lang w:val="sk-SK"/>
        </w:rPr>
        <w:t xml:space="preserve">pľúc </w:t>
      </w:r>
      <w:r w:rsidRPr="00034722">
        <w:rPr>
          <w:color w:val="000000" w:themeColor="text1"/>
          <w:lang w:val="sk-SK"/>
        </w:rPr>
        <w:t xml:space="preserve">alebo zhoršením funkcie pľúc. </w:t>
      </w:r>
      <w:r w:rsidR="002E44B7" w:rsidRPr="00034722">
        <w:rPr>
          <w:color w:val="000000" w:themeColor="text1"/>
          <w:lang w:val="sk-SK"/>
        </w:rPr>
        <w:t>S-</w:t>
      </w:r>
      <w:r w:rsidRPr="00034722">
        <w:rPr>
          <w:color w:val="000000" w:themeColor="text1"/>
          <w:lang w:val="sk-SK"/>
        </w:rPr>
        <w:t xml:space="preserve">LAM je zriedkavé zhoršujúce sa ochorenie pľúc, ktoré postihuje najmä ženy </w:t>
      </w:r>
      <w:r w:rsidR="005C6041" w:rsidRPr="00034722">
        <w:rPr>
          <w:color w:val="000000" w:themeColor="text1"/>
          <w:lang w:val="sk-SK"/>
        </w:rPr>
        <w:t>v plodnom</w:t>
      </w:r>
      <w:r w:rsidR="002E44B7" w:rsidRPr="00034722">
        <w:rPr>
          <w:color w:val="000000" w:themeColor="text1"/>
          <w:lang w:val="sk-SK"/>
        </w:rPr>
        <w:t xml:space="preserve"> </w:t>
      </w:r>
      <w:r w:rsidRPr="00034722">
        <w:rPr>
          <w:color w:val="000000" w:themeColor="text1"/>
          <w:lang w:val="sk-SK"/>
        </w:rPr>
        <w:t>veku</w:t>
      </w:r>
      <w:r w:rsidR="002E44B7" w:rsidRPr="00034722">
        <w:rPr>
          <w:color w:val="000000" w:themeColor="text1"/>
          <w:lang w:val="sk-SK"/>
        </w:rPr>
        <w:t xml:space="preserve">. </w:t>
      </w:r>
      <w:r w:rsidRPr="00034722">
        <w:rPr>
          <w:color w:val="000000" w:themeColor="text1"/>
          <w:lang w:val="sk-SK"/>
        </w:rPr>
        <w:t>Najčastej</w:t>
      </w:r>
      <w:r w:rsidR="00E12D10" w:rsidRPr="00034722">
        <w:rPr>
          <w:color w:val="000000" w:themeColor="text1"/>
          <w:lang w:val="sk-SK"/>
        </w:rPr>
        <w:t>š</w:t>
      </w:r>
      <w:r w:rsidRPr="00034722">
        <w:rPr>
          <w:color w:val="000000" w:themeColor="text1"/>
          <w:lang w:val="sk-SK"/>
        </w:rPr>
        <w:t xml:space="preserve">ím </w:t>
      </w:r>
      <w:r w:rsidR="00CD1F16" w:rsidRPr="00034722">
        <w:rPr>
          <w:color w:val="000000" w:themeColor="text1"/>
          <w:lang w:val="sk-SK"/>
        </w:rPr>
        <w:t>príznakom</w:t>
      </w:r>
      <w:r w:rsidRPr="00034722">
        <w:rPr>
          <w:color w:val="000000" w:themeColor="text1"/>
          <w:lang w:val="sk-SK"/>
        </w:rPr>
        <w:t xml:space="preserve"> </w:t>
      </w:r>
      <w:r w:rsidR="00F5660A" w:rsidRPr="00034722">
        <w:rPr>
          <w:color w:val="000000" w:themeColor="text1"/>
          <w:lang w:val="sk-SK"/>
        </w:rPr>
        <w:t>S-</w:t>
      </w:r>
      <w:r w:rsidRPr="00034722">
        <w:rPr>
          <w:color w:val="000000" w:themeColor="text1"/>
          <w:lang w:val="sk-SK"/>
        </w:rPr>
        <w:t>LAM je dýchavičnosť</w:t>
      </w:r>
      <w:r w:rsidRPr="00034722">
        <w:rPr>
          <w:color w:val="000000" w:themeColor="text1"/>
          <w:szCs w:val="20"/>
          <w:lang w:val="sk-SK" w:eastAsia="x-none"/>
        </w:rPr>
        <w:t>.</w:t>
      </w:r>
    </w:p>
    <w:p w14:paraId="246E3417" w14:textId="77777777" w:rsidR="005337A5" w:rsidRPr="00034722" w:rsidRDefault="005337A5" w:rsidP="00AC0131">
      <w:pPr>
        <w:widowControl w:val="0"/>
        <w:rPr>
          <w:color w:val="000000" w:themeColor="text1"/>
          <w:szCs w:val="22"/>
          <w:lang w:val="sk-SK"/>
        </w:rPr>
      </w:pPr>
    </w:p>
    <w:p w14:paraId="32D10C3B" w14:textId="77777777" w:rsidR="00AC0131" w:rsidRPr="00034722" w:rsidRDefault="00AC0131" w:rsidP="00AC0131">
      <w:pPr>
        <w:widowControl w:val="0"/>
        <w:rPr>
          <w:color w:val="000000" w:themeColor="text1"/>
          <w:szCs w:val="22"/>
          <w:lang w:val="sk-SK"/>
        </w:rPr>
      </w:pPr>
    </w:p>
    <w:p w14:paraId="18CEFDEA" w14:textId="77777777" w:rsidR="00AC0131" w:rsidRPr="00034722" w:rsidRDefault="00AC0131" w:rsidP="006B5C51">
      <w:pPr>
        <w:tabs>
          <w:tab w:val="left" w:pos="567"/>
        </w:tabs>
        <w:rPr>
          <w:b/>
          <w:color w:val="000000" w:themeColor="text1"/>
          <w:lang w:val="sk-SK"/>
        </w:rPr>
      </w:pPr>
      <w:r w:rsidRPr="00034722">
        <w:rPr>
          <w:b/>
          <w:color w:val="000000" w:themeColor="text1"/>
          <w:lang w:val="sk-SK"/>
        </w:rPr>
        <w:t>2.</w:t>
      </w:r>
      <w:r w:rsidRPr="00034722">
        <w:rPr>
          <w:b/>
          <w:color w:val="000000" w:themeColor="text1"/>
          <w:lang w:val="sk-SK"/>
        </w:rPr>
        <w:tab/>
      </w:r>
      <w:r w:rsidR="006B5C51" w:rsidRPr="00034722">
        <w:rPr>
          <w:b/>
          <w:noProof/>
          <w:color w:val="000000" w:themeColor="text1"/>
          <w:lang w:val="sk-SK"/>
        </w:rPr>
        <w:t xml:space="preserve">Čo potrebujete vedieť </w:t>
      </w:r>
      <w:r w:rsidR="00F5660A" w:rsidRPr="00034722">
        <w:rPr>
          <w:b/>
          <w:noProof/>
          <w:color w:val="000000" w:themeColor="text1"/>
          <w:lang w:val="sk-SK"/>
        </w:rPr>
        <w:t>predtým</w:t>
      </w:r>
      <w:r w:rsidR="00BB6E89" w:rsidRPr="00034722">
        <w:rPr>
          <w:b/>
          <w:color w:val="000000" w:themeColor="text1"/>
          <w:szCs w:val="22"/>
          <w:lang w:val="sk-SK"/>
        </w:rPr>
        <w:t>,</w:t>
      </w:r>
      <w:r w:rsidR="006B5C51" w:rsidRPr="00034722">
        <w:rPr>
          <w:b/>
          <w:color w:val="000000" w:themeColor="text1"/>
          <w:szCs w:val="22"/>
          <w:lang w:val="sk-SK"/>
        </w:rPr>
        <w:t xml:space="preserve"> ako užijete Rapamune</w:t>
      </w:r>
    </w:p>
    <w:p w14:paraId="57EFC29D" w14:textId="77777777" w:rsidR="00AC0131" w:rsidRPr="00034722" w:rsidRDefault="00AC0131" w:rsidP="00842E57">
      <w:pPr>
        <w:rPr>
          <w:color w:val="000000" w:themeColor="text1"/>
          <w:lang w:val="sk-SK"/>
        </w:rPr>
      </w:pPr>
    </w:p>
    <w:p w14:paraId="2409DB40" w14:textId="77777777" w:rsidR="00E42889" w:rsidRPr="00034722" w:rsidRDefault="00AC0131" w:rsidP="00AC0131">
      <w:pPr>
        <w:ind w:left="555" w:hanging="555"/>
        <w:rPr>
          <w:b/>
          <w:color w:val="000000" w:themeColor="text1"/>
          <w:lang w:val="sk-SK"/>
        </w:rPr>
      </w:pPr>
      <w:r w:rsidRPr="00034722">
        <w:rPr>
          <w:b/>
          <w:color w:val="000000" w:themeColor="text1"/>
          <w:lang w:val="sk-SK"/>
        </w:rPr>
        <w:t>Neužívajte Rapamune</w:t>
      </w:r>
    </w:p>
    <w:p w14:paraId="292CF467" w14:textId="77777777" w:rsidR="00AC0131" w:rsidRPr="00034722" w:rsidRDefault="00AC0131" w:rsidP="00AC0131">
      <w:pPr>
        <w:ind w:left="555" w:hanging="555"/>
        <w:rPr>
          <w:b/>
          <w:color w:val="000000" w:themeColor="text1"/>
          <w:lang w:val="sk-SK"/>
        </w:rPr>
      </w:pPr>
    </w:p>
    <w:p w14:paraId="3CA8D834" w14:textId="77777777" w:rsidR="00AC0131" w:rsidRPr="00034722" w:rsidRDefault="00AC0131" w:rsidP="00AC0131">
      <w:pPr>
        <w:numPr>
          <w:ilvl w:val="0"/>
          <w:numId w:val="31"/>
        </w:numPr>
        <w:rPr>
          <w:color w:val="000000" w:themeColor="text1"/>
          <w:lang w:val="sk-SK"/>
        </w:rPr>
      </w:pPr>
      <w:r w:rsidRPr="00034722">
        <w:rPr>
          <w:color w:val="000000" w:themeColor="text1"/>
          <w:lang w:val="sk-SK"/>
        </w:rPr>
        <w:t xml:space="preserve">ak ste alergický na sirolimus alebo na ktorúkoľvek z ďalších zložiek </w:t>
      </w:r>
      <w:r w:rsidR="00F73DD3" w:rsidRPr="00034722">
        <w:rPr>
          <w:color w:val="000000" w:themeColor="text1"/>
          <w:lang w:val="sk-SK"/>
        </w:rPr>
        <w:t xml:space="preserve">tohto lieku </w:t>
      </w:r>
      <w:r w:rsidRPr="00034722">
        <w:rPr>
          <w:color w:val="000000" w:themeColor="text1"/>
          <w:lang w:val="sk-SK"/>
        </w:rPr>
        <w:t>(</w:t>
      </w:r>
      <w:r w:rsidR="00467594" w:rsidRPr="00034722">
        <w:rPr>
          <w:color w:val="000000" w:themeColor="text1"/>
          <w:lang w:val="sk-SK"/>
        </w:rPr>
        <w:t>uvedených v</w:t>
      </w:r>
      <w:r w:rsidR="00F5660A" w:rsidRPr="00034722">
        <w:rPr>
          <w:color w:val="000000" w:themeColor="text1"/>
          <w:lang w:val="sk-SK"/>
        </w:rPr>
        <w:t> </w:t>
      </w:r>
      <w:r w:rsidRPr="00034722">
        <w:rPr>
          <w:color w:val="000000" w:themeColor="text1"/>
          <w:lang w:val="sk-SK"/>
        </w:rPr>
        <w:t>čas</w:t>
      </w:r>
      <w:r w:rsidR="00467594" w:rsidRPr="00034722">
        <w:rPr>
          <w:color w:val="000000" w:themeColor="text1"/>
          <w:lang w:val="sk-SK"/>
        </w:rPr>
        <w:t>ti</w:t>
      </w:r>
      <w:r w:rsidR="00ED4E9E" w:rsidRPr="00034722">
        <w:rPr>
          <w:color w:val="000000" w:themeColor="text1"/>
          <w:lang w:val="sk-SK"/>
        </w:rPr>
        <w:t> </w:t>
      </w:r>
      <w:r w:rsidRPr="00034722">
        <w:rPr>
          <w:color w:val="000000" w:themeColor="text1"/>
          <w:lang w:val="sk-SK"/>
        </w:rPr>
        <w:t>6).</w:t>
      </w:r>
    </w:p>
    <w:p w14:paraId="347B12FD" w14:textId="77777777" w:rsidR="00AC0131" w:rsidRPr="00034722" w:rsidRDefault="00AC0131" w:rsidP="00842E57">
      <w:pPr>
        <w:rPr>
          <w:color w:val="000000" w:themeColor="text1"/>
          <w:lang w:val="sk-SK"/>
        </w:rPr>
      </w:pPr>
    </w:p>
    <w:p w14:paraId="7094546A" w14:textId="77777777" w:rsidR="006B5C51" w:rsidRPr="00034722" w:rsidRDefault="006B5C51" w:rsidP="006B5C51">
      <w:pPr>
        <w:ind w:right="-2"/>
        <w:outlineLvl w:val="0"/>
        <w:rPr>
          <w:b/>
          <w:noProof/>
          <w:color w:val="000000" w:themeColor="text1"/>
          <w:lang w:val="sk-SK"/>
        </w:rPr>
      </w:pPr>
      <w:r w:rsidRPr="00034722">
        <w:rPr>
          <w:b/>
          <w:noProof/>
          <w:color w:val="000000" w:themeColor="text1"/>
          <w:lang w:val="sk-SK"/>
        </w:rPr>
        <w:t>Upozornenia a opatrenia</w:t>
      </w:r>
    </w:p>
    <w:p w14:paraId="057764EA" w14:textId="77777777" w:rsidR="006B5C51" w:rsidRPr="00034722" w:rsidRDefault="00F5660A" w:rsidP="005C427E">
      <w:pPr>
        <w:rPr>
          <w:color w:val="000000" w:themeColor="text1"/>
          <w:szCs w:val="22"/>
          <w:lang w:val="sk-SK"/>
        </w:rPr>
      </w:pPr>
      <w:r w:rsidRPr="00034722">
        <w:rPr>
          <w:noProof/>
          <w:color w:val="000000" w:themeColor="text1"/>
          <w:lang w:val="sk-SK"/>
        </w:rPr>
        <w:t>P</w:t>
      </w:r>
      <w:r w:rsidR="006B5C51" w:rsidRPr="00034722">
        <w:rPr>
          <w:noProof/>
          <w:color w:val="000000" w:themeColor="text1"/>
          <w:lang w:val="sk-SK"/>
        </w:rPr>
        <w:t xml:space="preserve">redtým, </w:t>
      </w:r>
      <w:r w:rsidR="00BB6E89" w:rsidRPr="00034722">
        <w:rPr>
          <w:noProof/>
          <w:color w:val="000000" w:themeColor="text1"/>
          <w:lang w:val="sk-SK"/>
        </w:rPr>
        <w:t>ako</w:t>
      </w:r>
      <w:r w:rsidR="006B5C51" w:rsidRPr="00034722">
        <w:rPr>
          <w:noProof/>
          <w:color w:val="000000" w:themeColor="text1"/>
          <w:lang w:val="sk-SK"/>
        </w:rPr>
        <w:t xml:space="preserve"> začnete užívať </w:t>
      </w:r>
      <w:r w:rsidR="006B5C51" w:rsidRPr="00034722">
        <w:rPr>
          <w:color w:val="000000" w:themeColor="text1"/>
          <w:szCs w:val="22"/>
          <w:lang w:val="sk-SK"/>
        </w:rPr>
        <w:t>Rapamune</w:t>
      </w:r>
      <w:r w:rsidR="009B18C4" w:rsidRPr="00034722">
        <w:rPr>
          <w:color w:val="000000" w:themeColor="text1"/>
          <w:szCs w:val="22"/>
          <w:lang w:val="sk-SK"/>
        </w:rPr>
        <w:t>,</w:t>
      </w:r>
      <w:r w:rsidRPr="00034722">
        <w:rPr>
          <w:noProof/>
          <w:color w:val="000000" w:themeColor="text1"/>
          <w:lang w:val="sk-SK"/>
        </w:rPr>
        <w:t xml:space="preserve"> </w:t>
      </w:r>
      <w:r w:rsidR="009B18C4" w:rsidRPr="00034722">
        <w:rPr>
          <w:noProof/>
          <w:color w:val="000000" w:themeColor="text1"/>
          <w:lang w:val="sk-SK"/>
        </w:rPr>
        <w:t>o</w:t>
      </w:r>
      <w:r w:rsidRPr="00034722">
        <w:rPr>
          <w:noProof/>
          <w:color w:val="000000" w:themeColor="text1"/>
          <w:lang w:val="sk-SK"/>
        </w:rPr>
        <w:t>bráťte sa na svojho lekára alebo lekárnika</w:t>
      </w:r>
      <w:r w:rsidR="000736DC" w:rsidRPr="00034722">
        <w:rPr>
          <w:color w:val="000000" w:themeColor="text1"/>
          <w:szCs w:val="22"/>
          <w:lang w:val="sk-SK"/>
        </w:rPr>
        <w:t>:</w:t>
      </w:r>
    </w:p>
    <w:p w14:paraId="506728F8" w14:textId="77777777" w:rsidR="005C427E" w:rsidRPr="00034722" w:rsidRDefault="005C427E" w:rsidP="006B5C51">
      <w:pPr>
        <w:ind w:left="567"/>
        <w:rPr>
          <w:color w:val="000000" w:themeColor="text1"/>
          <w:szCs w:val="22"/>
          <w:lang w:val="sk-SK"/>
        </w:rPr>
      </w:pPr>
    </w:p>
    <w:p w14:paraId="209B8245" w14:textId="77777777" w:rsidR="00AC0131" w:rsidRPr="00034722" w:rsidRDefault="00AC0131" w:rsidP="005C427E">
      <w:pPr>
        <w:numPr>
          <w:ilvl w:val="0"/>
          <w:numId w:val="31"/>
        </w:numPr>
        <w:rPr>
          <w:color w:val="000000" w:themeColor="text1"/>
          <w:lang w:val="sk-SK"/>
        </w:rPr>
      </w:pPr>
      <w:r w:rsidRPr="00034722">
        <w:rPr>
          <w:color w:val="000000" w:themeColor="text1"/>
          <w:lang w:val="sk-SK"/>
        </w:rPr>
        <w:t xml:space="preserve">ak máte akékoľvek pečeňové problémy, alebo ste prekonali ochorenie, ktoré mohlo </w:t>
      </w:r>
      <w:r w:rsidR="00C365CB" w:rsidRPr="00034722">
        <w:rPr>
          <w:color w:val="000000" w:themeColor="text1"/>
          <w:lang w:val="sk-SK"/>
        </w:rPr>
        <w:t xml:space="preserve">vašu </w:t>
      </w:r>
      <w:r w:rsidRPr="00034722">
        <w:rPr>
          <w:color w:val="000000" w:themeColor="text1"/>
          <w:lang w:val="sk-SK"/>
        </w:rPr>
        <w:t>pečeň postihnúť. Povedzte to, prosím, svojmu lekárovi, pretože to môže ovplyvniť dávku Rapamunu, ktorú dostanete a môžu byť potrebné dodatočné vyšetrenia krvi.</w:t>
      </w:r>
    </w:p>
    <w:p w14:paraId="08E1522F" w14:textId="77777777" w:rsidR="00AC0131" w:rsidRPr="00034722" w:rsidRDefault="00AC0131" w:rsidP="00AC0131">
      <w:pPr>
        <w:numPr>
          <w:ilvl w:val="0"/>
          <w:numId w:val="31"/>
        </w:numPr>
        <w:rPr>
          <w:color w:val="000000" w:themeColor="text1"/>
          <w:lang w:val="sk-SK"/>
        </w:rPr>
      </w:pPr>
      <w:r w:rsidRPr="00034722">
        <w:rPr>
          <w:color w:val="000000" w:themeColor="text1"/>
          <w:lang w:val="sk-SK"/>
        </w:rPr>
        <w:lastRenderedPageBreak/>
        <w:t>Rapamune, podobne ako iné imunosupresívne lieky, môž</w:t>
      </w:r>
      <w:r w:rsidR="00D74563" w:rsidRPr="00034722">
        <w:rPr>
          <w:color w:val="000000" w:themeColor="text1"/>
          <w:lang w:val="sk-SK"/>
        </w:rPr>
        <w:t>e</w:t>
      </w:r>
      <w:r w:rsidRPr="00034722">
        <w:rPr>
          <w:color w:val="000000" w:themeColor="text1"/>
          <w:lang w:val="sk-SK"/>
        </w:rPr>
        <w:t xml:space="preserve"> znížiť schopnosť </w:t>
      </w:r>
      <w:r w:rsidR="00C365CB" w:rsidRPr="00034722">
        <w:rPr>
          <w:color w:val="000000" w:themeColor="text1"/>
          <w:lang w:val="sk-SK"/>
        </w:rPr>
        <w:t xml:space="preserve">vášho </w:t>
      </w:r>
      <w:r w:rsidRPr="00034722">
        <w:rPr>
          <w:color w:val="000000" w:themeColor="text1"/>
          <w:lang w:val="sk-SK"/>
        </w:rPr>
        <w:t>tela bojovať s infekciou a môž</w:t>
      </w:r>
      <w:r w:rsidR="00D74563" w:rsidRPr="00034722">
        <w:rPr>
          <w:color w:val="000000" w:themeColor="text1"/>
          <w:lang w:val="sk-SK"/>
        </w:rPr>
        <w:t>e</w:t>
      </w:r>
      <w:r w:rsidRPr="00034722">
        <w:rPr>
          <w:color w:val="000000" w:themeColor="text1"/>
          <w:lang w:val="sk-SK"/>
        </w:rPr>
        <w:t xml:space="preserve"> zvýšiť riziko vzniku rakoviny lymfatického tkaniva a kože.</w:t>
      </w:r>
    </w:p>
    <w:p w14:paraId="471A82A1" w14:textId="77777777" w:rsidR="00AC0131" w:rsidRPr="00034722" w:rsidRDefault="00AC0131" w:rsidP="00AC0131">
      <w:pPr>
        <w:numPr>
          <w:ilvl w:val="0"/>
          <w:numId w:val="31"/>
        </w:numPr>
        <w:rPr>
          <w:color w:val="000000" w:themeColor="text1"/>
          <w:lang w:val="sk-SK"/>
        </w:rPr>
      </w:pPr>
      <w:r w:rsidRPr="00034722">
        <w:rPr>
          <w:color w:val="000000" w:themeColor="text1"/>
          <w:lang w:val="sk-SK"/>
        </w:rPr>
        <w:t xml:space="preserve">ak je </w:t>
      </w:r>
      <w:r w:rsidR="00C365CB" w:rsidRPr="00034722">
        <w:rPr>
          <w:color w:val="000000" w:themeColor="text1"/>
          <w:lang w:val="sk-SK"/>
        </w:rPr>
        <w:t xml:space="preserve">váš </w:t>
      </w:r>
      <w:r w:rsidRPr="00034722">
        <w:rPr>
          <w:color w:val="000000" w:themeColor="text1"/>
          <w:lang w:val="sk-SK"/>
        </w:rPr>
        <w:t>index telesnej h</w:t>
      </w:r>
      <w:r w:rsidR="00F664A3" w:rsidRPr="00034722">
        <w:rPr>
          <w:color w:val="000000" w:themeColor="text1"/>
          <w:lang w:val="sk-SK"/>
        </w:rPr>
        <w:t>m</w:t>
      </w:r>
      <w:r w:rsidRPr="00034722">
        <w:rPr>
          <w:color w:val="000000" w:themeColor="text1"/>
          <w:lang w:val="sk-SK"/>
        </w:rPr>
        <w:t>otnosti (BMI) vyšší ako 30 kg/</w:t>
      </w:r>
      <w:r w:rsidRPr="00034722">
        <w:rPr>
          <w:iCs/>
          <w:color w:val="000000" w:themeColor="text1"/>
          <w:lang w:val="sk-SK"/>
        </w:rPr>
        <w:t>m</w:t>
      </w:r>
      <w:r w:rsidRPr="00034722">
        <w:rPr>
          <w:iCs/>
          <w:color w:val="000000" w:themeColor="text1"/>
          <w:vertAlign w:val="superscript"/>
          <w:lang w:val="sk-SK"/>
        </w:rPr>
        <w:t>2</w:t>
      </w:r>
      <w:r w:rsidR="008A5F3E" w:rsidRPr="00034722">
        <w:rPr>
          <w:iCs/>
          <w:color w:val="000000" w:themeColor="text1"/>
          <w:lang w:val="sk-SK"/>
        </w:rPr>
        <w:t xml:space="preserve">, </w:t>
      </w:r>
      <w:r w:rsidRPr="00034722">
        <w:rPr>
          <w:bCs/>
          <w:iCs/>
          <w:color w:val="000000" w:themeColor="text1"/>
          <w:lang w:val="sk-SK"/>
        </w:rPr>
        <w:t>môžete mať zvýšené riziko</w:t>
      </w:r>
      <w:r w:rsidR="0014392C" w:rsidRPr="00034722">
        <w:rPr>
          <w:bCs/>
          <w:iCs/>
          <w:color w:val="000000" w:themeColor="text1"/>
          <w:lang w:val="sk-SK"/>
        </w:rPr>
        <w:t xml:space="preserve"> abnormálneho </w:t>
      </w:r>
      <w:r w:rsidRPr="00034722">
        <w:rPr>
          <w:bCs/>
          <w:iCs/>
          <w:color w:val="000000" w:themeColor="text1"/>
          <w:lang w:val="sk-SK"/>
        </w:rPr>
        <w:t>hojenia rán</w:t>
      </w:r>
      <w:r w:rsidR="002C223B" w:rsidRPr="00034722">
        <w:rPr>
          <w:bCs/>
          <w:iCs/>
          <w:color w:val="000000" w:themeColor="text1"/>
          <w:lang w:val="sk-SK"/>
        </w:rPr>
        <w:t>.</w:t>
      </w:r>
    </w:p>
    <w:p w14:paraId="5F12451C" w14:textId="77777777" w:rsidR="00AC0131" w:rsidRPr="00034722" w:rsidRDefault="00AC0131" w:rsidP="00AC0131">
      <w:pPr>
        <w:numPr>
          <w:ilvl w:val="0"/>
          <w:numId w:val="31"/>
        </w:numPr>
        <w:rPr>
          <w:color w:val="000000" w:themeColor="text1"/>
          <w:lang w:val="sk-SK"/>
        </w:rPr>
      </w:pPr>
      <w:r w:rsidRPr="00034722">
        <w:rPr>
          <w:bCs/>
          <w:iCs/>
          <w:color w:val="000000" w:themeColor="text1"/>
          <w:lang w:val="sk-SK"/>
        </w:rPr>
        <w:t>ak patríte do skupiny s vysokým rizikom odvrhnutia transplant</w:t>
      </w:r>
      <w:r w:rsidR="005337A5" w:rsidRPr="00034722">
        <w:rPr>
          <w:bCs/>
          <w:iCs/>
          <w:color w:val="000000" w:themeColor="text1"/>
          <w:lang w:val="sk-SK"/>
        </w:rPr>
        <w:t>ovanej obličky</w:t>
      </w:r>
      <w:r w:rsidRPr="00034722">
        <w:rPr>
          <w:bCs/>
          <w:iCs/>
          <w:color w:val="000000" w:themeColor="text1"/>
          <w:lang w:val="sk-SK"/>
        </w:rPr>
        <w:t xml:space="preserve"> alebo u </w:t>
      </w:r>
      <w:r w:rsidR="00C365CB" w:rsidRPr="00034722">
        <w:rPr>
          <w:bCs/>
          <w:iCs/>
          <w:color w:val="000000" w:themeColor="text1"/>
          <w:lang w:val="sk-SK"/>
        </w:rPr>
        <w:t xml:space="preserve">vás </w:t>
      </w:r>
      <w:r w:rsidRPr="00034722">
        <w:rPr>
          <w:bCs/>
          <w:iCs/>
          <w:color w:val="000000" w:themeColor="text1"/>
          <w:lang w:val="sk-SK"/>
        </w:rPr>
        <w:t>už došlo k odvrhnutiu</w:t>
      </w:r>
      <w:r w:rsidR="005337A5" w:rsidRPr="00034722">
        <w:rPr>
          <w:bCs/>
          <w:iCs/>
          <w:color w:val="000000" w:themeColor="text1"/>
          <w:lang w:val="sk-SK"/>
        </w:rPr>
        <w:t xml:space="preserve"> transplantátu</w:t>
      </w:r>
      <w:r w:rsidR="002C223B" w:rsidRPr="00034722">
        <w:rPr>
          <w:bCs/>
          <w:iCs/>
          <w:color w:val="000000" w:themeColor="text1"/>
          <w:lang w:val="sk-SK"/>
        </w:rPr>
        <w:t>.</w:t>
      </w:r>
      <w:r w:rsidRPr="00034722">
        <w:rPr>
          <w:bCs/>
          <w:iCs/>
          <w:color w:val="000000" w:themeColor="text1"/>
          <w:lang w:val="sk-SK"/>
        </w:rPr>
        <w:t xml:space="preserve"> </w:t>
      </w:r>
    </w:p>
    <w:p w14:paraId="5AF22F38" w14:textId="77777777" w:rsidR="00AC0131" w:rsidRPr="00034722" w:rsidRDefault="00AC0131" w:rsidP="00842E57">
      <w:pPr>
        <w:rPr>
          <w:color w:val="000000" w:themeColor="text1"/>
          <w:lang w:val="sk-SK"/>
        </w:rPr>
      </w:pPr>
    </w:p>
    <w:p w14:paraId="180A4E57" w14:textId="77777777" w:rsidR="00AC0131" w:rsidRPr="00034722" w:rsidRDefault="00AC0131" w:rsidP="00842E57">
      <w:pPr>
        <w:rPr>
          <w:color w:val="000000" w:themeColor="text1"/>
          <w:lang w:val="sk-SK"/>
        </w:rPr>
      </w:pPr>
      <w:r w:rsidRPr="00034722">
        <w:rPr>
          <w:color w:val="000000" w:themeColor="text1"/>
          <w:lang w:val="sk-SK"/>
        </w:rPr>
        <w:t xml:space="preserve">Váš lekár </w:t>
      </w:r>
      <w:r w:rsidR="00C365CB" w:rsidRPr="00034722">
        <w:rPr>
          <w:color w:val="000000" w:themeColor="text1"/>
          <w:lang w:val="sk-SK"/>
        </w:rPr>
        <w:t xml:space="preserve">vám </w:t>
      </w:r>
      <w:r w:rsidRPr="00034722">
        <w:rPr>
          <w:color w:val="000000" w:themeColor="text1"/>
          <w:lang w:val="sk-SK"/>
        </w:rPr>
        <w:t xml:space="preserve">urobí testy na skontrolovanie hladín Rapamunu vo </w:t>
      </w:r>
      <w:r w:rsidR="00C365CB" w:rsidRPr="00034722">
        <w:rPr>
          <w:color w:val="000000" w:themeColor="text1"/>
          <w:lang w:val="sk-SK"/>
        </w:rPr>
        <w:t xml:space="preserve">vašej </w:t>
      </w:r>
      <w:r w:rsidRPr="00034722">
        <w:rPr>
          <w:color w:val="000000" w:themeColor="text1"/>
          <w:lang w:val="sk-SK"/>
        </w:rPr>
        <w:t xml:space="preserve">krvi. Počas liečby Rapamunom </w:t>
      </w:r>
      <w:r w:rsidR="00C365CB" w:rsidRPr="00034722">
        <w:rPr>
          <w:color w:val="000000" w:themeColor="text1"/>
          <w:lang w:val="sk-SK"/>
        </w:rPr>
        <w:t xml:space="preserve">vám </w:t>
      </w:r>
      <w:r w:rsidRPr="00034722">
        <w:rPr>
          <w:color w:val="000000" w:themeColor="text1"/>
          <w:lang w:val="sk-SK"/>
        </w:rPr>
        <w:t xml:space="preserve">taktiež urobí testy na skontrolovanie funkcií </w:t>
      </w:r>
      <w:r w:rsidR="00C365CB" w:rsidRPr="00034722">
        <w:rPr>
          <w:color w:val="000000" w:themeColor="text1"/>
          <w:lang w:val="sk-SK"/>
        </w:rPr>
        <w:t xml:space="preserve">vašich </w:t>
      </w:r>
      <w:r w:rsidRPr="00034722">
        <w:rPr>
          <w:color w:val="000000" w:themeColor="text1"/>
          <w:lang w:val="sk-SK"/>
        </w:rPr>
        <w:t>obličiek</w:t>
      </w:r>
      <w:r w:rsidR="0003692D" w:rsidRPr="00034722">
        <w:rPr>
          <w:color w:val="000000" w:themeColor="text1"/>
          <w:lang w:val="sk-SK"/>
        </w:rPr>
        <w:t xml:space="preserve">, hladín tukov (cholesterolu a/alebo triglyceridov) vo </w:t>
      </w:r>
      <w:r w:rsidR="00C365CB" w:rsidRPr="00034722">
        <w:rPr>
          <w:color w:val="000000" w:themeColor="text1"/>
          <w:lang w:val="sk-SK"/>
        </w:rPr>
        <w:t xml:space="preserve">vašej </w:t>
      </w:r>
      <w:r w:rsidR="0003692D" w:rsidRPr="00034722">
        <w:rPr>
          <w:color w:val="000000" w:themeColor="text1"/>
          <w:lang w:val="sk-SK"/>
        </w:rPr>
        <w:t xml:space="preserve">krvi </w:t>
      </w:r>
      <w:r w:rsidRPr="00034722">
        <w:rPr>
          <w:color w:val="000000" w:themeColor="text1"/>
          <w:lang w:val="sk-SK"/>
        </w:rPr>
        <w:t>a prípadne aj pečene.</w:t>
      </w:r>
    </w:p>
    <w:p w14:paraId="5E6C0EA9" w14:textId="77777777" w:rsidR="00AC0131" w:rsidRPr="00034722" w:rsidRDefault="00AC0131" w:rsidP="00842E57">
      <w:pPr>
        <w:rPr>
          <w:color w:val="000000" w:themeColor="text1"/>
          <w:lang w:val="sk-SK"/>
        </w:rPr>
      </w:pPr>
    </w:p>
    <w:p w14:paraId="727B45EE" w14:textId="77777777" w:rsidR="00AC0131" w:rsidRPr="00034722" w:rsidRDefault="00AC0131" w:rsidP="00842E57">
      <w:pPr>
        <w:rPr>
          <w:color w:val="000000" w:themeColor="text1"/>
          <w:lang w:val="sk-SK"/>
        </w:rPr>
      </w:pPr>
      <w:r w:rsidRPr="00034722">
        <w:rPr>
          <w:color w:val="000000" w:themeColor="text1"/>
          <w:lang w:val="sk-SK"/>
        </w:rPr>
        <w:t xml:space="preserve">Kvôli zvýšenému riziku vzniku rakoviny kože treba obmedziť </w:t>
      </w:r>
      <w:r w:rsidR="00C365CB" w:rsidRPr="00034722">
        <w:rPr>
          <w:color w:val="000000" w:themeColor="text1"/>
          <w:lang w:val="sk-SK"/>
        </w:rPr>
        <w:t xml:space="preserve">vystavovanie </w:t>
      </w:r>
      <w:r w:rsidRPr="00034722">
        <w:rPr>
          <w:color w:val="000000" w:themeColor="text1"/>
          <w:lang w:val="sk-SK"/>
        </w:rPr>
        <w:t xml:space="preserve">sa slnečnému a UV žiareniu a chrániť </w:t>
      </w:r>
      <w:r w:rsidR="00C365CB" w:rsidRPr="00034722">
        <w:rPr>
          <w:color w:val="000000" w:themeColor="text1"/>
          <w:lang w:val="sk-SK"/>
        </w:rPr>
        <w:t xml:space="preserve">vašu </w:t>
      </w:r>
      <w:r w:rsidRPr="00034722">
        <w:rPr>
          <w:color w:val="000000" w:themeColor="text1"/>
          <w:lang w:val="sk-SK"/>
        </w:rPr>
        <w:t>kožu pomocou odevu a používaním opaľovacích prípravkov s vysokým ochranným faktorom.</w:t>
      </w:r>
    </w:p>
    <w:p w14:paraId="7E36A1CF" w14:textId="77777777" w:rsidR="00AC0131" w:rsidRPr="00034722" w:rsidRDefault="00AC0131" w:rsidP="00842E57">
      <w:pPr>
        <w:rPr>
          <w:color w:val="000000" w:themeColor="text1"/>
          <w:lang w:val="sk-SK"/>
        </w:rPr>
      </w:pPr>
    </w:p>
    <w:p w14:paraId="10EA8733" w14:textId="77777777" w:rsidR="005C427E" w:rsidRPr="00034722" w:rsidRDefault="005C427E" w:rsidP="005C427E">
      <w:pPr>
        <w:rPr>
          <w:b/>
          <w:color w:val="000000" w:themeColor="text1"/>
          <w:u w:val="single"/>
          <w:lang w:val="sk-SK"/>
        </w:rPr>
      </w:pPr>
      <w:r w:rsidRPr="00034722">
        <w:rPr>
          <w:b/>
          <w:noProof/>
          <w:color w:val="000000" w:themeColor="text1"/>
          <w:lang w:val="sk-SK"/>
        </w:rPr>
        <w:t>Deti a dospievajúci</w:t>
      </w:r>
    </w:p>
    <w:p w14:paraId="105172E4" w14:textId="77777777" w:rsidR="00007E66" w:rsidRPr="00034722" w:rsidRDefault="00007E66" w:rsidP="00EB7C9D">
      <w:pPr>
        <w:rPr>
          <w:color w:val="000000" w:themeColor="text1"/>
          <w:lang w:val="sk-SK"/>
        </w:rPr>
      </w:pPr>
    </w:p>
    <w:p w14:paraId="1FB1539F" w14:textId="77777777" w:rsidR="00AC0131" w:rsidRPr="00034722" w:rsidRDefault="00AC0131" w:rsidP="00EB7C9D">
      <w:pPr>
        <w:rPr>
          <w:color w:val="000000" w:themeColor="text1"/>
          <w:lang w:val="sk-SK"/>
        </w:rPr>
      </w:pPr>
      <w:r w:rsidRPr="00034722">
        <w:rPr>
          <w:color w:val="000000" w:themeColor="text1"/>
          <w:lang w:val="sk-SK"/>
        </w:rPr>
        <w:t xml:space="preserve">Skúsenosti </w:t>
      </w:r>
      <w:r w:rsidR="00873D4B" w:rsidRPr="00034722">
        <w:rPr>
          <w:color w:val="000000" w:themeColor="text1"/>
          <w:lang w:val="sk-SK"/>
        </w:rPr>
        <w:t>s použitím</w:t>
      </w:r>
      <w:r w:rsidRPr="00034722">
        <w:rPr>
          <w:color w:val="000000" w:themeColor="text1"/>
          <w:lang w:val="sk-SK"/>
        </w:rPr>
        <w:t xml:space="preserve"> Rapamunu u detí a </w:t>
      </w:r>
      <w:r w:rsidR="008A5F3E" w:rsidRPr="00034722">
        <w:rPr>
          <w:color w:val="000000" w:themeColor="text1"/>
          <w:lang w:val="sk-SK"/>
        </w:rPr>
        <w:t>dospievajúcich</w:t>
      </w:r>
      <w:r w:rsidRPr="00034722">
        <w:rPr>
          <w:color w:val="000000" w:themeColor="text1"/>
          <w:lang w:val="sk-SK"/>
        </w:rPr>
        <w:t xml:space="preserve"> mladších ako 18 rokov sú obmedzené. Použitie Rapamunu v tejto populácii sa neodporúča.</w:t>
      </w:r>
    </w:p>
    <w:p w14:paraId="70E1B67A" w14:textId="77777777" w:rsidR="00AC0131" w:rsidRPr="00034722" w:rsidRDefault="00AC0131" w:rsidP="00842E57">
      <w:pPr>
        <w:rPr>
          <w:color w:val="000000" w:themeColor="text1"/>
          <w:lang w:val="sk-SK"/>
        </w:rPr>
      </w:pPr>
    </w:p>
    <w:p w14:paraId="1E225D9C" w14:textId="77777777" w:rsidR="005C427E" w:rsidRPr="00034722" w:rsidRDefault="005C427E" w:rsidP="005C427E">
      <w:pPr>
        <w:rPr>
          <w:b/>
          <w:color w:val="000000" w:themeColor="text1"/>
          <w:szCs w:val="22"/>
          <w:lang w:val="sk-SK"/>
        </w:rPr>
      </w:pPr>
      <w:r w:rsidRPr="00034722">
        <w:rPr>
          <w:b/>
          <w:noProof/>
          <w:color w:val="000000" w:themeColor="text1"/>
          <w:lang w:val="sk-SK"/>
        </w:rPr>
        <w:t>Iné lieky a</w:t>
      </w:r>
      <w:r w:rsidR="00ED260D" w:rsidRPr="00034722">
        <w:rPr>
          <w:b/>
          <w:noProof/>
          <w:color w:val="000000" w:themeColor="text1"/>
          <w:lang w:val="sk-SK"/>
        </w:rPr>
        <w:t> </w:t>
      </w:r>
      <w:r w:rsidRPr="00034722">
        <w:rPr>
          <w:b/>
          <w:color w:val="000000" w:themeColor="text1"/>
          <w:szCs w:val="22"/>
          <w:lang w:val="sk-SK"/>
        </w:rPr>
        <w:t>Rapamune</w:t>
      </w:r>
    </w:p>
    <w:p w14:paraId="276DE3BE" w14:textId="77777777" w:rsidR="00ED260D" w:rsidRPr="00034722" w:rsidRDefault="00ED260D" w:rsidP="005C427E">
      <w:pPr>
        <w:rPr>
          <w:b/>
          <w:color w:val="000000" w:themeColor="text1"/>
          <w:szCs w:val="22"/>
          <w:lang w:val="sk-SK"/>
        </w:rPr>
      </w:pPr>
    </w:p>
    <w:p w14:paraId="3DC6C119" w14:textId="77777777" w:rsidR="00AC0131" w:rsidRPr="00034722" w:rsidRDefault="00AC0131" w:rsidP="00AC0131">
      <w:pPr>
        <w:rPr>
          <w:color w:val="000000" w:themeColor="text1"/>
          <w:lang w:val="sk-SK"/>
        </w:rPr>
      </w:pPr>
      <w:r w:rsidRPr="00034722">
        <w:rPr>
          <w:color w:val="000000" w:themeColor="text1"/>
          <w:lang w:val="sk-SK"/>
        </w:rPr>
        <w:t>Ak</w:t>
      </w:r>
      <w:r w:rsidR="00E42889" w:rsidRPr="00034722">
        <w:rPr>
          <w:color w:val="000000" w:themeColor="text1"/>
          <w:lang w:val="sk-SK"/>
        </w:rPr>
        <w:t xml:space="preserve"> teraz</w:t>
      </w:r>
      <w:r w:rsidRPr="00034722">
        <w:rPr>
          <w:color w:val="000000" w:themeColor="text1"/>
          <w:lang w:val="sk-SK"/>
        </w:rPr>
        <w:t xml:space="preserve"> užívate alebo ste v poslednom čase užívali</w:t>
      </w:r>
      <w:r w:rsidR="00E42889" w:rsidRPr="00034722">
        <w:rPr>
          <w:color w:val="000000" w:themeColor="text1"/>
          <w:lang w:val="sk-SK"/>
        </w:rPr>
        <w:t>, či práve budete užívať ďalšie</w:t>
      </w:r>
      <w:r w:rsidR="00E33D4D" w:rsidRPr="00034722">
        <w:rPr>
          <w:color w:val="000000" w:themeColor="text1"/>
          <w:lang w:val="sk-SK"/>
        </w:rPr>
        <w:t xml:space="preserve"> lieky</w:t>
      </w:r>
      <w:r w:rsidRPr="00034722">
        <w:rPr>
          <w:color w:val="000000" w:themeColor="text1"/>
          <w:lang w:val="sk-SK"/>
        </w:rPr>
        <w:t xml:space="preserve">, </w:t>
      </w:r>
      <w:r w:rsidR="00E42889" w:rsidRPr="00034722">
        <w:rPr>
          <w:color w:val="000000" w:themeColor="text1"/>
          <w:lang w:val="sk-SK"/>
        </w:rPr>
        <w:t>povedzte to</w:t>
      </w:r>
      <w:r w:rsidRPr="00034722">
        <w:rPr>
          <w:color w:val="000000" w:themeColor="text1"/>
          <w:lang w:val="sk-SK"/>
        </w:rPr>
        <w:t xml:space="preserve"> svojmu lekárovi alebo lekárnikovi. </w:t>
      </w:r>
    </w:p>
    <w:p w14:paraId="0CEAA417" w14:textId="77777777" w:rsidR="00E42889" w:rsidRPr="00034722" w:rsidRDefault="00E42889" w:rsidP="00AC0131">
      <w:pPr>
        <w:rPr>
          <w:color w:val="000000" w:themeColor="text1"/>
          <w:lang w:val="sk-SK"/>
        </w:rPr>
      </w:pPr>
    </w:p>
    <w:p w14:paraId="20A5CF30" w14:textId="77777777" w:rsidR="00957D1F" w:rsidRPr="00034722" w:rsidRDefault="00957D1F" w:rsidP="00AC0131">
      <w:pPr>
        <w:rPr>
          <w:color w:val="000000" w:themeColor="text1"/>
          <w:lang w:val="sk-SK"/>
        </w:rPr>
      </w:pPr>
      <w:r w:rsidRPr="00034722">
        <w:rPr>
          <w:color w:val="000000" w:themeColor="text1"/>
          <w:lang w:val="sk-SK"/>
        </w:rPr>
        <w:t>Niektoré lieky môžu ovplyvňovať účinok Rapamunu, preto môže byť potrebná úprava dávky Rapamunu. Predovšetkým informujte svojho lekára alebo lekárnika, ak užívate niektorý z</w:t>
      </w:r>
      <w:r w:rsidR="00F17E3B" w:rsidRPr="00034722">
        <w:rPr>
          <w:color w:val="000000" w:themeColor="text1"/>
          <w:lang w:val="sk-SK"/>
        </w:rPr>
        <w:t> </w:t>
      </w:r>
      <w:r w:rsidRPr="00034722">
        <w:rPr>
          <w:color w:val="000000" w:themeColor="text1"/>
          <w:lang w:val="sk-SK"/>
        </w:rPr>
        <w:t>nasledujúcich liekov:</w:t>
      </w:r>
    </w:p>
    <w:p w14:paraId="140A2D32" w14:textId="77777777" w:rsidR="00AC0131" w:rsidRPr="00034722" w:rsidRDefault="00AC0131" w:rsidP="00AC0131">
      <w:pPr>
        <w:rPr>
          <w:color w:val="000000" w:themeColor="text1"/>
          <w:lang w:val="sk-SK"/>
        </w:rPr>
      </w:pPr>
    </w:p>
    <w:p w14:paraId="657498F3" w14:textId="77777777" w:rsidR="00AC0131" w:rsidRPr="00034722" w:rsidRDefault="00AC0131" w:rsidP="00AC0131">
      <w:pPr>
        <w:numPr>
          <w:ilvl w:val="0"/>
          <w:numId w:val="31"/>
        </w:numPr>
        <w:rPr>
          <w:b/>
          <w:color w:val="000000" w:themeColor="text1"/>
          <w:szCs w:val="22"/>
          <w:lang w:val="sk-SK"/>
        </w:rPr>
      </w:pPr>
      <w:r w:rsidRPr="00034722">
        <w:rPr>
          <w:color w:val="000000" w:themeColor="text1"/>
          <w:lang w:val="sk-SK"/>
        </w:rPr>
        <w:t>akékoľvek</w:t>
      </w:r>
      <w:r w:rsidRPr="00034722">
        <w:rPr>
          <w:b/>
          <w:color w:val="000000" w:themeColor="text1"/>
          <w:szCs w:val="22"/>
          <w:lang w:val="sk-SK"/>
        </w:rPr>
        <w:t xml:space="preserve"> </w:t>
      </w:r>
      <w:r w:rsidRPr="00034722">
        <w:rPr>
          <w:color w:val="000000" w:themeColor="text1"/>
          <w:szCs w:val="22"/>
          <w:lang w:val="sk-SK"/>
        </w:rPr>
        <w:t>iné imunosupresívne lieky</w:t>
      </w:r>
      <w:r w:rsidR="00007E66" w:rsidRPr="00034722">
        <w:rPr>
          <w:color w:val="000000" w:themeColor="text1"/>
          <w:szCs w:val="22"/>
          <w:lang w:val="sk-SK"/>
        </w:rPr>
        <w:t>.</w:t>
      </w:r>
    </w:p>
    <w:p w14:paraId="451C8E8C" w14:textId="77777777" w:rsidR="00AC0131" w:rsidRPr="00034722" w:rsidRDefault="00AC0131" w:rsidP="00AC0131">
      <w:pPr>
        <w:numPr>
          <w:ilvl w:val="0"/>
          <w:numId w:val="31"/>
        </w:numPr>
        <w:rPr>
          <w:color w:val="000000" w:themeColor="text1"/>
          <w:lang w:val="sk-SK"/>
        </w:rPr>
      </w:pPr>
      <w:r w:rsidRPr="00034722">
        <w:rPr>
          <w:color w:val="000000" w:themeColor="text1"/>
          <w:lang w:val="sk-SK"/>
        </w:rPr>
        <w:t>antibiotiká alebo antimykotiká používané na liečbu infekcií, ako je napr. klaritromycín, erytromycín, telitromycín, troleandomycín, rifabutin, klotrimazol, flukonazol, itrakonazol. Neodporúča sa užívať Rapamune s rifampicínom, ketokonazolol alebo vorikonazolom</w:t>
      </w:r>
      <w:r w:rsidR="00C365CB" w:rsidRPr="00034722">
        <w:rPr>
          <w:color w:val="000000" w:themeColor="text1"/>
          <w:lang w:val="sk-SK"/>
        </w:rPr>
        <w:t>.</w:t>
      </w:r>
    </w:p>
    <w:p w14:paraId="73957CC1" w14:textId="77777777" w:rsidR="00AC0131" w:rsidRPr="00034722" w:rsidRDefault="00AC0131" w:rsidP="00AC0131">
      <w:pPr>
        <w:numPr>
          <w:ilvl w:val="0"/>
          <w:numId w:val="31"/>
        </w:numPr>
        <w:rPr>
          <w:color w:val="000000" w:themeColor="text1"/>
          <w:lang w:val="sk-SK"/>
        </w:rPr>
      </w:pPr>
      <w:r w:rsidRPr="00034722">
        <w:rPr>
          <w:color w:val="000000" w:themeColor="text1"/>
          <w:lang w:val="sk-SK"/>
        </w:rPr>
        <w:t>akékoľvek lieky proti vysokému tlaku krvi alebo lieky na srdcové ťažkosti vrátane nikardipínu, verapamilu a diltiazemu</w:t>
      </w:r>
      <w:r w:rsidR="00007E66" w:rsidRPr="00034722">
        <w:rPr>
          <w:color w:val="000000" w:themeColor="text1"/>
          <w:lang w:val="sk-SK"/>
        </w:rPr>
        <w:t>.</w:t>
      </w:r>
    </w:p>
    <w:p w14:paraId="48DFE788" w14:textId="77777777" w:rsidR="00AC0131" w:rsidRPr="00034722" w:rsidRDefault="00AC0131" w:rsidP="00AC0131">
      <w:pPr>
        <w:numPr>
          <w:ilvl w:val="0"/>
          <w:numId w:val="31"/>
        </w:numPr>
        <w:rPr>
          <w:color w:val="000000" w:themeColor="text1"/>
          <w:lang w:val="sk-SK"/>
        </w:rPr>
      </w:pPr>
      <w:r w:rsidRPr="00034722">
        <w:rPr>
          <w:color w:val="000000" w:themeColor="text1"/>
          <w:lang w:val="sk-SK"/>
        </w:rPr>
        <w:t>antiepileptiká vrátane karbamazepínu, fenobarbitalu, fenytoínu</w:t>
      </w:r>
      <w:r w:rsidR="00007E66" w:rsidRPr="00034722">
        <w:rPr>
          <w:color w:val="000000" w:themeColor="text1"/>
          <w:lang w:val="sk-SK"/>
        </w:rPr>
        <w:t>.</w:t>
      </w:r>
    </w:p>
    <w:p w14:paraId="50C22A24" w14:textId="77777777" w:rsidR="00AC0131" w:rsidRPr="00034722" w:rsidRDefault="00AC0131" w:rsidP="00AC0131">
      <w:pPr>
        <w:numPr>
          <w:ilvl w:val="0"/>
          <w:numId w:val="31"/>
        </w:numPr>
        <w:rPr>
          <w:color w:val="000000" w:themeColor="text1"/>
          <w:lang w:val="sk-SK"/>
        </w:rPr>
      </w:pPr>
      <w:r w:rsidRPr="00034722">
        <w:rPr>
          <w:color w:val="000000" w:themeColor="text1"/>
          <w:lang w:val="sk-SK"/>
        </w:rPr>
        <w:t>lieky používané na liečbu peptických vredov alebo iných porúch tráviaceho traktu, ako je cisaprid, cimetidín, metoklopramid</w:t>
      </w:r>
      <w:r w:rsidR="00007E66" w:rsidRPr="00034722">
        <w:rPr>
          <w:color w:val="000000" w:themeColor="text1"/>
          <w:lang w:val="sk-SK"/>
        </w:rPr>
        <w:t>.</w:t>
      </w:r>
      <w:r w:rsidRPr="00034722">
        <w:rPr>
          <w:color w:val="000000" w:themeColor="text1"/>
          <w:lang w:val="sk-SK"/>
        </w:rPr>
        <w:t xml:space="preserve"> </w:t>
      </w:r>
    </w:p>
    <w:p w14:paraId="43D789D5" w14:textId="77777777" w:rsidR="00AC0131" w:rsidRPr="00034722" w:rsidRDefault="00AC0131" w:rsidP="00AC0131">
      <w:pPr>
        <w:numPr>
          <w:ilvl w:val="0"/>
          <w:numId w:val="31"/>
        </w:numPr>
        <w:rPr>
          <w:color w:val="000000" w:themeColor="text1"/>
          <w:lang w:val="sk-SK"/>
        </w:rPr>
      </w:pPr>
      <w:r w:rsidRPr="00034722">
        <w:rPr>
          <w:color w:val="000000" w:themeColor="text1"/>
          <w:lang w:val="sk-SK"/>
        </w:rPr>
        <w:t>bromokriptín (používaný v liečbe Parkinsonovej choroby a viacerých hormonálnych porúch)</w:t>
      </w:r>
      <w:r w:rsidR="00CC4E90" w:rsidRPr="00034722">
        <w:rPr>
          <w:color w:val="000000" w:themeColor="text1"/>
          <w:lang w:val="sk-SK"/>
        </w:rPr>
        <w:t>,</w:t>
      </w:r>
      <w:r w:rsidRPr="00034722">
        <w:rPr>
          <w:color w:val="000000" w:themeColor="text1"/>
          <w:lang w:val="sk-SK"/>
        </w:rPr>
        <w:t xml:space="preserve"> danazol (používaný v liečbe gynekologických ochorení) alebo inhibítory proteáz (</w:t>
      </w:r>
      <w:r w:rsidR="00950C70" w:rsidRPr="00034722">
        <w:rPr>
          <w:color w:val="000000" w:themeColor="text1"/>
          <w:lang w:val="sk-SK"/>
        </w:rPr>
        <w:t>napr. pre</w:t>
      </w:r>
      <w:r w:rsidR="005C427E" w:rsidRPr="00034722">
        <w:rPr>
          <w:color w:val="000000" w:themeColor="text1"/>
          <w:lang w:val="sk-SK"/>
        </w:rPr>
        <w:t xml:space="preserve"> HIV a hepatit</w:t>
      </w:r>
      <w:r w:rsidR="00950C70" w:rsidRPr="00034722">
        <w:rPr>
          <w:color w:val="000000" w:themeColor="text1"/>
          <w:lang w:val="sk-SK"/>
        </w:rPr>
        <w:t>ídu</w:t>
      </w:r>
      <w:r w:rsidR="005C427E" w:rsidRPr="00034722">
        <w:rPr>
          <w:color w:val="000000" w:themeColor="text1"/>
          <w:lang w:val="sk-SK"/>
        </w:rPr>
        <w:t xml:space="preserve"> </w:t>
      </w:r>
      <w:r w:rsidR="00950C70" w:rsidRPr="00034722">
        <w:rPr>
          <w:color w:val="000000" w:themeColor="text1"/>
          <w:lang w:val="sk-SK"/>
        </w:rPr>
        <w:t xml:space="preserve">typu </w:t>
      </w:r>
      <w:r w:rsidR="005C427E" w:rsidRPr="00034722">
        <w:rPr>
          <w:color w:val="000000" w:themeColor="text1"/>
          <w:lang w:val="sk-SK"/>
        </w:rPr>
        <w:t xml:space="preserve">C </w:t>
      </w:r>
      <w:r w:rsidR="00950C70" w:rsidRPr="00034722">
        <w:rPr>
          <w:color w:val="000000" w:themeColor="text1"/>
          <w:lang w:val="sk-SK"/>
        </w:rPr>
        <w:t xml:space="preserve">ako sú </w:t>
      </w:r>
      <w:r w:rsidR="005C427E" w:rsidRPr="00034722">
        <w:rPr>
          <w:color w:val="000000" w:themeColor="text1"/>
          <w:lang w:val="sk-SK"/>
        </w:rPr>
        <w:t>ri</w:t>
      </w:r>
      <w:r w:rsidR="00950C70" w:rsidRPr="00034722">
        <w:rPr>
          <w:color w:val="000000" w:themeColor="text1"/>
          <w:lang w:val="sk-SK"/>
        </w:rPr>
        <w:t xml:space="preserve">tonavir, indinavir, boceprevir </w:t>
      </w:r>
      <w:r w:rsidR="005C427E" w:rsidRPr="00034722">
        <w:rPr>
          <w:color w:val="000000" w:themeColor="text1"/>
          <w:lang w:val="sk-SK"/>
        </w:rPr>
        <w:t>a telaprevir)</w:t>
      </w:r>
      <w:r w:rsidR="00007E66" w:rsidRPr="00034722">
        <w:rPr>
          <w:color w:val="000000" w:themeColor="text1"/>
          <w:lang w:val="sk-SK"/>
        </w:rPr>
        <w:t>.</w:t>
      </w:r>
    </w:p>
    <w:p w14:paraId="3ECF99A7" w14:textId="77777777" w:rsidR="00AC0131" w:rsidRPr="00034722" w:rsidRDefault="00AC0131" w:rsidP="00AC0131">
      <w:pPr>
        <w:numPr>
          <w:ilvl w:val="0"/>
          <w:numId w:val="31"/>
        </w:numPr>
        <w:rPr>
          <w:color w:val="000000" w:themeColor="text1"/>
          <w:lang w:val="sk-SK"/>
        </w:rPr>
      </w:pPr>
      <w:r w:rsidRPr="00034722">
        <w:rPr>
          <w:color w:val="000000" w:themeColor="text1"/>
          <w:lang w:val="sk-SK"/>
        </w:rPr>
        <w:t>ľubovník bodkovaný (</w:t>
      </w:r>
      <w:r w:rsidRPr="00034722">
        <w:rPr>
          <w:i/>
          <w:color w:val="000000" w:themeColor="text1"/>
          <w:lang w:val="sk-SK"/>
        </w:rPr>
        <w:t>Hypericum perforatum</w:t>
      </w:r>
      <w:r w:rsidRPr="00034722">
        <w:rPr>
          <w:color w:val="000000" w:themeColor="text1"/>
          <w:lang w:val="sk-SK"/>
        </w:rPr>
        <w:t>)</w:t>
      </w:r>
      <w:r w:rsidR="00007E66" w:rsidRPr="00034722">
        <w:rPr>
          <w:color w:val="000000" w:themeColor="text1"/>
          <w:lang w:val="sk-SK"/>
        </w:rPr>
        <w:t>.</w:t>
      </w:r>
    </w:p>
    <w:p w14:paraId="3D467D60" w14:textId="77777777" w:rsidR="001C35C9" w:rsidRPr="00034722" w:rsidRDefault="001C35C9" w:rsidP="00AC0131">
      <w:pPr>
        <w:numPr>
          <w:ilvl w:val="0"/>
          <w:numId w:val="31"/>
        </w:numPr>
        <w:rPr>
          <w:color w:val="000000" w:themeColor="text1"/>
          <w:lang w:val="sk-SK"/>
        </w:rPr>
      </w:pPr>
      <w:r w:rsidRPr="00E81C24">
        <w:rPr>
          <w:color w:val="000000" w:themeColor="text1"/>
          <w:lang w:val="sk-SK"/>
        </w:rPr>
        <w:t>letermovir (antivírusový liek na prevenciu ochorenia zapríčineného cytomegalovírusom).</w:t>
      </w:r>
    </w:p>
    <w:p w14:paraId="5444A051" w14:textId="6A8C5AE8" w:rsidR="00060452" w:rsidRPr="00034722" w:rsidRDefault="00060452" w:rsidP="00060452">
      <w:pPr>
        <w:numPr>
          <w:ilvl w:val="0"/>
          <w:numId w:val="31"/>
        </w:numPr>
        <w:rPr>
          <w:color w:val="000000" w:themeColor="text1"/>
          <w:lang w:val="sk-SK"/>
        </w:rPr>
      </w:pPr>
      <w:r w:rsidRPr="00034722">
        <w:rPr>
          <w:bCs/>
          <w:color w:val="000000" w:themeColor="text1"/>
          <w:szCs w:val="22"/>
          <w:lang w:val="sk-SK"/>
        </w:rPr>
        <w:t>kanabidiol (</w:t>
      </w:r>
      <w:r w:rsidR="00E53735" w:rsidRPr="00034722">
        <w:rPr>
          <w:bCs/>
          <w:color w:val="000000" w:themeColor="text1"/>
          <w:szCs w:val="22"/>
          <w:lang w:val="sk-SK"/>
        </w:rPr>
        <w:t xml:space="preserve">používa sa </w:t>
      </w:r>
      <w:r w:rsidRPr="00034722">
        <w:rPr>
          <w:bCs/>
          <w:color w:val="000000" w:themeColor="text1"/>
          <w:szCs w:val="22"/>
          <w:lang w:val="sk-SK"/>
        </w:rPr>
        <w:t>okrem iného na liečbu záchvatov).</w:t>
      </w:r>
    </w:p>
    <w:p w14:paraId="67C73876" w14:textId="77777777" w:rsidR="00AC0131" w:rsidRPr="00034722" w:rsidRDefault="00AC0131" w:rsidP="00842E57">
      <w:pPr>
        <w:rPr>
          <w:color w:val="000000" w:themeColor="text1"/>
          <w:lang w:val="sk-SK"/>
        </w:rPr>
      </w:pPr>
    </w:p>
    <w:p w14:paraId="60CDFC6E" w14:textId="77777777" w:rsidR="00AC0131" w:rsidRPr="00034722" w:rsidRDefault="00AC0131" w:rsidP="00AC0131">
      <w:pPr>
        <w:rPr>
          <w:color w:val="000000" w:themeColor="text1"/>
          <w:lang w:val="sk-SK"/>
        </w:rPr>
      </w:pPr>
      <w:r w:rsidRPr="00034722">
        <w:rPr>
          <w:color w:val="000000" w:themeColor="text1"/>
          <w:lang w:val="sk-SK"/>
        </w:rPr>
        <w:t xml:space="preserve">Je potrebné sa vyhnúť súčasnému podaniu živej očkovacej látky a Rapamunu. Pred očkovaním, prosím, informujte </w:t>
      </w:r>
      <w:r w:rsidR="00C365CB" w:rsidRPr="00034722">
        <w:rPr>
          <w:color w:val="000000" w:themeColor="text1"/>
          <w:lang w:val="sk-SK"/>
        </w:rPr>
        <w:t xml:space="preserve">vášho </w:t>
      </w:r>
      <w:r w:rsidRPr="00034722">
        <w:rPr>
          <w:color w:val="000000" w:themeColor="text1"/>
          <w:lang w:val="sk-SK"/>
        </w:rPr>
        <w:t>lekára alebo lekárnika, že užívate Rapamune.</w:t>
      </w:r>
    </w:p>
    <w:p w14:paraId="5959E193" w14:textId="77777777" w:rsidR="00AC0131" w:rsidRPr="00034722" w:rsidRDefault="00AC0131" w:rsidP="00EB7C9D">
      <w:pPr>
        <w:rPr>
          <w:color w:val="000000" w:themeColor="text1"/>
          <w:lang w:val="sk-SK"/>
        </w:rPr>
      </w:pPr>
    </w:p>
    <w:p w14:paraId="682FA788" w14:textId="77777777" w:rsidR="00AC0131" w:rsidRPr="00034722" w:rsidRDefault="00AC0131" w:rsidP="00AC0131">
      <w:pPr>
        <w:rPr>
          <w:color w:val="000000" w:themeColor="text1"/>
          <w:lang w:val="sk-SK"/>
        </w:rPr>
      </w:pPr>
      <w:r w:rsidRPr="00034722">
        <w:rPr>
          <w:color w:val="000000" w:themeColor="text1"/>
          <w:lang w:val="sk-SK"/>
        </w:rPr>
        <w:t>Použitie Rapamune môže viesť ku zvýšeniu hladín cholesterolu a triglyceridov (</w:t>
      </w:r>
      <w:r w:rsidR="00A059A3" w:rsidRPr="00034722">
        <w:rPr>
          <w:color w:val="000000" w:themeColor="text1"/>
          <w:lang w:val="sk-SK"/>
        </w:rPr>
        <w:t xml:space="preserve">krvné </w:t>
      </w:r>
      <w:r w:rsidRPr="00034722">
        <w:rPr>
          <w:color w:val="000000" w:themeColor="text1"/>
          <w:lang w:val="sk-SK"/>
        </w:rPr>
        <w:t xml:space="preserve">tuky) vo </w:t>
      </w:r>
      <w:r w:rsidR="00C365CB" w:rsidRPr="00034722">
        <w:rPr>
          <w:color w:val="000000" w:themeColor="text1"/>
          <w:lang w:val="sk-SK"/>
        </w:rPr>
        <w:t xml:space="preserve">vašej </w:t>
      </w:r>
      <w:r w:rsidRPr="00034722">
        <w:rPr>
          <w:color w:val="000000" w:themeColor="text1"/>
          <w:lang w:val="sk-SK"/>
        </w:rPr>
        <w:t>krvi, ktoré si môžu vyžadovať liečbu. Lieky známe ako „statíny“ a „fibráty“ používané na liečbu zvýšeného cholesterolu a triglyceridov boli spojené so zvýšeným rizikom rozpadu svalov (rabdomyolýza). Prosím informujte lekára, ak užívate lieky na zníženie tukov v krvi.</w:t>
      </w:r>
    </w:p>
    <w:p w14:paraId="073AF22A" w14:textId="77777777" w:rsidR="00AC0131" w:rsidRPr="00034722" w:rsidRDefault="00AC0131" w:rsidP="00842E57">
      <w:pPr>
        <w:rPr>
          <w:color w:val="000000" w:themeColor="text1"/>
          <w:lang w:val="sk-SK"/>
        </w:rPr>
      </w:pPr>
    </w:p>
    <w:p w14:paraId="7B68DBFE" w14:textId="77777777" w:rsidR="00AC0131" w:rsidRPr="00034722" w:rsidRDefault="00AC0131" w:rsidP="00AC0131">
      <w:pPr>
        <w:rPr>
          <w:color w:val="000000" w:themeColor="text1"/>
          <w:lang w:val="sk-SK"/>
        </w:rPr>
      </w:pPr>
      <w:r w:rsidRPr="00034722">
        <w:rPr>
          <w:color w:val="000000" w:themeColor="text1"/>
          <w:lang w:val="sk-SK"/>
        </w:rPr>
        <w:t xml:space="preserve">Kombinované užívanie Rapamunu spolu s ACE inhibítormi (druh liekov používaný na zníženie tlaku krvi) </w:t>
      </w:r>
      <w:r w:rsidR="00F664A3" w:rsidRPr="00034722">
        <w:rPr>
          <w:color w:val="000000" w:themeColor="text1"/>
          <w:lang w:val="sk-SK"/>
        </w:rPr>
        <w:t>môže</w:t>
      </w:r>
      <w:r w:rsidRPr="00034722">
        <w:rPr>
          <w:color w:val="000000" w:themeColor="text1"/>
          <w:lang w:val="sk-SK"/>
        </w:rPr>
        <w:t xml:space="preserve"> spôsobiť alergické reakcie. Prosím, ak užívate takéto lieky, informujte o tom </w:t>
      </w:r>
      <w:r w:rsidR="00C365CB" w:rsidRPr="00034722">
        <w:rPr>
          <w:color w:val="000000" w:themeColor="text1"/>
          <w:lang w:val="sk-SK"/>
        </w:rPr>
        <w:t xml:space="preserve">vášho </w:t>
      </w:r>
      <w:r w:rsidRPr="00034722">
        <w:rPr>
          <w:color w:val="000000" w:themeColor="text1"/>
          <w:lang w:val="sk-SK"/>
        </w:rPr>
        <w:t xml:space="preserve">lekára. </w:t>
      </w:r>
    </w:p>
    <w:p w14:paraId="00CC9BF5" w14:textId="77777777" w:rsidR="00AC0131" w:rsidRPr="00034722" w:rsidRDefault="00AC0131" w:rsidP="00AC0131">
      <w:pPr>
        <w:rPr>
          <w:color w:val="000000" w:themeColor="text1"/>
          <w:lang w:val="sk-SK"/>
        </w:rPr>
      </w:pPr>
    </w:p>
    <w:p w14:paraId="4487C312" w14:textId="77777777" w:rsidR="00AC0131" w:rsidRPr="00034722" w:rsidRDefault="00BB6E89" w:rsidP="00685619">
      <w:pPr>
        <w:keepNext/>
        <w:keepLines/>
        <w:widowControl w:val="0"/>
        <w:rPr>
          <w:b/>
          <w:color w:val="000000" w:themeColor="text1"/>
          <w:lang w:val="sk-SK"/>
        </w:rPr>
      </w:pPr>
      <w:r w:rsidRPr="00034722">
        <w:rPr>
          <w:b/>
          <w:color w:val="000000" w:themeColor="text1"/>
          <w:lang w:val="sk-SK"/>
        </w:rPr>
        <w:lastRenderedPageBreak/>
        <w:t>Rapamun</w:t>
      </w:r>
      <w:r w:rsidR="00C86ABD" w:rsidRPr="00034722">
        <w:rPr>
          <w:b/>
          <w:color w:val="000000" w:themeColor="text1"/>
          <w:lang w:val="sk-SK"/>
        </w:rPr>
        <w:t>e</w:t>
      </w:r>
      <w:r w:rsidRPr="00034722">
        <w:rPr>
          <w:b/>
          <w:color w:val="000000" w:themeColor="text1"/>
          <w:lang w:val="sk-SK"/>
        </w:rPr>
        <w:t xml:space="preserve"> a jedlo a nápoje</w:t>
      </w:r>
    </w:p>
    <w:p w14:paraId="275364CE" w14:textId="77777777" w:rsidR="00D65BC3" w:rsidRPr="00034722" w:rsidRDefault="00D65BC3" w:rsidP="00685619">
      <w:pPr>
        <w:keepNext/>
        <w:keepLines/>
        <w:widowControl w:val="0"/>
        <w:rPr>
          <w:color w:val="000000" w:themeColor="text1"/>
          <w:lang w:val="sk-SK"/>
        </w:rPr>
      </w:pPr>
    </w:p>
    <w:p w14:paraId="454EFAEB" w14:textId="77777777" w:rsidR="00AC0131" w:rsidRPr="00034722" w:rsidRDefault="00AC0131" w:rsidP="00685619">
      <w:pPr>
        <w:keepNext/>
        <w:keepLines/>
        <w:widowControl w:val="0"/>
        <w:rPr>
          <w:color w:val="000000" w:themeColor="text1"/>
          <w:lang w:val="sk-SK"/>
        </w:rPr>
      </w:pPr>
      <w:r w:rsidRPr="00034722">
        <w:rPr>
          <w:color w:val="000000" w:themeColor="text1"/>
          <w:lang w:val="sk-SK"/>
        </w:rPr>
        <w:t xml:space="preserve">Rapamune sa má dôsledne užívať buď s jedlom alebo bez </w:t>
      </w:r>
      <w:r w:rsidR="000A3749" w:rsidRPr="00034722">
        <w:rPr>
          <w:color w:val="000000" w:themeColor="text1"/>
          <w:lang w:val="sk-SK"/>
        </w:rPr>
        <w:t>jedla</w:t>
      </w:r>
      <w:r w:rsidRPr="00034722">
        <w:rPr>
          <w:color w:val="000000" w:themeColor="text1"/>
          <w:lang w:val="sk-SK"/>
        </w:rPr>
        <w:t xml:space="preserve">. Ak je pre </w:t>
      </w:r>
      <w:r w:rsidR="00C365CB" w:rsidRPr="00034722">
        <w:rPr>
          <w:color w:val="000000" w:themeColor="text1"/>
          <w:lang w:val="sk-SK"/>
        </w:rPr>
        <w:t xml:space="preserve">vás </w:t>
      </w:r>
      <w:r w:rsidRPr="00034722">
        <w:rPr>
          <w:color w:val="000000" w:themeColor="text1"/>
          <w:lang w:val="sk-SK"/>
        </w:rPr>
        <w:t xml:space="preserve">prijateľnejšie užívať Rapamune s jedlom, potom ho vždy užívajte spolu s jedlom. Ak je pre </w:t>
      </w:r>
      <w:r w:rsidR="00C365CB" w:rsidRPr="00034722">
        <w:rPr>
          <w:color w:val="000000" w:themeColor="text1"/>
          <w:lang w:val="sk-SK"/>
        </w:rPr>
        <w:t xml:space="preserve">vás </w:t>
      </w:r>
      <w:r w:rsidRPr="00034722">
        <w:rPr>
          <w:color w:val="000000" w:themeColor="text1"/>
          <w:lang w:val="sk-SK"/>
        </w:rPr>
        <w:t xml:space="preserve">prijateľnejšie užívať Rapamune nalačno, potom ho vždy užívajte nalačno. Jedlo </w:t>
      </w:r>
      <w:r w:rsidR="00F664A3" w:rsidRPr="00034722">
        <w:rPr>
          <w:color w:val="000000" w:themeColor="text1"/>
          <w:lang w:val="sk-SK"/>
        </w:rPr>
        <w:t>môže</w:t>
      </w:r>
      <w:r w:rsidRPr="00034722">
        <w:rPr>
          <w:color w:val="000000" w:themeColor="text1"/>
          <w:lang w:val="sk-SK"/>
        </w:rPr>
        <w:t xml:space="preserve"> ovplyvniť množstvo lieku, ktoré sa dostane do </w:t>
      </w:r>
      <w:r w:rsidR="00C365CB" w:rsidRPr="00034722">
        <w:rPr>
          <w:color w:val="000000" w:themeColor="text1"/>
          <w:lang w:val="sk-SK"/>
        </w:rPr>
        <w:t xml:space="preserve">vášho </w:t>
      </w:r>
      <w:r w:rsidRPr="00034722">
        <w:rPr>
          <w:color w:val="000000" w:themeColor="text1"/>
          <w:lang w:val="sk-SK"/>
        </w:rPr>
        <w:t xml:space="preserve">krvého obehu. Užívanie </w:t>
      </w:r>
      <w:r w:rsidR="00C365CB" w:rsidRPr="00034722">
        <w:rPr>
          <w:color w:val="000000" w:themeColor="text1"/>
          <w:lang w:val="sk-SK"/>
        </w:rPr>
        <w:t xml:space="preserve">vášho </w:t>
      </w:r>
      <w:r w:rsidRPr="00034722">
        <w:rPr>
          <w:color w:val="000000" w:themeColor="text1"/>
          <w:lang w:val="sk-SK"/>
        </w:rPr>
        <w:t>lieku vždy rovnakým spôsobom znamená, že je hladina Rapamunu v krvi stabilnejšia.</w:t>
      </w:r>
    </w:p>
    <w:p w14:paraId="01FCD92D" w14:textId="77777777" w:rsidR="00AC0131" w:rsidRPr="00034722" w:rsidRDefault="00AC0131" w:rsidP="00842E57">
      <w:pPr>
        <w:rPr>
          <w:color w:val="000000" w:themeColor="text1"/>
          <w:lang w:val="sk-SK"/>
        </w:rPr>
      </w:pPr>
    </w:p>
    <w:p w14:paraId="5C24319E" w14:textId="77777777" w:rsidR="00AC0131" w:rsidRPr="00034722" w:rsidRDefault="00AC0131" w:rsidP="00CE6903">
      <w:pPr>
        <w:keepNext/>
        <w:rPr>
          <w:color w:val="000000" w:themeColor="text1"/>
          <w:lang w:val="sk-SK"/>
        </w:rPr>
      </w:pPr>
      <w:r w:rsidRPr="00034722">
        <w:rPr>
          <w:color w:val="000000" w:themeColor="text1"/>
          <w:lang w:val="sk-SK"/>
        </w:rPr>
        <w:t>Rapamune sa nemá užívať spolu s grapefruito</w:t>
      </w:r>
      <w:r w:rsidR="000A3749" w:rsidRPr="00034722">
        <w:rPr>
          <w:color w:val="000000" w:themeColor="text1"/>
          <w:lang w:val="sk-SK"/>
        </w:rPr>
        <w:t>vou šťavou</w:t>
      </w:r>
      <w:r w:rsidRPr="00034722">
        <w:rPr>
          <w:color w:val="000000" w:themeColor="text1"/>
          <w:lang w:val="sk-SK"/>
        </w:rPr>
        <w:t>.</w:t>
      </w:r>
    </w:p>
    <w:p w14:paraId="739062EC" w14:textId="77777777" w:rsidR="00AC0131" w:rsidRPr="00034722" w:rsidRDefault="00AC0131" w:rsidP="00CE6903">
      <w:pPr>
        <w:keepNext/>
        <w:rPr>
          <w:color w:val="000000" w:themeColor="text1"/>
          <w:lang w:val="sk-SK"/>
        </w:rPr>
      </w:pPr>
    </w:p>
    <w:p w14:paraId="052FF77E" w14:textId="77777777" w:rsidR="00AC0131" w:rsidRPr="00034722" w:rsidRDefault="00AC0131" w:rsidP="00C365CB">
      <w:pPr>
        <w:keepNext/>
        <w:keepLines/>
        <w:rPr>
          <w:b/>
          <w:color w:val="000000" w:themeColor="text1"/>
          <w:lang w:val="sk-SK"/>
        </w:rPr>
      </w:pPr>
      <w:r w:rsidRPr="00034722">
        <w:rPr>
          <w:b/>
          <w:color w:val="000000" w:themeColor="text1"/>
          <w:lang w:val="sk-SK"/>
        </w:rPr>
        <w:t>Tehotenstvo</w:t>
      </w:r>
      <w:r w:rsidR="00F63D92" w:rsidRPr="00034722">
        <w:rPr>
          <w:b/>
          <w:color w:val="000000" w:themeColor="text1"/>
          <w:lang w:val="sk-SK"/>
        </w:rPr>
        <w:t>,</w:t>
      </w:r>
      <w:r w:rsidRPr="00034722">
        <w:rPr>
          <w:b/>
          <w:color w:val="000000" w:themeColor="text1"/>
          <w:lang w:val="sk-SK"/>
        </w:rPr>
        <w:t xml:space="preserve"> dojčenie</w:t>
      </w:r>
      <w:r w:rsidR="00EE326D" w:rsidRPr="00034722">
        <w:rPr>
          <w:b/>
          <w:color w:val="000000" w:themeColor="text1"/>
          <w:lang w:val="sk-SK"/>
        </w:rPr>
        <w:t xml:space="preserve"> </w:t>
      </w:r>
      <w:r w:rsidR="00D86567" w:rsidRPr="00034722">
        <w:rPr>
          <w:b/>
          <w:noProof/>
          <w:color w:val="000000" w:themeColor="text1"/>
          <w:lang w:val="sk-SK"/>
        </w:rPr>
        <w:t>a plodnosť</w:t>
      </w:r>
    </w:p>
    <w:p w14:paraId="1C3644B6" w14:textId="77777777" w:rsidR="00D65BC3" w:rsidRPr="00034722" w:rsidRDefault="00D65BC3" w:rsidP="00E42889">
      <w:pPr>
        <w:keepNext/>
        <w:keepLines/>
        <w:rPr>
          <w:color w:val="000000" w:themeColor="text1"/>
          <w:lang w:val="sk-SK"/>
        </w:rPr>
      </w:pPr>
    </w:p>
    <w:p w14:paraId="68F6CCD6" w14:textId="77777777" w:rsidR="00AC0131" w:rsidRPr="00034722" w:rsidRDefault="00AC0131" w:rsidP="00E42889">
      <w:pPr>
        <w:keepNext/>
        <w:keepLines/>
        <w:rPr>
          <w:color w:val="000000" w:themeColor="text1"/>
          <w:lang w:val="sk-SK"/>
        </w:rPr>
      </w:pPr>
      <w:r w:rsidRPr="00034722">
        <w:rPr>
          <w:color w:val="000000" w:themeColor="text1"/>
          <w:lang w:val="sk-SK"/>
        </w:rPr>
        <w:t>Rapamune sa nemá užívať počas teho</w:t>
      </w:r>
      <w:r w:rsidR="000A3749" w:rsidRPr="00034722">
        <w:rPr>
          <w:color w:val="000000" w:themeColor="text1"/>
          <w:lang w:val="sk-SK"/>
        </w:rPr>
        <w:t>te</w:t>
      </w:r>
      <w:r w:rsidRPr="00034722">
        <w:rPr>
          <w:color w:val="000000" w:themeColor="text1"/>
          <w:lang w:val="sk-SK"/>
        </w:rPr>
        <w:t>nstva</w:t>
      </w:r>
      <w:r w:rsidR="000A3749" w:rsidRPr="00034722">
        <w:rPr>
          <w:color w:val="000000" w:themeColor="text1"/>
          <w:lang w:val="sk-SK"/>
        </w:rPr>
        <w:t>,</w:t>
      </w:r>
      <w:r w:rsidRPr="00034722">
        <w:rPr>
          <w:color w:val="000000" w:themeColor="text1"/>
          <w:lang w:val="sk-SK"/>
        </w:rPr>
        <w:t xml:space="preserve"> a</w:t>
      </w:r>
      <w:r w:rsidR="000A3749" w:rsidRPr="00034722">
        <w:rPr>
          <w:color w:val="000000" w:themeColor="text1"/>
          <w:lang w:val="sk-SK"/>
        </w:rPr>
        <w:t>k</w:t>
      </w:r>
      <w:r w:rsidRPr="00034722">
        <w:rPr>
          <w:color w:val="000000" w:themeColor="text1"/>
          <w:lang w:val="sk-SK"/>
        </w:rPr>
        <w:t xml:space="preserve"> to nie je nevyhnutné. Počas liečby Rapamunom a</w:t>
      </w:r>
      <w:r w:rsidR="0066456F" w:rsidRPr="00034722">
        <w:rPr>
          <w:color w:val="000000" w:themeColor="text1"/>
          <w:lang w:val="sk-SK"/>
        </w:rPr>
        <w:t> </w:t>
      </w:r>
      <w:r w:rsidRPr="00034722">
        <w:rPr>
          <w:color w:val="000000" w:themeColor="text1"/>
          <w:lang w:val="sk-SK"/>
        </w:rPr>
        <w:t>12 týždňov po jej ukončení musíte používať účinnú formu antikoncepcie.</w:t>
      </w:r>
      <w:r w:rsidR="00FB7DBF" w:rsidRPr="00034722">
        <w:rPr>
          <w:color w:val="000000" w:themeColor="text1"/>
          <w:lang w:val="sk-SK"/>
        </w:rPr>
        <w:t xml:space="preserve"> Ak ste tehotná alebo dojčíte, ak si myslíte, že ste tehotná alebo ak plánujete otehotnieť, poraďte sa so svojím lekárom alebo lekárnikom predtým, ako začnete užívať tento liek.</w:t>
      </w:r>
      <w:r w:rsidRPr="00034722">
        <w:rPr>
          <w:color w:val="000000" w:themeColor="text1"/>
          <w:lang w:val="sk-SK"/>
        </w:rPr>
        <w:t xml:space="preserve"> </w:t>
      </w:r>
    </w:p>
    <w:p w14:paraId="5F1D1BF6" w14:textId="77777777" w:rsidR="00AC0131" w:rsidRPr="00034722" w:rsidRDefault="00AC0131" w:rsidP="00E42889">
      <w:pPr>
        <w:keepNext/>
        <w:keepLines/>
        <w:rPr>
          <w:color w:val="000000" w:themeColor="text1"/>
          <w:lang w:val="sk-SK"/>
        </w:rPr>
      </w:pPr>
    </w:p>
    <w:p w14:paraId="7AC68D9F" w14:textId="77777777" w:rsidR="00AC0131" w:rsidRPr="00034722" w:rsidRDefault="00AC0131" w:rsidP="00842E57">
      <w:pPr>
        <w:rPr>
          <w:color w:val="000000" w:themeColor="text1"/>
          <w:lang w:val="sk-SK"/>
        </w:rPr>
      </w:pPr>
      <w:r w:rsidRPr="00034722">
        <w:rPr>
          <w:color w:val="000000" w:themeColor="text1"/>
          <w:lang w:val="sk-SK"/>
        </w:rPr>
        <w:t>Nie je známe, či sa Rapamune vylučuje do materského mlieka. Pacientky užívajúce Rapamune majú prestať dojčiť.</w:t>
      </w:r>
    </w:p>
    <w:p w14:paraId="2E340420" w14:textId="77777777" w:rsidR="00AC0131" w:rsidRPr="00034722" w:rsidRDefault="00AC0131" w:rsidP="00842E57">
      <w:pPr>
        <w:rPr>
          <w:color w:val="000000" w:themeColor="text1"/>
          <w:lang w:val="sk-SK"/>
        </w:rPr>
      </w:pPr>
    </w:p>
    <w:p w14:paraId="1C8F00BD" w14:textId="77777777" w:rsidR="00AC0131" w:rsidRPr="00034722" w:rsidRDefault="00AC0131" w:rsidP="00AC0131">
      <w:pPr>
        <w:rPr>
          <w:color w:val="000000" w:themeColor="text1"/>
          <w:lang w:val="sk-SK"/>
        </w:rPr>
      </w:pPr>
      <w:r w:rsidRPr="00034722">
        <w:rPr>
          <w:color w:val="000000" w:themeColor="text1"/>
          <w:lang w:val="sk-SK"/>
        </w:rPr>
        <w:t>Pri používaní Rapamunu bol hlásený znížený počet spermií, ktorý sa obvykle upraví po prerušení užívania.</w:t>
      </w:r>
    </w:p>
    <w:p w14:paraId="351C2695" w14:textId="77777777" w:rsidR="00AC0131" w:rsidRPr="00034722" w:rsidRDefault="00AC0131" w:rsidP="00842E57">
      <w:pPr>
        <w:rPr>
          <w:color w:val="000000" w:themeColor="text1"/>
          <w:lang w:val="sk-SK"/>
        </w:rPr>
      </w:pPr>
    </w:p>
    <w:p w14:paraId="1400E664" w14:textId="77777777" w:rsidR="00AC0131" w:rsidRPr="00034722" w:rsidRDefault="00AC0131" w:rsidP="00532B8C">
      <w:pPr>
        <w:rPr>
          <w:b/>
          <w:color w:val="000000" w:themeColor="text1"/>
          <w:lang w:val="sk-SK"/>
        </w:rPr>
      </w:pPr>
      <w:r w:rsidRPr="00034722">
        <w:rPr>
          <w:b/>
          <w:color w:val="000000" w:themeColor="text1"/>
          <w:lang w:val="sk-SK"/>
        </w:rPr>
        <w:t>Vedenie vozid</w:t>
      </w:r>
      <w:r w:rsidR="00BB6E89" w:rsidRPr="00034722">
        <w:rPr>
          <w:b/>
          <w:color w:val="000000" w:themeColor="text1"/>
          <w:lang w:val="sk-SK"/>
        </w:rPr>
        <w:t>iel</w:t>
      </w:r>
      <w:r w:rsidRPr="00034722">
        <w:rPr>
          <w:b/>
          <w:color w:val="000000" w:themeColor="text1"/>
          <w:lang w:val="sk-SK"/>
        </w:rPr>
        <w:t xml:space="preserve"> a obsluha strojov</w:t>
      </w:r>
    </w:p>
    <w:p w14:paraId="01935004" w14:textId="77777777" w:rsidR="00D65BC3" w:rsidRPr="00034722" w:rsidRDefault="00D65BC3" w:rsidP="00AC0131">
      <w:pPr>
        <w:rPr>
          <w:color w:val="000000" w:themeColor="text1"/>
          <w:lang w:val="sk-SK"/>
        </w:rPr>
      </w:pPr>
    </w:p>
    <w:p w14:paraId="0B715A16" w14:textId="77777777" w:rsidR="00AC0131" w:rsidRPr="00034722" w:rsidRDefault="00AC0131" w:rsidP="00AC0131">
      <w:pPr>
        <w:rPr>
          <w:color w:val="000000" w:themeColor="text1"/>
          <w:lang w:val="sk-SK"/>
        </w:rPr>
      </w:pPr>
      <w:r w:rsidRPr="00034722">
        <w:rPr>
          <w:color w:val="000000" w:themeColor="text1"/>
          <w:lang w:val="sk-SK"/>
        </w:rPr>
        <w:t xml:space="preserve">Hoci sa nepredpokladá, že Rapamune má vplyv na schopnosť viesť vozidlá, ak máte nejaké obavy, obráťte sa, prosím, na </w:t>
      </w:r>
      <w:r w:rsidR="00C365CB" w:rsidRPr="00034722">
        <w:rPr>
          <w:color w:val="000000" w:themeColor="text1"/>
          <w:lang w:val="sk-SK"/>
        </w:rPr>
        <w:t xml:space="preserve">vášho </w:t>
      </w:r>
      <w:r w:rsidRPr="00034722">
        <w:rPr>
          <w:color w:val="000000" w:themeColor="text1"/>
          <w:lang w:val="sk-SK"/>
        </w:rPr>
        <w:t>lekára.</w:t>
      </w:r>
    </w:p>
    <w:p w14:paraId="1699AD0D" w14:textId="77777777" w:rsidR="00AC0131" w:rsidRPr="00034722" w:rsidRDefault="00AC0131" w:rsidP="00AC0131">
      <w:pPr>
        <w:widowControl w:val="0"/>
        <w:rPr>
          <w:color w:val="000000" w:themeColor="text1"/>
          <w:szCs w:val="22"/>
          <w:lang w:val="sk-SK"/>
        </w:rPr>
      </w:pPr>
    </w:p>
    <w:p w14:paraId="20908D66" w14:textId="77777777" w:rsidR="00EE326D" w:rsidRPr="00034722" w:rsidRDefault="00AC0131" w:rsidP="008C70E5">
      <w:pPr>
        <w:rPr>
          <w:b/>
          <w:color w:val="000000" w:themeColor="text1"/>
          <w:lang w:val="sk-SK"/>
        </w:rPr>
      </w:pPr>
      <w:r w:rsidRPr="00034722">
        <w:rPr>
          <w:b/>
          <w:color w:val="000000" w:themeColor="text1"/>
          <w:lang w:val="sk-SK"/>
        </w:rPr>
        <w:t>Rapamune</w:t>
      </w:r>
      <w:r w:rsidR="00EE326D" w:rsidRPr="00034722">
        <w:rPr>
          <w:b/>
          <w:color w:val="000000" w:themeColor="text1"/>
          <w:lang w:val="sk-SK"/>
        </w:rPr>
        <w:t xml:space="preserve"> </w:t>
      </w:r>
      <w:r w:rsidR="00D86567" w:rsidRPr="00034722">
        <w:rPr>
          <w:b/>
          <w:color w:val="000000" w:themeColor="text1"/>
          <w:lang w:val="sk-SK"/>
        </w:rPr>
        <w:t>obsahuje</w:t>
      </w:r>
      <w:r w:rsidR="00EE326D" w:rsidRPr="00034722">
        <w:rPr>
          <w:b/>
          <w:color w:val="000000" w:themeColor="text1"/>
          <w:lang w:val="sk-SK"/>
        </w:rPr>
        <w:t xml:space="preserve"> </w:t>
      </w:r>
      <w:r w:rsidR="00D86567" w:rsidRPr="00034722">
        <w:rPr>
          <w:b/>
          <w:color w:val="000000" w:themeColor="text1"/>
          <w:lang w:val="sk-SK"/>
        </w:rPr>
        <w:t>laktózu a sacharózu</w:t>
      </w:r>
    </w:p>
    <w:p w14:paraId="648D50B1" w14:textId="77777777" w:rsidR="00D65BC3" w:rsidRPr="00034722" w:rsidRDefault="00D65BC3" w:rsidP="00AC0131">
      <w:pPr>
        <w:rPr>
          <w:color w:val="000000" w:themeColor="text1"/>
          <w:lang w:val="sk-SK"/>
        </w:rPr>
      </w:pPr>
    </w:p>
    <w:p w14:paraId="1C5D7533" w14:textId="77777777" w:rsidR="00AC0131" w:rsidRPr="00034722" w:rsidRDefault="00AC0131" w:rsidP="00AC0131">
      <w:pPr>
        <w:rPr>
          <w:color w:val="000000" w:themeColor="text1"/>
          <w:lang w:val="sk-SK"/>
        </w:rPr>
      </w:pPr>
      <w:r w:rsidRPr="00034722">
        <w:rPr>
          <w:color w:val="000000" w:themeColor="text1"/>
          <w:lang w:val="sk-SK"/>
        </w:rPr>
        <w:t xml:space="preserve">Rapamune obsahuje </w:t>
      </w:r>
      <w:r w:rsidR="00020851" w:rsidRPr="00034722">
        <w:rPr>
          <w:color w:val="000000" w:themeColor="text1"/>
          <w:lang w:val="sk-SK"/>
        </w:rPr>
        <w:t xml:space="preserve">86,4 mg </w:t>
      </w:r>
      <w:r w:rsidRPr="00034722">
        <w:rPr>
          <w:color w:val="000000" w:themeColor="text1"/>
          <w:lang w:val="sk-SK"/>
        </w:rPr>
        <w:t>laktóz</w:t>
      </w:r>
      <w:r w:rsidR="00020851" w:rsidRPr="00034722">
        <w:rPr>
          <w:color w:val="000000" w:themeColor="text1"/>
          <w:lang w:val="sk-SK"/>
        </w:rPr>
        <w:t>y</w:t>
      </w:r>
      <w:r w:rsidRPr="00034722">
        <w:rPr>
          <w:color w:val="000000" w:themeColor="text1"/>
          <w:lang w:val="sk-SK"/>
        </w:rPr>
        <w:t xml:space="preserve"> a </w:t>
      </w:r>
      <w:r w:rsidR="00020851" w:rsidRPr="00034722">
        <w:rPr>
          <w:color w:val="000000" w:themeColor="text1"/>
          <w:lang w:val="sk-SK"/>
        </w:rPr>
        <w:t xml:space="preserve">do 215,8 mg </w:t>
      </w:r>
      <w:r w:rsidRPr="00034722">
        <w:rPr>
          <w:color w:val="000000" w:themeColor="text1"/>
          <w:lang w:val="sk-SK"/>
        </w:rPr>
        <w:t>sacharóz</w:t>
      </w:r>
      <w:r w:rsidR="00020851" w:rsidRPr="00034722">
        <w:rPr>
          <w:color w:val="000000" w:themeColor="text1"/>
          <w:lang w:val="sk-SK"/>
        </w:rPr>
        <w:t>y</w:t>
      </w:r>
      <w:r w:rsidRPr="00034722">
        <w:rPr>
          <w:color w:val="000000" w:themeColor="text1"/>
          <w:lang w:val="sk-SK"/>
        </w:rPr>
        <w:t xml:space="preserve">. Ak </w:t>
      </w:r>
      <w:r w:rsidR="00C365CB" w:rsidRPr="00034722">
        <w:rPr>
          <w:color w:val="000000" w:themeColor="text1"/>
          <w:lang w:val="sk-SK"/>
        </w:rPr>
        <w:t xml:space="preserve">vám váš </w:t>
      </w:r>
      <w:r w:rsidRPr="00034722">
        <w:rPr>
          <w:color w:val="000000" w:themeColor="text1"/>
          <w:lang w:val="sk-SK"/>
        </w:rPr>
        <w:t xml:space="preserve">lekár povedal, že máte intoleranciu niektorého z cukrov, kontaktujte </w:t>
      </w:r>
      <w:r w:rsidR="00C365CB" w:rsidRPr="00034722">
        <w:rPr>
          <w:color w:val="000000" w:themeColor="text1"/>
          <w:lang w:val="sk-SK"/>
        </w:rPr>
        <w:t xml:space="preserve">vášho </w:t>
      </w:r>
      <w:r w:rsidRPr="00034722">
        <w:rPr>
          <w:color w:val="000000" w:themeColor="text1"/>
          <w:lang w:val="sk-SK"/>
        </w:rPr>
        <w:t>lekára pred užívaním tohto lieku.</w:t>
      </w:r>
    </w:p>
    <w:p w14:paraId="4865EE0F" w14:textId="77777777" w:rsidR="00AC0131" w:rsidRPr="00034722" w:rsidRDefault="00AC0131" w:rsidP="00424D79">
      <w:pPr>
        <w:rPr>
          <w:color w:val="000000" w:themeColor="text1"/>
          <w:lang w:val="sk-SK"/>
        </w:rPr>
      </w:pPr>
    </w:p>
    <w:p w14:paraId="096A88B3" w14:textId="77777777" w:rsidR="00AC0131" w:rsidRPr="00034722" w:rsidRDefault="00AC0131" w:rsidP="00424D79">
      <w:pPr>
        <w:rPr>
          <w:color w:val="000000" w:themeColor="text1"/>
          <w:lang w:val="sk-SK"/>
        </w:rPr>
      </w:pPr>
    </w:p>
    <w:p w14:paraId="570AE6EF" w14:textId="77777777" w:rsidR="00AC0131" w:rsidRPr="00034722" w:rsidRDefault="00AC0131" w:rsidP="00AC0131">
      <w:pPr>
        <w:tabs>
          <w:tab w:val="left" w:pos="567"/>
        </w:tabs>
        <w:rPr>
          <w:b/>
          <w:color w:val="000000" w:themeColor="text1"/>
          <w:lang w:val="sk-SK"/>
        </w:rPr>
      </w:pPr>
      <w:r w:rsidRPr="00034722">
        <w:rPr>
          <w:b/>
          <w:color w:val="000000" w:themeColor="text1"/>
          <w:lang w:val="sk-SK"/>
        </w:rPr>
        <w:t>3.</w:t>
      </w:r>
      <w:r w:rsidRPr="00034722">
        <w:rPr>
          <w:b/>
          <w:color w:val="000000" w:themeColor="text1"/>
          <w:lang w:val="sk-SK"/>
        </w:rPr>
        <w:tab/>
      </w:r>
      <w:r w:rsidR="00B33E14" w:rsidRPr="00034722">
        <w:rPr>
          <w:b/>
          <w:color w:val="000000" w:themeColor="text1"/>
          <w:szCs w:val="22"/>
          <w:lang w:val="sk-SK"/>
        </w:rPr>
        <w:t>Ako užívať Rapamune</w:t>
      </w:r>
    </w:p>
    <w:p w14:paraId="584A4999" w14:textId="77777777" w:rsidR="00AC0131" w:rsidRPr="00034722" w:rsidRDefault="00AC0131" w:rsidP="00424D79">
      <w:pPr>
        <w:rPr>
          <w:color w:val="000000" w:themeColor="text1"/>
          <w:lang w:val="sk-SK"/>
        </w:rPr>
      </w:pPr>
    </w:p>
    <w:p w14:paraId="34F64634" w14:textId="77777777" w:rsidR="00AC0131" w:rsidRPr="00034722" w:rsidRDefault="00AC0131" w:rsidP="00AC0131">
      <w:pPr>
        <w:rPr>
          <w:color w:val="000000" w:themeColor="text1"/>
          <w:lang w:val="sk-SK"/>
        </w:rPr>
      </w:pPr>
      <w:r w:rsidRPr="00034722">
        <w:rPr>
          <w:color w:val="000000" w:themeColor="text1"/>
          <w:lang w:val="sk-SK"/>
        </w:rPr>
        <w:t xml:space="preserve">Vždy užívajte </w:t>
      </w:r>
      <w:r w:rsidR="00B33E14" w:rsidRPr="00034722">
        <w:rPr>
          <w:noProof/>
          <w:color w:val="000000" w:themeColor="text1"/>
          <w:lang w:val="sk-SK"/>
        </w:rPr>
        <w:t>tento liek</w:t>
      </w:r>
      <w:r w:rsidRPr="00034722">
        <w:rPr>
          <w:color w:val="000000" w:themeColor="text1"/>
          <w:lang w:val="sk-SK"/>
        </w:rPr>
        <w:t xml:space="preserve"> presne tak, ako </w:t>
      </w:r>
      <w:r w:rsidR="00C365CB" w:rsidRPr="00034722">
        <w:rPr>
          <w:color w:val="000000" w:themeColor="text1"/>
          <w:lang w:val="sk-SK"/>
        </w:rPr>
        <w:t xml:space="preserve">vám </w:t>
      </w:r>
      <w:r w:rsidRPr="00034722">
        <w:rPr>
          <w:color w:val="000000" w:themeColor="text1"/>
          <w:lang w:val="sk-SK"/>
        </w:rPr>
        <w:t xml:space="preserve">povedal </w:t>
      </w:r>
      <w:r w:rsidR="00C365CB" w:rsidRPr="00034722">
        <w:rPr>
          <w:color w:val="000000" w:themeColor="text1"/>
          <w:lang w:val="sk-SK"/>
        </w:rPr>
        <w:t xml:space="preserve">váš </w:t>
      </w:r>
      <w:r w:rsidRPr="00034722">
        <w:rPr>
          <w:color w:val="000000" w:themeColor="text1"/>
          <w:lang w:val="sk-SK"/>
        </w:rPr>
        <w:t xml:space="preserve">lekár. Ak si nie ste niečím istý, overte si to u svojho lekára alebo lekárnika. </w:t>
      </w:r>
    </w:p>
    <w:p w14:paraId="66F007A3" w14:textId="77777777" w:rsidR="00AC0131" w:rsidRPr="00034722" w:rsidRDefault="00AC0131" w:rsidP="00424D79">
      <w:pPr>
        <w:rPr>
          <w:color w:val="000000" w:themeColor="text1"/>
          <w:lang w:val="sk-SK"/>
        </w:rPr>
      </w:pPr>
      <w:r w:rsidRPr="00034722">
        <w:rPr>
          <w:color w:val="000000" w:themeColor="text1"/>
          <w:lang w:val="sk-SK"/>
        </w:rPr>
        <w:t xml:space="preserve"> </w:t>
      </w:r>
    </w:p>
    <w:p w14:paraId="2161F4BF" w14:textId="77777777" w:rsidR="00AC0131" w:rsidRPr="00034722" w:rsidRDefault="00AC0131" w:rsidP="00AC0131">
      <w:pPr>
        <w:widowControl w:val="0"/>
        <w:rPr>
          <w:color w:val="000000" w:themeColor="text1"/>
          <w:szCs w:val="22"/>
          <w:lang w:val="sk-SK"/>
        </w:rPr>
      </w:pPr>
      <w:r w:rsidRPr="00034722">
        <w:rPr>
          <w:color w:val="000000" w:themeColor="text1"/>
          <w:szCs w:val="22"/>
          <w:lang w:val="sk-SK"/>
        </w:rPr>
        <w:t xml:space="preserve">Váš lekár presne rozhodne o tom, akú dávku Rapamunu musíte užívať a ako často. Postupujte presne podľa </w:t>
      </w:r>
      <w:r w:rsidR="00203310" w:rsidRPr="00034722">
        <w:rPr>
          <w:color w:val="000000" w:themeColor="text1"/>
          <w:szCs w:val="22"/>
          <w:lang w:val="sk-SK"/>
        </w:rPr>
        <w:t>pokynov</w:t>
      </w:r>
      <w:r w:rsidRPr="00034722">
        <w:rPr>
          <w:color w:val="000000" w:themeColor="text1"/>
          <w:szCs w:val="22"/>
          <w:lang w:val="sk-SK"/>
        </w:rPr>
        <w:t xml:space="preserve"> </w:t>
      </w:r>
      <w:r w:rsidR="00C365CB" w:rsidRPr="00034722">
        <w:rPr>
          <w:color w:val="000000" w:themeColor="text1"/>
          <w:szCs w:val="22"/>
          <w:lang w:val="sk-SK"/>
        </w:rPr>
        <w:t xml:space="preserve">vášho </w:t>
      </w:r>
      <w:r w:rsidRPr="00034722">
        <w:rPr>
          <w:color w:val="000000" w:themeColor="text1"/>
          <w:szCs w:val="22"/>
          <w:lang w:val="sk-SK"/>
        </w:rPr>
        <w:t>lekára a sami si dávku nikdy nemeňte.</w:t>
      </w:r>
    </w:p>
    <w:p w14:paraId="45F718E1" w14:textId="77777777" w:rsidR="005337A5" w:rsidRPr="00034722" w:rsidRDefault="005337A5" w:rsidP="00AC0131">
      <w:pPr>
        <w:widowControl w:val="0"/>
        <w:rPr>
          <w:color w:val="000000" w:themeColor="text1"/>
          <w:szCs w:val="22"/>
          <w:lang w:val="sk-SK"/>
        </w:rPr>
      </w:pPr>
    </w:p>
    <w:p w14:paraId="3382533E" w14:textId="77777777" w:rsidR="005337A5" w:rsidRPr="00034722" w:rsidRDefault="005337A5" w:rsidP="005337A5">
      <w:pPr>
        <w:widowControl w:val="0"/>
        <w:rPr>
          <w:bCs/>
          <w:color w:val="000000" w:themeColor="text1"/>
          <w:szCs w:val="22"/>
          <w:lang w:val="sk-SK"/>
        </w:rPr>
      </w:pPr>
      <w:r w:rsidRPr="00034722">
        <w:rPr>
          <w:color w:val="000000" w:themeColor="text1"/>
          <w:lang w:val="sk-SK"/>
        </w:rPr>
        <w:t xml:space="preserve">Rapamune je </w:t>
      </w:r>
      <w:r w:rsidR="005A528F" w:rsidRPr="00034722">
        <w:rPr>
          <w:color w:val="000000" w:themeColor="text1"/>
          <w:lang w:val="sk-SK"/>
        </w:rPr>
        <w:t xml:space="preserve">určený </w:t>
      </w:r>
      <w:r w:rsidRPr="00034722">
        <w:rPr>
          <w:color w:val="000000" w:themeColor="text1"/>
          <w:lang w:val="sk-SK"/>
        </w:rPr>
        <w:t>len na vnútorné použitie.</w:t>
      </w:r>
      <w:r w:rsidRPr="00034722">
        <w:rPr>
          <w:color w:val="000000" w:themeColor="text1"/>
          <w:szCs w:val="22"/>
          <w:lang w:val="sk-SK"/>
        </w:rPr>
        <w:t xml:space="preserve"> Nedrvte, nehryzte ani nedeľjte tablety. </w:t>
      </w:r>
      <w:r w:rsidRPr="00034722">
        <w:rPr>
          <w:bCs/>
          <w:color w:val="000000" w:themeColor="text1"/>
          <w:szCs w:val="22"/>
          <w:lang w:val="sk-SK"/>
        </w:rPr>
        <w:t xml:space="preserve">Informujte vášho lekára, ak máte problémy s užívaním tabliet. </w:t>
      </w:r>
    </w:p>
    <w:p w14:paraId="29C053C2" w14:textId="77777777" w:rsidR="005337A5" w:rsidRPr="00034722" w:rsidRDefault="005337A5" w:rsidP="005337A5">
      <w:pPr>
        <w:widowControl w:val="0"/>
        <w:rPr>
          <w:color w:val="000000" w:themeColor="text1"/>
          <w:szCs w:val="22"/>
          <w:lang w:val="sk-SK"/>
        </w:rPr>
      </w:pPr>
    </w:p>
    <w:p w14:paraId="5259F1F9" w14:textId="77777777" w:rsidR="005337A5" w:rsidRPr="00034722" w:rsidRDefault="005337A5" w:rsidP="005337A5">
      <w:pPr>
        <w:widowControl w:val="0"/>
        <w:rPr>
          <w:color w:val="000000" w:themeColor="text1"/>
          <w:szCs w:val="22"/>
          <w:lang w:val="sk-SK"/>
        </w:rPr>
      </w:pPr>
      <w:r w:rsidRPr="00034722">
        <w:rPr>
          <w:color w:val="000000" w:themeColor="text1"/>
          <w:szCs w:val="22"/>
          <w:lang w:val="sk-SK"/>
        </w:rPr>
        <w:t>Násobky 0,5 mg tabliet sa nemajú užívať ako náhrada pre 1 mg a 2 mg tablety, pretože rozdielne sily nie sú priamo zameniteľné.</w:t>
      </w:r>
    </w:p>
    <w:p w14:paraId="5FA4B5A5" w14:textId="77777777" w:rsidR="005337A5" w:rsidRPr="00034722" w:rsidRDefault="005337A5" w:rsidP="005337A5">
      <w:pPr>
        <w:rPr>
          <w:color w:val="000000" w:themeColor="text1"/>
          <w:lang w:val="sk-SK"/>
        </w:rPr>
      </w:pPr>
    </w:p>
    <w:p w14:paraId="4CD97320" w14:textId="77777777" w:rsidR="00D3033A" w:rsidRPr="00034722" w:rsidRDefault="005337A5" w:rsidP="005337A5">
      <w:pPr>
        <w:widowControl w:val="0"/>
        <w:rPr>
          <w:color w:val="000000" w:themeColor="text1"/>
          <w:szCs w:val="22"/>
          <w:lang w:val="sk-SK"/>
        </w:rPr>
      </w:pPr>
      <w:r w:rsidRPr="00034722">
        <w:rPr>
          <w:color w:val="000000" w:themeColor="text1"/>
          <w:lang w:val="sk-SK"/>
        </w:rPr>
        <w:t>Rapamune sa má užívať vždy rovnako, buď s jedlom, alebo bez jedla.</w:t>
      </w:r>
    </w:p>
    <w:p w14:paraId="4D2279F3" w14:textId="77777777" w:rsidR="00AC0131" w:rsidRPr="00034722" w:rsidRDefault="00AC0131" w:rsidP="00AC0131">
      <w:pPr>
        <w:widowControl w:val="0"/>
        <w:rPr>
          <w:color w:val="000000" w:themeColor="text1"/>
          <w:szCs w:val="22"/>
          <w:lang w:val="sk-SK"/>
        </w:rPr>
      </w:pPr>
    </w:p>
    <w:p w14:paraId="3EAD4BA0" w14:textId="77777777" w:rsidR="005337A5" w:rsidRPr="00034722" w:rsidRDefault="005337A5" w:rsidP="00AC0131">
      <w:pPr>
        <w:rPr>
          <w:color w:val="000000" w:themeColor="text1"/>
          <w:u w:val="single"/>
          <w:lang w:val="sk-SK"/>
        </w:rPr>
      </w:pPr>
      <w:r w:rsidRPr="00034722">
        <w:rPr>
          <w:color w:val="000000" w:themeColor="text1"/>
          <w:u w:val="single"/>
          <w:lang w:val="sk-SK"/>
        </w:rPr>
        <w:t>Transplantácia obličky</w:t>
      </w:r>
    </w:p>
    <w:p w14:paraId="193B05A1" w14:textId="77777777" w:rsidR="00AC0131" w:rsidRPr="00034722" w:rsidRDefault="00AC0131" w:rsidP="00AC0131">
      <w:pPr>
        <w:rPr>
          <w:color w:val="000000" w:themeColor="text1"/>
          <w:lang w:val="sk-SK"/>
        </w:rPr>
      </w:pPr>
      <w:r w:rsidRPr="00034722">
        <w:rPr>
          <w:color w:val="000000" w:themeColor="text1"/>
          <w:lang w:val="sk-SK"/>
        </w:rPr>
        <w:t xml:space="preserve">Váš lekár </w:t>
      </w:r>
      <w:r w:rsidR="00A75F6F" w:rsidRPr="00034722">
        <w:rPr>
          <w:color w:val="000000" w:themeColor="text1"/>
          <w:lang w:val="sk-SK"/>
        </w:rPr>
        <w:t xml:space="preserve">vám </w:t>
      </w:r>
      <w:r w:rsidR="00020851" w:rsidRPr="00034722">
        <w:rPr>
          <w:color w:val="000000" w:themeColor="text1"/>
          <w:lang w:val="sk-SK"/>
        </w:rPr>
        <w:t xml:space="preserve">podá </w:t>
      </w:r>
      <w:r w:rsidRPr="00034722">
        <w:rPr>
          <w:color w:val="000000" w:themeColor="text1"/>
          <w:lang w:val="sk-SK"/>
        </w:rPr>
        <w:t xml:space="preserve">úvodnú dávku pre dospelého 6 mg, hneď ako to bude možné po transplantácii obličky. Potom bude potrebné užívať 2 mg Rapamunu denne, pokiaľ </w:t>
      </w:r>
      <w:r w:rsidR="00C365CB" w:rsidRPr="00034722">
        <w:rPr>
          <w:color w:val="000000" w:themeColor="text1"/>
          <w:lang w:val="sk-SK"/>
        </w:rPr>
        <w:t xml:space="preserve">váš </w:t>
      </w:r>
      <w:r w:rsidRPr="00034722">
        <w:rPr>
          <w:color w:val="000000" w:themeColor="text1"/>
          <w:lang w:val="sk-SK"/>
        </w:rPr>
        <w:t xml:space="preserve">lekár nenariadi inak. Vaša dávka môže byť upravená v závislosti od hladiny Rapamunu vo </w:t>
      </w:r>
      <w:r w:rsidR="00C365CB" w:rsidRPr="00034722">
        <w:rPr>
          <w:color w:val="000000" w:themeColor="text1"/>
          <w:lang w:val="sk-SK"/>
        </w:rPr>
        <w:t xml:space="preserve">vašej </w:t>
      </w:r>
      <w:r w:rsidRPr="00034722">
        <w:rPr>
          <w:color w:val="000000" w:themeColor="text1"/>
          <w:lang w:val="sk-SK"/>
        </w:rPr>
        <w:t xml:space="preserve">krvi. Váš lekár </w:t>
      </w:r>
      <w:r w:rsidR="00203310" w:rsidRPr="00034722">
        <w:rPr>
          <w:color w:val="000000" w:themeColor="text1"/>
          <w:lang w:val="sk-SK"/>
        </w:rPr>
        <w:t xml:space="preserve">Vám </w:t>
      </w:r>
      <w:r w:rsidRPr="00034722">
        <w:rPr>
          <w:color w:val="000000" w:themeColor="text1"/>
          <w:lang w:val="sk-SK"/>
        </w:rPr>
        <w:t>vykoná krvné testy na zmeranie koncentrácie Rapamunu.</w:t>
      </w:r>
    </w:p>
    <w:p w14:paraId="0853B66D" w14:textId="77777777" w:rsidR="00AC0131" w:rsidRPr="00034722" w:rsidRDefault="00AC0131" w:rsidP="00424D79">
      <w:pPr>
        <w:rPr>
          <w:color w:val="000000" w:themeColor="text1"/>
          <w:lang w:val="sk-SK"/>
        </w:rPr>
      </w:pPr>
    </w:p>
    <w:p w14:paraId="0E8A2B46" w14:textId="77777777" w:rsidR="00AC0131" w:rsidRPr="00034722" w:rsidRDefault="00AC0131" w:rsidP="00685619">
      <w:pPr>
        <w:keepNext/>
        <w:keepLines/>
        <w:widowControl w:val="0"/>
        <w:rPr>
          <w:color w:val="000000" w:themeColor="text1"/>
          <w:lang w:val="sk-SK"/>
        </w:rPr>
      </w:pPr>
      <w:r w:rsidRPr="00034722">
        <w:rPr>
          <w:color w:val="000000" w:themeColor="text1"/>
          <w:lang w:val="sk-SK"/>
        </w:rPr>
        <w:lastRenderedPageBreak/>
        <w:t xml:space="preserve">Ak súčasne užívate cyklosporín, potom musíte tieto dva lieky užiť s odstupom približne štyroch hodín. </w:t>
      </w:r>
    </w:p>
    <w:p w14:paraId="65AACE54" w14:textId="77777777" w:rsidR="00AC0131" w:rsidRPr="00034722" w:rsidRDefault="00AC0131" w:rsidP="00685619">
      <w:pPr>
        <w:keepNext/>
        <w:keepLines/>
        <w:widowControl w:val="0"/>
        <w:rPr>
          <w:color w:val="000000" w:themeColor="text1"/>
          <w:lang w:val="sk-SK"/>
        </w:rPr>
      </w:pPr>
    </w:p>
    <w:p w14:paraId="64BA6BAB" w14:textId="77777777" w:rsidR="00AC0131" w:rsidRPr="00034722" w:rsidRDefault="00AC0131" w:rsidP="00685619">
      <w:pPr>
        <w:keepNext/>
        <w:keepLines/>
        <w:widowControl w:val="0"/>
        <w:rPr>
          <w:color w:val="000000" w:themeColor="text1"/>
          <w:lang w:val="sk-SK"/>
        </w:rPr>
      </w:pPr>
      <w:r w:rsidRPr="00034722">
        <w:rPr>
          <w:color w:val="000000" w:themeColor="text1"/>
          <w:lang w:val="sk-SK"/>
        </w:rPr>
        <w:t>Pri prvom použití sa Rapamun</w:t>
      </w:r>
      <w:r w:rsidR="002D1615" w:rsidRPr="00034722">
        <w:rPr>
          <w:color w:val="000000" w:themeColor="text1"/>
          <w:lang w:val="sk-SK"/>
        </w:rPr>
        <w:t>e</w:t>
      </w:r>
      <w:r w:rsidRPr="00034722">
        <w:rPr>
          <w:color w:val="000000" w:themeColor="text1"/>
          <w:lang w:val="sk-SK"/>
        </w:rPr>
        <w:t xml:space="preserve"> odporúča užívať v kombinácii s cyklosporínom a kortikosteroidmi. Po troch mesiacoch môže </w:t>
      </w:r>
      <w:r w:rsidR="00A75F6F" w:rsidRPr="00034722">
        <w:rPr>
          <w:color w:val="000000" w:themeColor="text1"/>
          <w:lang w:val="sk-SK"/>
        </w:rPr>
        <w:t xml:space="preserve">váš </w:t>
      </w:r>
      <w:r w:rsidRPr="00034722">
        <w:rPr>
          <w:color w:val="000000" w:themeColor="text1"/>
          <w:lang w:val="sk-SK"/>
        </w:rPr>
        <w:t>lekár ukončiť liečbu buď Rapamun</w:t>
      </w:r>
      <w:r w:rsidR="002D1615" w:rsidRPr="00034722">
        <w:rPr>
          <w:color w:val="000000" w:themeColor="text1"/>
          <w:lang w:val="sk-SK"/>
        </w:rPr>
        <w:t xml:space="preserve">u </w:t>
      </w:r>
      <w:r w:rsidRPr="00034722">
        <w:rPr>
          <w:color w:val="000000" w:themeColor="text1"/>
          <w:lang w:val="sk-SK"/>
        </w:rPr>
        <w:t>alebo cyklosporín</w:t>
      </w:r>
      <w:r w:rsidR="002D1615" w:rsidRPr="00034722">
        <w:rPr>
          <w:color w:val="000000" w:themeColor="text1"/>
          <w:lang w:val="sk-SK"/>
        </w:rPr>
        <w:t>u</w:t>
      </w:r>
      <w:r w:rsidRPr="00034722">
        <w:rPr>
          <w:color w:val="000000" w:themeColor="text1"/>
          <w:lang w:val="sk-SK"/>
        </w:rPr>
        <w:t>, pretože sa neodporúča užívať oba tieto lieky spolu dlhšie ako tri mesiace.</w:t>
      </w:r>
    </w:p>
    <w:p w14:paraId="5EC16253" w14:textId="77777777" w:rsidR="00AC0131" w:rsidRPr="00034722" w:rsidRDefault="00AC0131" w:rsidP="00424D79">
      <w:pPr>
        <w:rPr>
          <w:color w:val="000000" w:themeColor="text1"/>
          <w:lang w:val="sk-SK"/>
        </w:rPr>
      </w:pPr>
    </w:p>
    <w:p w14:paraId="3BE5F6E0" w14:textId="77777777" w:rsidR="005337A5" w:rsidRPr="00034722" w:rsidRDefault="002E44B7" w:rsidP="005337A5">
      <w:pPr>
        <w:widowControl w:val="0"/>
        <w:rPr>
          <w:color w:val="000000" w:themeColor="text1"/>
          <w:szCs w:val="22"/>
          <w:u w:val="single"/>
          <w:lang w:val="sk-SK"/>
        </w:rPr>
      </w:pPr>
      <w:r w:rsidRPr="00034722">
        <w:rPr>
          <w:color w:val="000000" w:themeColor="text1"/>
          <w:szCs w:val="22"/>
          <w:u w:val="single"/>
          <w:lang w:val="sk-SK"/>
        </w:rPr>
        <w:t>Sporadická l</w:t>
      </w:r>
      <w:r w:rsidR="005337A5" w:rsidRPr="00034722">
        <w:rPr>
          <w:color w:val="000000" w:themeColor="text1"/>
          <w:szCs w:val="22"/>
          <w:u w:val="single"/>
          <w:lang w:val="sk-SK"/>
        </w:rPr>
        <w:t>ymfangioleiomyomatóza (</w:t>
      </w:r>
      <w:r w:rsidRPr="00034722">
        <w:rPr>
          <w:color w:val="000000" w:themeColor="text1"/>
          <w:szCs w:val="22"/>
          <w:u w:val="single"/>
          <w:lang w:val="sk-SK"/>
        </w:rPr>
        <w:t>S-</w:t>
      </w:r>
      <w:r w:rsidR="005337A5" w:rsidRPr="00034722">
        <w:rPr>
          <w:color w:val="000000" w:themeColor="text1"/>
          <w:szCs w:val="22"/>
          <w:u w:val="single"/>
          <w:lang w:val="sk-SK"/>
        </w:rPr>
        <w:t>LAM)</w:t>
      </w:r>
    </w:p>
    <w:p w14:paraId="003CB85C" w14:textId="77777777" w:rsidR="005337A5" w:rsidRPr="00034722" w:rsidRDefault="005337A5" w:rsidP="005337A5">
      <w:pPr>
        <w:rPr>
          <w:color w:val="000000" w:themeColor="text1"/>
          <w:szCs w:val="22"/>
          <w:lang w:val="sk-SK"/>
        </w:rPr>
      </w:pPr>
      <w:r w:rsidRPr="00034722">
        <w:rPr>
          <w:color w:val="000000" w:themeColor="text1"/>
          <w:szCs w:val="22"/>
          <w:lang w:val="sk-SK"/>
        </w:rPr>
        <w:t>Váš lekár vám každý deň bude dávať 2 mg Rapamunu kým nenaordinuje iné dávkovanie. Dávku vám bude upravovať v závislosti od hladiny Rapamunu vo vašej krvi. Bude vám musieť robiť krvné testy</w:t>
      </w:r>
      <w:r w:rsidR="002E44B7" w:rsidRPr="00034722">
        <w:rPr>
          <w:color w:val="000000" w:themeColor="text1"/>
          <w:szCs w:val="22"/>
          <w:lang w:val="sk-SK"/>
        </w:rPr>
        <w:t xml:space="preserve">na stanovenie </w:t>
      </w:r>
      <w:r w:rsidRPr="00034722">
        <w:rPr>
          <w:color w:val="000000" w:themeColor="text1"/>
          <w:szCs w:val="22"/>
          <w:lang w:val="sk-SK"/>
        </w:rPr>
        <w:t>koncentrácie Rapamunu.</w:t>
      </w:r>
    </w:p>
    <w:p w14:paraId="347951C0" w14:textId="77777777" w:rsidR="00020851" w:rsidRPr="00034722" w:rsidRDefault="00020851" w:rsidP="00424D79">
      <w:pPr>
        <w:rPr>
          <w:color w:val="000000" w:themeColor="text1"/>
          <w:lang w:val="sk-SK"/>
        </w:rPr>
      </w:pPr>
    </w:p>
    <w:p w14:paraId="2D4212A9" w14:textId="77777777" w:rsidR="00AC0131" w:rsidRPr="00034722" w:rsidRDefault="00AC0131" w:rsidP="00CE6903">
      <w:pPr>
        <w:keepNext/>
        <w:rPr>
          <w:b/>
          <w:color w:val="000000" w:themeColor="text1"/>
          <w:lang w:val="sk-SK"/>
        </w:rPr>
      </w:pPr>
      <w:r w:rsidRPr="00034722">
        <w:rPr>
          <w:b/>
          <w:color w:val="000000" w:themeColor="text1"/>
          <w:lang w:val="sk-SK"/>
        </w:rPr>
        <w:t>Ak užijete viac Rapamunu</w:t>
      </w:r>
      <w:r w:rsidR="000736DC" w:rsidRPr="00034722">
        <w:rPr>
          <w:b/>
          <w:color w:val="000000" w:themeColor="text1"/>
          <w:lang w:val="sk-SK"/>
        </w:rPr>
        <w:t>,</w:t>
      </w:r>
      <w:r w:rsidRPr="00034722">
        <w:rPr>
          <w:b/>
          <w:color w:val="000000" w:themeColor="text1"/>
          <w:lang w:val="sk-SK"/>
        </w:rPr>
        <w:t xml:space="preserve"> ako máte</w:t>
      </w:r>
    </w:p>
    <w:p w14:paraId="5AD2B270" w14:textId="77777777" w:rsidR="003E018B" w:rsidRPr="00034722" w:rsidRDefault="003E018B" w:rsidP="00CE6903">
      <w:pPr>
        <w:keepNext/>
        <w:rPr>
          <w:color w:val="000000" w:themeColor="text1"/>
          <w:lang w:val="sk-SK"/>
        </w:rPr>
      </w:pPr>
    </w:p>
    <w:p w14:paraId="601452BE" w14:textId="77777777" w:rsidR="00AC0131" w:rsidRPr="00034722" w:rsidRDefault="00AC0131" w:rsidP="00CE6903">
      <w:pPr>
        <w:keepNext/>
        <w:rPr>
          <w:color w:val="000000" w:themeColor="text1"/>
          <w:lang w:val="sk-SK"/>
        </w:rPr>
      </w:pPr>
      <w:r w:rsidRPr="00034722">
        <w:rPr>
          <w:color w:val="000000" w:themeColor="text1"/>
          <w:lang w:val="sk-SK"/>
        </w:rPr>
        <w:t xml:space="preserve">Ak ste užili viac lieku, ako </w:t>
      </w:r>
      <w:r w:rsidR="00A75F6F" w:rsidRPr="00034722">
        <w:rPr>
          <w:color w:val="000000" w:themeColor="text1"/>
          <w:lang w:val="sk-SK"/>
        </w:rPr>
        <w:t xml:space="preserve">vám </w:t>
      </w:r>
      <w:r w:rsidRPr="00034722">
        <w:rPr>
          <w:color w:val="000000" w:themeColor="text1"/>
          <w:lang w:val="sk-SK"/>
        </w:rPr>
        <w:t>bolo povedané, kontaktujte svojho lekára alebo choďte čo najskôr na pohotovostné oddelenie najbližšej nemocnice. Vždy so sebou zoberte blister s názvom, aj keď je už prázdny.</w:t>
      </w:r>
    </w:p>
    <w:p w14:paraId="06B73DFC" w14:textId="77777777" w:rsidR="00AC0131" w:rsidRPr="00034722" w:rsidRDefault="00AC0131" w:rsidP="00424D79">
      <w:pPr>
        <w:rPr>
          <w:color w:val="000000" w:themeColor="text1"/>
          <w:lang w:val="sk-SK"/>
        </w:rPr>
      </w:pPr>
    </w:p>
    <w:p w14:paraId="3ED1A2CC" w14:textId="77777777" w:rsidR="00AC0131" w:rsidRPr="00034722" w:rsidRDefault="00AC0131" w:rsidP="00AC0131">
      <w:pPr>
        <w:rPr>
          <w:b/>
          <w:color w:val="000000" w:themeColor="text1"/>
          <w:lang w:val="sk-SK"/>
        </w:rPr>
      </w:pPr>
      <w:r w:rsidRPr="00034722">
        <w:rPr>
          <w:b/>
          <w:color w:val="000000" w:themeColor="text1"/>
          <w:lang w:val="sk-SK"/>
        </w:rPr>
        <w:t>Ak zabudnete užiť Rapamune</w:t>
      </w:r>
    </w:p>
    <w:p w14:paraId="0B5F3312" w14:textId="77777777" w:rsidR="003E018B" w:rsidRPr="00034722" w:rsidRDefault="003E018B" w:rsidP="00AC0131">
      <w:pPr>
        <w:rPr>
          <w:color w:val="000000" w:themeColor="text1"/>
          <w:lang w:val="sk-SK"/>
        </w:rPr>
      </w:pPr>
    </w:p>
    <w:p w14:paraId="5E36ED8A" w14:textId="77777777" w:rsidR="00AC0131" w:rsidRPr="00034722" w:rsidRDefault="00AC0131" w:rsidP="00AC0131">
      <w:pPr>
        <w:rPr>
          <w:color w:val="000000" w:themeColor="text1"/>
          <w:lang w:val="sk-SK"/>
        </w:rPr>
      </w:pPr>
      <w:r w:rsidRPr="00034722">
        <w:rPr>
          <w:color w:val="000000" w:themeColor="text1"/>
          <w:lang w:val="sk-SK"/>
        </w:rPr>
        <w:t xml:space="preserve">Ak zabudnete užiť Rapamune, užite ho ihneď, ako si na to spomeniete, ale najmenej 4 hodiny po najbližšej dávke cyklosporínu. Potom pokračujte v užívaní lieku ako obyčajne. Neužívajte dvojnásobnú dávku, aby ste nahradili vynechanú dávku a vždy užívajte Rapamune a cyklosporín s odstupom 4 hodín. Ak vynecháte dávku Rapamunu úplne, informujte o tom </w:t>
      </w:r>
      <w:r w:rsidR="00A75F6F" w:rsidRPr="00034722">
        <w:rPr>
          <w:color w:val="000000" w:themeColor="text1"/>
          <w:lang w:val="sk-SK"/>
        </w:rPr>
        <w:t xml:space="preserve">vášho </w:t>
      </w:r>
      <w:r w:rsidRPr="00034722">
        <w:rPr>
          <w:color w:val="000000" w:themeColor="text1"/>
          <w:lang w:val="sk-SK"/>
        </w:rPr>
        <w:t>lekára.</w:t>
      </w:r>
    </w:p>
    <w:p w14:paraId="7C43A337" w14:textId="77777777" w:rsidR="00AC0131" w:rsidRPr="00034722" w:rsidRDefault="00AC0131" w:rsidP="00424D79">
      <w:pPr>
        <w:rPr>
          <w:color w:val="000000" w:themeColor="text1"/>
          <w:lang w:val="sk-SK"/>
        </w:rPr>
      </w:pPr>
    </w:p>
    <w:p w14:paraId="49D97E40" w14:textId="77777777" w:rsidR="00AC0131" w:rsidRPr="00034722" w:rsidRDefault="00AC0131" w:rsidP="004D772B">
      <w:pPr>
        <w:keepNext/>
        <w:rPr>
          <w:b/>
          <w:color w:val="000000" w:themeColor="text1"/>
          <w:lang w:val="sk-SK"/>
        </w:rPr>
      </w:pPr>
      <w:r w:rsidRPr="00034722">
        <w:rPr>
          <w:b/>
          <w:color w:val="000000" w:themeColor="text1"/>
          <w:lang w:val="sk-SK"/>
        </w:rPr>
        <w:t>Ak prestanete užívať Rapamune</w:t>
      </w:r>
    </w:p>
    <w:p w14:paraId="37CD2E19" w14:textId="77777777" w:rsidR="003E018B" w:rsidRPr="00034722" w:rsidRDefault="003E018B" w:rsidP="004D772B">
      <w:pPr>
        <w:keepNext/>
        <w:rPr>
          <w:color w:val="000000" w:themeColor="text1"/>
          <w:lang w:val="sk-SK"/>
        </w:rPr>
      </w:pPr>
    </w:p>
    <w:p w14:paraId="556E4E8C" w14:textId="77777777" w:rsidR="00AC0131" w:rsidRPr="00034722" w:rsidRDefault="00AC0131" w:rsidP="004D772B">
      <w:pPr>
        <w:keepNext/>
        <w:rPr>
          <w:color w:val="000000" w:themeColor="text1"/>
          <w:lang w:val="sk-SK"/>
        </w:rPr>
      </w:pPr>
      <w:r w:rsidRPr="00034722">
        <w:rPr>
          <w:color w:val="000000" w:themeColor="text1"/>
          <w:lang w:val="sk-SK"/>
        </w:rPr>
        <w:t>Neprestaňte užívať</w:t>
      </w:r>
      <w:r w:rsidR="00AB7CB8" w:rsidRPr="00034722">
        <w:rPr>
          <w:color w:val="000000" w:themeColor="text1"/>
          <w:lang w:val="sk-SK"/>
        </w:rPr>
        <w:t xml:space="preserve"> Rapamune</w:t>
      </w:r>
      <w:r w:rsidRPr="00034722">
        <w:rPr>
          <w:color w:val="000000" w:themeColor="text1"/>
          <w:lang w:val="sk-SK"/>
        </w:rPr>
        <w:t xml:space="preserve">, pokiaľ </w:t>
      </w:r>
      <w:r w:rsidR="00A75F6F" w:rsidRPr="00034722">
        <w:rPr>
          <w:color w:val="000000" w:themeColor="text1"/>
          <w:lang w:val="sk-SK"/>
        </w:rPr>
        <w:t xml:space="preserve">vám </w:t>
      </w:r>
      <w:r w:rsidRPr="00034722">
        <w:rPr>
          <w:color w:val="000000" w:themeColor="text1"/>
          <w:lang w:val="sk-SK"/>
        </w:rPr>
        <w:t xml:space="preserve">to nepovie </w:t>
      </w:r>
      <w:r w:rsidR="00A75F6F" w:rsidRPr="00034722">
        <w:rPr>
          <w:color w:val="000000" w:themeColor="text1"/>
          <w:lang w:val="sk-SK"/>
        </w:rPr>
        <w:t xml:space="preserve">váš </w:t>
      </w:r>
      <w:r w:rsidRPr="00034722">
        <w:rPr>
          <w:color w:val="000000" w:themeColor="text1"/>
          <w:lang w:val="sk-SK"/>
        </w:rPr>
        <w:t xml:space="preserve">lekár, pretože riskujete stratu </w:t>
      </w:r>
      <w:r w:rsidR="00A75F6F" w:rsidRPr="00034722">
        <w:rPr>
          <w:color w:val="000000" w:themeColor="text1"/>
          <w:lang w:val="sk-SK"/>
        </w:rPr>
        <w:t xml:space="preserve">vášho </w:t>
      </w:r>
      <w:r w:rsidRPr="00034722">
        <w:rPr>
          <w:color w:val="000000" w:themeColor="text1"/>
          <w:lang w:val="sk-SK"/>
        </w:rPr>
        <w:t>transplantátu.</w:t>
      </w:r>
    </w:p>
    <w:p w14:paraId="03C8260F" w14:textId="77777777" w:rsidR="00AC0131" w:rsidRPr="00034722" w:rsidRDefault="00AC0131" w:rsidP="004D772B">
      <w:pPr>
        <w:keepNext/>
        <w:rPr>
          <w:color w:val="000000" w:themeColor="text1"/>
          <w:lang w:val="sk-SK"/>
        </w:rPr>
      </w:pPr>
    </w:p>
    <w:p w14:paraId="3068AEB8" w14:textId="77777777" w:rsidR="00AC0131" w:rsidRPr="00034722" w:rsidRDefault="00AC0131" w:rsidP="00AC0131">
      <w:pPr>
        <w:rPr>
          <w:bCs/>
          <w:color w:val="000000" w:themeColor="text1"/>
          <w:lang w:val="sk-SK"/>
        </w:rPr>
      </w:pPr>
      <w:r w:rsidRPr="00034722">
        <w:rPr>
          <w:bCs/>
          <w:color w:val="000000" w:themeColor="text1"/>
          <w:lang w:val="sk-SK"/>
        </w:rPr>
        <w:t>Ak máte</w:t>
      </w:r>
      <w:r w:rsidR="007C2DED" w:rsidRPr="00034722">
        <w:rPr>
          <w:bCs/>
          <w:color w:val="000000" w:themeColor="text1"/>
          <w:lang w:val="sk-SK"/>
        </w:rPr>
        <w:t xml:space="preserve"> akékoľvek</w:t>
      </w:r>
      <w:r w:rsidRPr="00034722">
        <w:rPr>
          <w:bCs/>
          <w:color w:val="000000" w:themeColor="text1"/>
          <w:lang w:val="sk-SK"/>
        </w:rPr>
        <w:t xml:space="preserve"> ďalšie otázky týkajúce sa použitia tohto lieku, </w:t>
      </w:r>
      <w:r w:rsidR="006A69C1" w:rsidRPr="00034722">
        <w:rPr>
          <w:bCs/>
          <w:color w:val="000000" w:themeColor="text1"/>
          <w:lang w:val="sk-SK"/>
        </w:rPr>
        <w:t>opýtajte sa svojho lekára alebo lekárnika</w:t>
      </w:r>
      <w:r w:rsidRPr="00034722">
        <w:rPr>
          <w:bCs/>
          <w:color w:val="000000" w:themeColor="text1"/>
          <w:lang w:val="sk-SK"/>
        </w:rPr>
        <w:t>.</w:t>
      </w:r>
    </w:p>
    <w:p w14:paraId="3B039532" w14:textId="77777777" w:rsidR="00AC0131" w:rsidRPr="00034722" w:rsidRDefault="00AC0131" w:rsidP="00424D79">
      <w:pPr>
        <w:rPr>
          <w:color w:val="000000" w:themeColor="text1"/>
          <w:lang w:val="sk-SK"/>
        </w:rPr>
      </w:pPr>
    </w:p>
    <w:p w14:paraId="137F7C87" w14:textId="77777777" w:rsidR="009E4DA3" w:rsidRPr="00034722" w:rsidRDefault="009E4DA3" w:rsidP="00424D79">
      <w:pPr>
        <w:rPr>
          <w:color w:val="000000" w:themeColor="text1"/>
          <w:lang w:val="sk-SK"/>
        </w:rPr>
      </w:pPr>
    </w:p>
    <w:p w14:paraId="1CD906F6" w14:textId="77777777" w:rsidR="00AC0131" w:rsidRPr="00034722" w:rsidRDefault="00AC0131" w:rsidP="00AC0131">
      <w:pPr>
        <w:tabs>
          <w:tab w:val="left" w:pos="567"/>
        </w:tabs>
        <w:rPr>
          <w:b/>
          <w:color w:val="000000" w:themeColor="text1"/>
          <w:lang w:val="sk-SK"/>
        </w:rPr>
      </w:pPr>
      <w:r w:rsidRPr="00034722">
        <w:rPr>
          <w:b/>
          <w:color w:val="000000" w:themeColor="text1"/>
          <w:lang w:val="sk-SK"/>
        </w:rPr>
        <w:t>4.</w:t>
      </w:r>
      <w:r w:rsidRPr="00034722">
        <w:rPr>
          <w:b/>
          <w:color w:val="000000" w:themeColor="text1"/>
          <w:lang w:val="sk-SK"/>
        </w:rPr>
        <w:tab/>
      </w:r>
      <w:r w:rsidR="00B33E14" w:rsidRPr="00034722">
        <w:rPr>
          <w:b/>
          <w:color w:val="000000" w:themeColor="text1"/>
          <w:szCs w:val="22"/>
          <w:lang w:val="sk-SK"/>
        </w:rPr>
        <w:t>Možné vedľajšie účinky</w:t>
      </w:r>
    </w:p>
    <w:p w14:paraId="4CECBC85" w14:textId="77777777" w:rsidR="00AC0131" w:rsidRPr="00034722" w:rsidRDefault="00AC0131" w:rsidP="00424D79">
      <w:pPr>
        <w:rPr>
          <w:color w:val="000000" w:themeColor="text1"/>
          <w:lang w:val="sk-SK"/>
        </w:rPr>
      </w:pPr>
    </w:p>
    <w:p w14:paraId="31091A27" w14:textId="77777777" w:rsidR="00AC0131" w:rsidRPr="00034722" w:rsidRDefault="000736DC" w:rsidP="00AC0131">
      <w:pPr>
        <w:widowControl w:val="0"/>
        <w:rPr>
          <w:color w:val="000000" w:themeColor="text1"/>
          <w:szCs w:val="22"/>
          <w:lang w:val="sk-SK"/>
        </w:rPr>
      </w:pPr>
      <w:r w:rsidRPr="00034722">
        <w:rPr>
          <w:color w:val="000000" w:themeColor="text1"/>
          <w:szCs w:val="22"/>
          <w:lang w:val="sk-SK"/>
        </w:rPr>
        <w:t xml:space="preserve">Tak </w:t>
      </w:r>
      <w:r w:rsidR="00AC0131" w:rsidRPr="00034722">
        <w:rPr>
          <w:color w:val="000000" w:themeColor="text1"/>
          <w:szCs w:val="22"/>
          <w:lang w:val="sk-SK"/>
        </w:rPr>
        <w:t xml:space="preserve">ako všetky lieky, aj </w:t>
      </w:r>
      <w:r w:rsidR="00B33E14" w:rsidRPr="00034722">
        <w:rPr>
          <w:noProof/>
          <w:color w:val="000000" w:themeColor="text1"/>
          <w:lang w:val="sk-SK"/>
        </w:rPr>
        <w:t>tento liek</w:t>
      </w:r>
      <w:r w:rsidR="00AC0131" w:rsidRPr="00034722">
        <w:rPr>
          <w:color w:val="000000" w:themeColor="text1"/>
          <w:szCs w:val="22"/>
          <w:lang w:val="sk-SK"/>
        </w:rPr>
        <w:t xml:space="preserve"> môže spôsobovať vedľajšie účinky, hoci sa neprejavia u</w:t>
      </w:r>
      <w:r w:rsidR="00D74563" w:rsidRPr="00034722">
        <w:rPr>
          <w:color w:val="000000" w:themeColor="text1"/>
          <w:szCs w:val="22"/>
          <w:lang w:val="sk-SK"/>
        </w:rPr>
        <w:t> </w:t>
      </w:r>
      <w:r w:rsidR="00AC0131" w:rsidRPr="00034722">
        <w:rPr>
          <w:color w:val="000000" w:themeColor="text1"/>
          <w:szCs w:val="22"/>
          <w:lang w:val="sk-SK"/>
        </w:rPr>
        <w:t>každého.</w:t>
      </w:r>
    </w:p>
    <w:p w14:paraId="453D09DB" w14:textId="77777777" w:rsidR="00AC0131" w:rsidRPr="00034722" w:rsidRDefault="00AC0131" w:rsidP="00AC0131">
      <w:pPr>
        <w:widowControl w:val="0"/>
        <w:rPr>
          <w:color w:val="000000" w:themeColor="text1"/>
          <w:szCs w:val="22"/>
          <w:lang w:val="sk-SK"/>
        </w:rPr>
      </w:pPr>
    </w:p>
    <w:p w14:paraId="51AFFF88" w14:textId="77777777" w:rsidR="00AC0131" w:rsidRPr="00034722" w:rsidRDefault="00AC0131" w:rsidP="00AC0131">
      <w:pPr>
        <w:rPr>
          <w:b/>
          <w:color w:val="000000" w:themeColor="text1"/>
          <w:lang w:val="sk-SK"/>
        </w:rPr>
      </w:pPr>
      <w:r w:rsidRPr="00034722">
        <w:rPr>
          <w:b/>
          <w:color w:val="000000" w:themeColor="text1"/>
          <w:lang w:val="sk-SK"/>
        </w:rPr>
        <w:t>Alergické reakcie</w:t>
      </w:r>
    </w:p>
    <w:p w14:paraId="67EAF09A" w14:textId="77777777" w:rsidR="002C223B" w:rsidRPr="00034722" w:rsidRDefault="002C223B" w:rsidP="00AC0131">
      <w:pPr>
        <w:rPr>
          <w:color w:val="000000" w:themeColor="text1"/>
          <w:lang w:val="sk-SK"/>
        </w:rPr>
      </w:pPr>
    </w:p>
    <w:p w14:paraId="3B1D28E0" w14:textId="77777777" w:rsidR="00AC0131" w:rsidRPr="00034722" w:rsidRDefault="00AC0131" w:rsidP="00AC0131">
      <w:pPr>
        <w:rPr>
          <w:color w:val="000000" w:themeColor="text1"/>
          <w:lang w:val="sk-SK"/>
        </w:rPr>
      </w:pPr>
      <w:r w:rsidRPr="00034722">
        <w:rPr>
          <w:color w:val="000000" w:themeColor="text1"/>
          <w:lang w:val="sk-SK"/>
        </w:rPr>
        <w:t xml:space="preserve">V prípade, že pocítite príznaky ako je opuchnutie tváre, jazyka a/alebo zadnej klenby úst (hltan) a/alebo ťažkosti pri dýchaní (angioedém), alebo kožné príznaky vo forme odlupovania kože (exfoliatívna dermatitída), </w:t>
      </w:r>
      <w:r w:rsidRPr="00034722">
        <w:rPr>
          <w:b/>
          <w:color w:val="000000" w:themeColor="text1"/>
          <w:lang w:val="sk-SK"/>
        </w:rPr>
        <w:t xml:space="preserve">navštívte ihneď </w:t>
      </w:r>
      <w:r w:rsidR="00A75F6F" w:rsidRPr="00034722">
        <w:rPr>
          <w:b/>
          <w:color w:val="000000" w:themeColor="text1"/>
          <w:lang w:val="sk-SK"/>
        </w:rPr>
        <w:t xml:space="preserve">vášho </w:t>
      </w:r>
      <w:r w:rsidRPr="00034722">
        <w:rPr>
          <w:b/>
          <w:color w:val="000000" w:themeColor="text1"/>
          <w:lang w:val="sk-SK"/>
        </w:rPr>
        <w:t>lekára</w:t>
      </w:r>
      <w:r w:rsidRPr="00034722">
        <w:rPr>
          <w:color w:val="000000" w:themeColor="text1"/>
          <w:lang w:val="sk-SK"/>
        </w:rPr>
        <w:t>. Môžu to byť príznaky závažnej alergickej reakcie.</w:t>
      </w:r>
    </w:p>
    <w:p w14:paraId="68B5E68D" w14:textId="77777777" w:rsidR="00AC0131" w:rsidRPr="00034722" w:rsidRDefault="00AC0131" w:rsidP="00AC0131">
      <w:pPr>
        <w:widowControl w:val="0"/>
        <w:rPr>
          <w:color w:val="000000" w:themeColor="text1"/>
          <w:szCs w:val="22"/>
          <w:lang w:val="sk-SK"/>
        </w:rPr>
      </w:pPr>
    </w:p>
    <w:p w14:paraId="255A8C83" w14:textId="77777777" w:rsidR="00AC0131" w:rsidRPr="00034722" w:rsidRDefault="00AC0131" w:rsidP="00AC0131">
      <w:pPr>
        <w:widowControl w:val="0"/>
        <w:rPr>
          <w:b/>
          <w:color w:val="000000" w:themeColor="text1"/>
          <w:szCs w:val="22"/>
          <w:lang w:val="sk-SK"/>
        </w:rPr>
      </w:pPr>
      <w:r w:rsidRPr="00034722">
        <w:rPr>
          <w:b/>
          <w:color w:val="000000" w:themeColor="text1"/>
          <w:szCs w:val="22"/>
          <w:lang w:val="sk-SK"/>
        </w:rPr>
        <w:t>Poškodenie obličiek s nízkym počtom krvných buniek (trombocytopenická purpura/hemolyticko-uremický syndróm)</w:t>
      </w:r>
    </w:p>
    <w:p w14:paraId="1DCD368A" w14:textId="77777777" w:rsidR="002C223B" w:rsidRPr="00034722" w:rsidRDefault="002C223B" w:rsidP="00AC0131">
      <w:pPr>
        <w:widowControl w:val="0"/>
        <w:rPr>
          <w:color w:val="000000" w:themeColor="text1"/>
          <w:szCs w:val="22"/>
          <w:lang w:val="sk-SK"/>
        </w:rPr>
      </w:pPr>
    </w:p>
    <w:p w14:paraId="64B20168" w14:textId="77777777" w:rsidR="00AC0131" w:rsidRPr="00034722" w:rsidRDefault="00AC0131" w:rsidP="00AC0131">
      <w:pPr>
        <w:widowControl w:val="0"/>
        <w:rPr>
          <w:color w:val="000000" w:themeColor="text1"/>
          <w:szCs w:val="22"/>
          <w:lang w:val="sk-SK"/>
        </w:rPr>
      </w:pPr>
      <w:r w:rsidRPr="00034722">
        <w:rPr>
          <w:color w:val="000000" w:themeColor="text1"/>
          <w:szCs w:val="22"/>
          <w:lang w:val="sk-SK"/>
        </w:rPr>
        <w:t>Pri súbežnom užívaní s liekmi nazývanými kalcineurínové inhibítory (cyklosporín alebo takrolimus), môže Rapamune zvýšiť riziko poškodenia obličiek v dôsledku zníženia počtu krvných doštičiek a</w:t>
      </w:r>
      <w:r w:rsidR="0003692D" w:rsidRPr="00034722">
        <w:rPr>
          <w:color w:val="000000" w:themeColor="text1"/>
          <w:szCs w:val="22"/>
          <w:lang w:val="sk-SK"/>
        </w:rPr>
        <w:t> </w:t>
      </w:r>
      <w:r w:rsidRPr="00034722">
        <w:rPr>
          <w:color w:val="000000" w:themeColor="text1"/>
          <w:szCs w:val="22"/>
          <w:lang w:val="sk-SK"/>
        </w:rPr>
        <w:t xml:space="preserve">červených krviniek so začervenaním alebo bez neho (trombocytopenická purpura/hemolyticko- uremický syndróm). Ak máte skúsenosť s príznakmi, ako sú modrina alebo vyrážka, zmeny moču alebo zmeny v správaní alebo iné, ktoré sú závažné, nezvyčajné alebo dlhotrvajúce, kontaktujte </w:t>
      </w:r>
      <w:r w:rsidR="00A75F6F" w:rsidRPr="00034722">
        <w:rPr>
          <w:color w:val="000000" w:themeColor="text1"/>
          <w:szCs w:val="22"/>
          <w:lang w:val="sk-SK"/>
        </w:rPr>
        <w:t xml:space="preserve">vášho </w:t>
      </w:r>
      <w:r w:rsidRPr="00034722">
        <w:rPr>
          <w:color w:val="000000" w:themeColor="text1"/>
          <w:szCs w:val="22"/>
          <w:lang w:val="sk-SK"/>
        </w:rPr>
        <w:t xml:space="preserve">lekára.  </w:t>
      </w:r>
    </w:p>
    <w:p w14:paraId="1BECD23E" w14:textId="77777777" w:rsidR="00AC0131" w:rsidRPr="00034722" w:rsidRDefault="00AC0131" w:rsidP="00BA630C">
      <w:pPr>
        <w:rPr>
          <w:color w:val="000000" w:themeColor="text1"/>
          <w:lang w:val="sk-SK"/>
        </w:rPr>
      </w:pPr>
    </w:p>
    <w:p w14:paraId="674A57BB" w14:textId="77777777" w:rsidR="00AC0131" w:rsidRPr="00034722" w:rsidRDefault="00AC0131" w:rsidP="00685619">
      <w:pPr>
        <w:keepNext/>
        <w:keepLines/>
        <w:widowControl w:val="0"/>
        <w:rPr>
          <w:b/>
          <w:color w:val="000000" w:themeColor="text1"/>
          <w:lang w:val="sk-SK"/>
        </w:rPr>
      </w:pPr>
      <w:r w:rsidRPr="00034722">
        <w:rPr>
          <w:b/>
          <w:color w:val="000000" w:themeColor="text1"/>
          <w:lang w:val="sk-SK"/>
        </w:rPr>
        <w:lastRenderedPageBreak/>
        <w:t>Infekcie</w:t>
      </w:r>
    </w:p>
    <w:p w14:paraId="2A149E84" w14:textId="77777777" w:rsidR="002C223B" w:rsidRPr="00034722" w:rsidRDefault="002C223B" w:rsidP="00685619">
      <w:pPr>
        <w:keepNext/>
        <w:keepLines/>
        <w:widowControl w:val="0"/>
        <w:rPr>
          <w:color w:val="000000" w:themeColor="text1"/>
          <w:lang w:val="sk-SK"/>
        </w:rPr>
      </w:pPr>
    </w:p>
    <w:p w14:paraId="7411F1E9" w14:textId="77777777" w:rsidR="00AC0131" w:rsidRPr="00034722" w:rsidRDefault="00AC0131" w:rsidP="00685619">
      <w:pPr>
        <w:keepNext/>
        <w:keepLines/>
        <w:widowControl w:val="0"/>
        <w:rPr>
          <w:color w:val="000000" w:themeColor="text1"/>
          <w:lang w:val="sk-SK"/>
        </w:rPr>
      </w:pPr>
      <w:r w:rsidRPr="00034722">
        <w:rPr>
          <w:color w:val="000000" w:themeColor="text1"/>
          <w:lang w:val="sk-SK"/>
        </w:rPr>
        <w:t xml:space="preserve">Rapamune </w:t>
      </w:r>
      <w:r w:rsidR="00A75F6F" w:rsidRPr="00034722">
        <w:rPr>
          <w:color w:val="000000" w:themeColor="text1"/>
          <w:lang w:val="sk-SK"/>
        </w:rPr>
        <w:t xml:space="preserve">znižuje </w:t>
      </w:r>
      <w:r w:rsidRPr="00034722">
        <w:rPr>
          <w:color w:val="000000" w:themeColor="text1"/>
          <w:lang w:val="sk-SK"/>
        </w:rPr>
        <w:t xml:space="preserve">obranný mechanizmus </w:t>
      </w:r>
      <w:r w:rsidR="00A75F6F" w:rsidRPr="00034722">
        <w:rPr>
          <w:color w:val="000000" w:themeColor="text1"/>
          <w:lang w:val="sk-SK"/>
        </w:rPr>
        <w:t xml:space="preserve">vášho </w:t>
      </w:r>
      <w:r w:rsidRPr="00034722">
        <w:rPr>
          <w:color w:val="000000" w:themeColor="text1"/>
          <w:lang w:val="sk-SK"/>
        </w:rPr>
        <w:t>tela</w:t>
      </w:r>
      <w:r w:rsidR="005337A5" w:rsidRPr="00034722">
        <w:rPr>
          <w:color w:val="000000" w:themeColor="text1"/>
          <w:lang w:val="sk-SK"/>
        </w:rPr>
        <w:t>.</w:t>
      </w:r>
      <w:r w:rsidRPr="00034722">
        <w:rPr>
          <w:color w:val="000000" w:themeColor="text1"/>
          <w:lang w:val="sk-SK"/>
        </w:rPr>
        <w:t xml:space="preserve"> Následkom toho </w:t>
      </w:r>
      <w:r w:rsidR="00A75F6F" w:rsidRPr="00034722">
        <w:rPr>
          <w:color w:val="000000" w:themeColor="text1"/>
          <w:lang w:val="sk-SK"/>
        </w:rPr>
        <w:t xml:space="preserve">vaše </w:t>
      </w:r>
      <w:r w:rsidRPr="00034722">
        <w:rPr>
          <w:color w:val="000000" w:themeColor="text1"/>
          <w:lang w:val="sk-SK"/>
        </w:rPr>
        <w:t>telo nebude tak dobr</w:t>
      </w:r>
      <w:r w:rsidR="0014392C" w:rsidRPr="00034722">
        <w:rPr>
          <w:color w:val="000000" w:themeColor="text1"/>
          <w:lang w:val="sk-SK"/>
        </w:rPr>
        <w:t xml:space="preserve">e bojovať </w:t>
      </w:r>
      <w:r w:rsidRPr="00034722">
        <w:rPr>
          <w:color w:val="000000" w:themeColor="text1"/>
          <w:lang w:val="sk-SK"/>
        </w:rPr>
        <w:t xml:space="preserve">proti infekciám ako za normálneho stavu. Preto, ak užívate Rapamune, môžete dostať viac infekcií ako zvyčajne, ako sú infekcie kože, úst, žalúdka a čriev, pľúc a močového traktu (pozri nižšie). Ak máte skúsenosť s príznakmi, ktoré sú závažné, nezvyčajné alebo dlhotrvajúce, kontaktujte </w:t>
      </w:r>
      <w:r w:rsidR="00A75F6F" w:rsidRPr="00034722">
        <w:rPr>
          <w:color w:val="000000" w:themeColor="text1"/>
          <w:lang w:val="sk-SK"/>
        </w:rPr>
        <w:t xml:space="preserve">vášho </w:t>
      </w:r>
      <w:r w:rsidRPr="00034722">
        <w:rPr>
          <w:color w:val="000000" w:themeColor="text1"/>
          <w:lang w:val="sk-SK"/>
        </w:rPr>
        <w:t>lekára.</w:t>
      </w:r>
    </w:p>
    <w:p w14:paraId="6F7A6E2E" w14:textId="77777777" w:rsidR="00AC0131" w:rsidRPr="00034722" w:rsidRDefault="00AC0131" w:rsidP="00AC0131">
      <w:pPr>
        <w:rPr>
          <w:b/>
          <w:color w:val="000000" w:themeColor="text1"/>
          <w:lang w:val="sk-SK"/>
        </w:rPr>
      </w:pPr>
    </w:p>
    <w:p w14:paraId="46E1C256" w14:textId="77777777" w:rsidR="00AC0131" w:rsidRPr="00034722" w:rsidRDefault="00AC0131" w:rsidP="004D6C3F">
      <w:pPr>
        <w:keepNext/>
        <w:keepLines/>
        <w:rPr>
          <w:b/>
          <w:color w:val="000000" w:themeColor="text1"/>
          <w:lang w:val="sk-SK"/>
        </w:rPr>
      </w:pPr>
      <w:r w:rsidRPr="00034722">
        <w:rPr>
          <w:b/>
          <w:color w:val="000000" w:themeColor="text1"/>
          <w:lang w:val="sk-SK"/>
        </w:rPr>
        <w:t xml:space="preserve">Výskyt vedľajších účinkov </w:t>
      </w:r>
    </w:p>
    <w:p w14:paraId="5DE93F2C" w14:textId="77777777" w:rsidR="002C223B" w:rsidRPr="00034722" w:rsidRDefault="002C223B" w:rsidP="004D6C3F">
      <w:pPr>
        <w:keepNext/>
        <w:keepLines/>
        <w:rPr>
          <w:color w:val="000000" w:themeColor="text1"/>
          <w:lang w:val="sk-SK"/>
        </w:rPr>
      </w:pPr>
    </w:p>
    <w:p w14:paraId="58296455" w14:textId="77777777" w:rsidR="00AC0131" w:rsidRPr="00034722" w:rsidRDefault="00AC0131" w:rsidP="004D6C3F">
      <w:pPr>
        <w:keepNext/>
        <w:keepLines/>
        <w:rPr>
          <w:color w:val="000000" w:themeColor="text1"/>
          <w:lang w:val="sk-SK"/>
        </w:rPr>
      </w:pPr>
      <w:r w:rsidRPr="00034722">
        <w:rPr>
          <w:color w:val="000000" w:themeColor="text1"/>
          <w:lang w:val="sk-SK"/>
        </w:rPr>
        <w:t>Veľmi časté:</w:t>
      </w:r>
      <w:r w:rsidR="00E42889" w:rsidRPr="00034722">
        <w:rPr>
          <w:color w:val="000000" w:themeColor="text1"/>
          <w:lang w:val="sk-SK"/>
        </w:rPr>
        <w:t xml:space="preserve"> môžu postihnúť viac </w:t>
      </w:r>
      <w:r w:rsidR="00966AE3" w:rsidRPr="00034722">
        <w:rPr>
          <w:color w:val="000000" w:themeColor="text1"/>
          <w:lang w:val="sk-SK"/>
        </w:rPr>
        <w:t>ako</w:t>
      </w:r>
      <w:r w:rsidR="00E42889" w:rsidRPr="00034722">
        <w:rPr>
          <w:color w:val="000000" w:themeColor="text1"/>
          <w:lang w:val="sk-SK"/>
        </w:rPr>
        <w:t xml:space="preserve"> 1 z</w:t>
      </w:r>
      <w:r w:rsidR="00966AE3" w:rsidRPr="00034722">
        <w:rPr>
          <w:color w:val="000000" w:themeColor="text1"/>
          <w:lang w:val="sk-SK"/>
        </w:rPr>
        <w:t> </w:t>
      </w:r>
      <w:r w:rsidR="00E42889" w:rsidRPr="00034722">
        <w:rPr>
          <w:color w:val="000000" w:themeColor="text1"/>
          <w:lang w:val="sk-SK"/>
        </w:rPr>
        <w:t>10</w:t>
      </w:r>
      <w:r w:rsidR="00966AE3" w:rsidRPr="00034722">
        <w:rPr>
          <w:color w:val="000000" w:themeColor="text1"/>
          <w:lang w:val="sk-SK"/>
        </w:rPr>
        <w:t xml:space="preserve"> osôb</w:t>
      </w:r>
    </w:p>
    <w:p w14:paraId="46FAF98E" w14:textId="77777777" w:rsidR="009D20F6" w:rsidRPr="00034722" w:rsidRDefault="009D20F6" w:rsidP="004D6C3F">
      <w:pPr>
        <w:keepNext/>
        <w:keepLines/>
        <w:ind w:left="569"/>
        <w:rPr>
          <w:color w:val="000000" w:themeColor="text1"/>
          <w:lang w:val="sk-SK"/>
        </w:rPr>
      </w:pPr>
    </w:p>
    <w:p w14:paraId="25448CE9" w14:textId="77777777" w:rsidR="00AC0131" w:rsidRPr="00034722" w:rsidRDefault="00AC0131" w:rsidP="004D6C3F">
      <w:pPr>
        <w:keepNext/>
        <w:keepLines/>
        <w:numPr>
          <w:ilvl w:val="0"/>
          <w:numId w:val="32"/>
        </w:numPr>
        <w:rPr>
          <w:color w:val="000000" w:themeColor="text1"/>
          <w:lang w:val="sk-SK"/>
        </w:rPr>
      </w:pPr>
      <w:r w:rsidRPr="00034722">
        <w:rPr>
          <w:color w:val="000000" w:themeColor="text1"/>
          <w:lang w:val="sk-SK"/>
        </w:rPr>
        <w:t>Nahromadenie tekutiny okolo obličiek</w:t>
      </w:r>
    </w:p>
    <w:p w14:paraId="51DE95B1" w14:textId="77777777" w:rsidR="00AC0131" w:rsidRPr="00034722" w:rsidRDefault="00AC0131" w:rsidP="004D6C3F">
      <w:pPr>
        <w:keepNext/>
        <w:keepLines/>
        <w:numPr>
          <w:ilvl w:val="0"/>
          <w:numId w:val="32"/>
        </w:numPr>
        <w:rPr>
          <w:color w:val="000000" w:themeColor="text1"/>
          <w:lang w:val="sk-SK"/>
        </w:rPr>
      </w:pPr>
      <w:r w:rsidRPr="00034722">
        <w:rPr>
          <w:color w:val="000000" w:themeColor="text1"/>
          <w:lang w:val="sk-SK"/>
        </w:rPr>
        <w:t>Opuchy</w:t>
      </w:r>
      <w:r w:rsidR="00E33D4D" w:rsidRPr="00034722">
        <w:rPr>
          <w:color w:val="000000" w:themeColor="text1"/>
          <w:lang w:val="sk-SK"/>
        </w:rPr>
        <w:t xml:space="preserve"> tela vrátane</w:t>
      </w:r>
      <w:r w:rsidRPr="00034722">
        <w:rPr>
          <w:color w:val="000000" w:themeColor="text1"/>
          <w:lang w:val="sk-SK"/>
        </w:rPr>
        <w:t xml:space="preserve"> rúk</w:t>
      </w:r>
      <w:r w:rsidR="00A60196" w:rsidRPr="00034722">
        <w:rPr>
          <w:color w:val="000000" w:themeColor="text1"/>
          <w:lang w:val="sk-SK"/>
        </w:rPr>
        <w:t xml:space="preserve"> a</w:t>
      </w:r>
      <w:r w:rsidRPr="00034722">
        <w:rPr>
          <w:color w:val="000000" w:themeColor="text1"/>
          <w:lang w:val="sk-SK"/>
        </w:rPr>
        <w:t xml:space="preserve"> nôh</w:t>
      </w:r>
    </w:p>
    <w:p w14:paraId="63219957" w14:textId="77777777" w:rsidR="00AC0131" w:rsidRPr="00034722" w:rsidRDefault="00AC0131" w:rsidP="00AC0131">
      <w:pPr>
        <w:numPr>
          <w:ilvl w:val="0"/>
          <w:numId w:val="32"/>
        </w:numPr>
        <w:rPr>
          <w:color w:val="000000" w:themeColor="text1"/>
          <w:lang w:val="sk-SK"/>
        </w:rPr>
      </w:pPr>
      <w:r w:rsidRPr="00034722">
        <w:rPr>
          <w:color w:val="000000" w:themeColor="text1"/>
          <w:lang w:val="sk-SK"/>
        </w:rPr>
        <w:t>Bolesť</w:t>
      </w:r>
    </w:p>
    <w:p w14:paraId="1B0489FB" w14:textId="77777777" w:rsidR="00AC0131" w:rsidRPr="00034722" w:rsidRDefault="00AC0131" w:rsidP="00AC0131">
      <w:pPr>
        <w:numPr>
          <w:ilvl w:val="0"/>
          <w:numId w:val="32"/>
        </w:numPr>
        <w:rPr>
          <w:color w:val="000000" w:themeColor="text1"/>
          <w:lang w:val="sk-SK"/>
        </w:rPr>
      </w:pPr>
      <w:r w:rsidRPr="00034722">
        <w:rPr>
          <w:color w:val="000000" w:themeColor="text1"/>
          <w:lang w:val="sk-SK"/>
        </w:rPr>
        <w:t>Horúčka</w:t>
      </w:r>
    </w:p>
    <w:p w14:paraId="182E20D4" w14:textId="77777777" w:rsidR="00AC0131" w:rsidRPr="00034722" w:rsidRDefault="00AC0131" w:rsidP="00AC0131">
      <w:pPr>
        <w:numPr>
          <w:ilvl w:val="0"/>
          <w:numId w:val="32"/>
        </w:numPr>
        <w:rPr>
          <w:color w:val="000000" w:themeColor="text1"/>
          <w:lang w:val="sk-SK"/>
        </w:rPr>
      </w:pPr>
      <w:r w:rsidRPr="00034722">
        <w:rPr>
          <w:color w:val="000000" w:themeColor="text1"/>
          <w:lang w:val="sk-SK"/>
        </w:rPr>
        <w:t>Bolesť hlavy</w:t>
      </w:r>
    </w:p>
    <w:p w14:paraId="3CAE12CC" w14:textId="77777777" w:rsidR="00AC0131" w:rsidRPr="00034722" w:rsidRDefault="00AC0131" w:rsidP="00AC0131">
      <w:pPr>
        <w:numPr>
          <w:ilvl w:val="0"/>
          <w:numId w:val="32"/>
        </w:numPr>
        <w:rPr>
          <w:color w:val="000000" w:themeColor="text1"/>
          <w:lang w:val="sk-SK"/>
        </w:rPr>
      </w:pPr>
      <w:r w:rsidRPr="00034722">
        <w:rPr>
          <w:color w:val="000000" w:themeColor="text1"/>
          <w:lang w:val="sk-SK"/>
        </w:rPr>
        <w:t>Zvýšenie tlaku krvi</w:t>
      </w:r>
    </w:p>
    <w:p w14:paraId="7D13F545" w14:textId="77777777" w:rsidR="00AC0131" w:rsidRPr="00034722" w:rsidRDefault="00AC0131" w:rsidP="00AC0131">
      <w:pPr>
        <w:numPr>
          <w:ilvl w:val="0"/>
          <w:numId w:val="32"/>
        </w:numPr>
        <w:rPr>
          <w:color w:val="000000" w:themeColor="text1"/>
          <w:lang w:val="sk-SK"/>
        </w:rPr>
      </w:pPr>
      <w:r w:rsidRPr="00034722">
        <w:rPr>
          <w:color w:val="000000" w:themeColor="text1"/>
          <w:lang w:val="sk-SK"/>
        </w:rPr>
        <w:t>Bolesť žalúdka, hnačka, zápcha, pocit na vracanie</w:t>
      </w:r>
    </w:p>
    <w:p w14:paraId="01B55E1E" w14:textId="77777777" w:rsidR="00AC0131" w:rsidRPr="00034722" w:rsidRDefault="00AC0131" w:rsidP="00AC0131">
      <w:pPr>
        <w:numPr>
          <w:ilvl w:val="0"/>
          <w:numId w:val="32"/>
        </w:numPr>
        <w:rPr>
          <w:color w:val="000000" w:themeColor="text1"/>
          <w:lang w:val="sk-SK"/>
        </w:rPr>
      </w:pPr>
      <w:r w:rsidRPr="00034722">
        <w:rPr>
          <w:color w:val="000000" w:themeColor="text1"/>
          <w:lang w:val="sk-SK"/>
        </w:rPr>
        <w:t>Nízky počet červených krviniek, nízky počet krvných doštičiek</w:t>
      </w:r>
    </w:p>
    <w:p w14:paraId="25E856BA" w14:textId="77777777" w:rsidR="00AC0131" w:rsidRPr="00034722" w:rsidRDefault="00AC0131" w:rsidP="00AC0131">
      <w:pPr>
        <w:numPr>
          <w:ilvl w:val="0"/>
          <w:numId w:val="32"/>
        </w:numPr>
        <w:rPr>
          <w:color w:val="000000" w:themeColor="text1"/>
          <w:lang w:val="sk-SK"/>
        </w:rPr>
      </w:pPr>
      <w:r w:rsidRPr="00034722">
        <w:rPr>
          <w:color w:val="000000" w:themeColor="text1"/>
          <w:lang w:val="sk-SK"/>
        </w:rPr>
        <w:t>Zvýšené hladiny tuku v krvi (cholesterol a/alebo triglyceridy), zvýšená hladina krvného cukru, znížená hladina draslíka v krvi, znížená hladina fosforu v krvi, zvýšen</w:t>
      </w:r>
      <w:r w:rsidR="009B18C4" w:rsidRPr="00034722">
        <w:rPr>
          <w:color w:val="000000" w:themeColor="text1"/>
          <w:lang w:val="sk-SK"/>
        </w:rPr>
        <w:t>á</w:t>
      </w:r>
      <w:r w:rsidRPr="00034722">
        <w:rPr>
          <w:color w:val="000000" w:themeColor="text1"/>
          <w:lang w:val="sk-SK"/>
        </w:rPr>
        <w:t xml:space="preserve"> hladina laktátdehydrogenázy v krvi, zvýšená hladiny kre</w:t>
      </w:r>
      <w:r w:rsidR="00F664A3" w:rsidRPr="00034722">
        <w:rPr>
          <w:color w:val="000000" w:themeColor="text1"/>
          <w:lang w:val="sk-SK"/>
        </w:rPr>
        <w:t>a</w:t>
      </w:r>
      <w:r w:rsidRPr="00034722">
        <w:rPr>
          <w:color w:val="000000" w:themeColor="text1"/>
          <w:lang w:val="sk-SK"/>
        </w:rPr>
        <w:t>tinínu v krvi</w:t>
      </w:r>
    </w:p>
    <w:p w14:paraId="5D53EF65" w14:textId="77777777" w:rsidR="00AC0131" w:rsidRPr="00034722" w:rsidRDefault="00AC0131" w:rsidP="00AC0131">
      <w:pPr>
        <w:numPr>
          <w:ilvl w:val="0"/>
          <w:numId w:val="32"/>
        </w:numPr>
        <w:rPr>
          <w:color w:val="000000" w:themeColor="text1"/>
          <w:lang w:val="sk-SK"/>
        </w:rPr>
      </w:pPr>
      <w:r w:rsidRPr="00034722">
        <w:rPr>
          <w:color w:val="000000" w:themeColor="text1"/>
          <w:lang w:val="sk-SK"/>
        </w:rPr>
        <w:t>Bolesť kĺbov</w:t>
      </w:r>
    </w:p>
    <w:p w14:paraId="7813CDA7" w14:textId="77777777" w:rsidR="00AC0131" w:rsidRPr="00034722" w:rsidRDefault="00AC0131" w:rsidP="00AC0131">
      <w:pPr>
        <w:numPr>
          <w:ilvl w:val="0"/>
          <w:numId w:val="32"/>
        </w:numPr>
        <w:rPr>
          <w:color w:val="000000" w:themeColor="text1"/>
          <w:lang w:val="sk-SK"/>
        </w:rPr>
      </w:pPr>
      <w:r w:rsidRPr="00034722">
        <w:rPr>
          <w:color w:val="000000" w:themeColor="text1"/>
          <w:lang w:val="sk-SK"/>
        </w:rPr>
        <w:t>Akné</w:t>
      </w:r>
    </w:p>
    <w:p w14:paraId="2AC58950" w14:textId="77777777" w:rsidR="00AC0131" w:rsidRPr="00034722" w:rsidRDefault="00AC0131" w:rsidP="00AC0131">
      <w:pPr>
        <w:numPr>
          <w:ilvl w:val="0"/>
          <w:numId w:val="32"/>
        </w:numPr>
        <w:rPr>
          <w:color w:val="000000" w:themeColor="text1"/>
          <w:lang w:val="sk-SK"/>
        </w:rPr>
      </w:pPr>
      <w:r w:rsidRPr="00034722">
        <w:rPr>
          <w:color w:val="000000" w:themeColor="text1"/>
          <w:lang w:val="sk-SK"/>
        </w:rPr>
        <w:t>Infekcia močových ciest</w:t>
      </w:r>
    </w:p>
    <w:p w14:paraId="77318F76" w14:textId="77777777" w:rsidR="00A60196" w:rsidRPr="00034722" w:rsidRDefault="00A60196" w:rsidP="00A60196">
      <w:pPr>
        <w:numPr>
          <w:ilvl w:val="0"/>
          <w:numId w:val="32"/>
        </w:numPr>
        <w:rPr>
          <w:color w:val="000000" w:themeColor="text1"/>
          <w:lang w:val="sk-SK"/>
        </w:rPr>
      </w:pPr>
      <w:r w:rsidRPr="00034722">
        <w:rPr>
          <w:color w:val="000000" w:themeColor="text1"/>
          <w:lang w:val="sk-SK"/>
        </w:rPr>
        <w:t>Zápal pľúc a iné bakteriálne, vírusové a mykotické infekcie</w:t>
      </w:r>
    </w:p>
    <w:p w14:paraId="4359940F" w14:textId="77777777" w:rsidR="00A60196" w:rsidRPr="00034722" w:rsidRDefault="00A60196" w:rsidP="00A60196">
      <w:pPr>
        <w:numPr>
          <w:ilvl w:val="0"/>
          <w:numId w:val="32"/>
        </w:numPr>
        <w:rPr>
          <w:color w:val="000000" w:themeColor="text1"/>
          <w:lang w:val="sk-SK"/>
        </w:rPr>
      </w:pPr>
      <w:r w:rsidRPr="00034722">
        <w:rPr>
          <w:color w:val="000000" w:themeColor="text1"/>
          <w:lang w:val="sk-SK"/>
        </w:rPr>
        <w:t>Zníženie počtu krvných buniek bojujúcich s infekciou (bielych krviniek)</w:t>
      </w:r>
    </w:p>
    <w:p w14:paraId="5E91D665" w14:textId="77777777" w:rsidR="00A60196" w:rsidRPr="00034722" w:rsidRDefault="00A60196" w:rsidP="00A60196">
      <w:pPr>
        <w:numPr>
          <w:ilvl w:val="0"/>
          <w:numId w:val="32"/>
        </w:numPr>
        <w:rPr>
          <w:color w:val="000000" w:themeColor="text1"/>
          <w:lang w:val="sk-SK"/>
        </w:rPr>
      </w:pPr>
      <w:r w:rsidRPr="00034722">
        <w:rPr>
          <w:color w:val="000000" w:themeColor="text1"/>
          <w:lang w:val="sk-SK"/>
        </w:rPr>
        <w:t>Diabetes (cukrovka)</w:t>
      </w:r>
    </w:p>
    <w:p w14:paraId="1BDABD75" w14:textId="77777777" w:rsidR="00A60196" w:rsidRPr="00034722" w:rsidRDefault="00A60196" w:rsidP="00A60196">
      <w:pPr>
        <w:numPr>
          <w:ilvl w:val="0"/>
          <w:numId w:val="32"/>
        </w:numPr>
        <w:rPr>
          <w:color w:val="000000" w:themeColor="text1"/>
          <w:lang w:val="sk-SK"/>
        </w:rPr>
      </w:pPr>
      <w:r w:rsidRPr="00034722">
        <w:rPr>
          <w:color w:val="000000" w:themeColor="text1"/>
          <w:lang w:val="sk-SK"/>
        </w:rPr>
        <w:t>Abnormálne pečeňové testy, zvýšenie pečeňových enzýmov AST a/alebo ALT</w:t>
      </w:r>
    </w:p>
    <w:p w14:paraId="31A2E009" w14:textId="77777777" w:rsidR="00A60196" w:rsidRPr="00034722" w:rsidRDefault="00A60196" w:rsidP="00A60196">
      <w:pPr>
        <w:numPr>
          <w:ilvl w:val="0"/>
          <w:numId w:val="32"/>
        </w:numPr>
        <w:rPr>
          <w:color w:val="000000" w:themeColor="text1"/>
          <w:lang w:val="sk-SK"/>
        </w:rPr>
      </w:pPr>
      <w:r w:rsidRPr="00034722">
        <w:rPr>
          <w:color w:val="000000" w:themeColor="text1"/>
          <w:lang w:val="sk-SK"/>
        </w:rPr>
        <w:t>Vyrážka</w:t>
      </w:r>
    </w:p>
    <w:p w14:paraId="50798B64" w14:textId="77777777" w:rsidR="00A60196" w:rsidRPr="00034722" w:rsidRDefault="00A60196" w:rsidP="00A60196">
      <w:pPr>
        <w:numPr>
          <w:ilvl w:val="0"/>
          <w:numId w:val="32"/>
        </w:numPr>
        <w:rPr>
          <w:color w:val="000000" w:themeColor="text1"/>
          <w:lang w:val="sk-SK"/>
        </w:rPr>
      </w:pPr>
      <w:r w:rsidRPr="00034722">
        <w:rPr>
          <w:color w:val="000000" w:themeColor="text1"/>
          <w:lang w:val="sk-SK"/>
        </w:rPr>
        <w:t>Zvýšený výskyt bielkovín v moči</w:t>
      </w:r>
    </w:p>
    <w:p w14:paraId="61E5582A" w14:textId="77777777" w:rsidR="00A60196" w:rsidRPr="00034722" w:rsidRDefault="00A60196" w:rsidP="00A60196">
      <w:pPr>
        <w:numPr>
          <w:ilvl w:val="0"/>
          <w:numId w:val="32"/>
        </w:numPr>
        <w:rPr>
          <w:color w:val="000000" w:themeColor="text1"/>
          <w:lang w:val="sk-SK"/>
        </w:rPr>
      </w:pPr>
      <w:r w:rsidRPr="00034722">
        <w:rPr>
          <w:color w:val="000000" w:themeColor="text1"/>
          <w:lang w:val="sk-SK"/>
        </w:rPr>
        <w:t>Poruchy menštruácie (vrátane vynechania, nepravidelnosti a bolestivosti</w:t>
      </w:r>
      <w:r w:rsidR="00907FF0" w:rsidRPr="00034722">
        <w:rPr>
          <w:color w:val="000000" w:themeColor="text1"/>
          <w:lang w:val="sk-SK"/>
        </w:rPr>
        <w:t xml:space="preserve"> menštruácie</w:t>
      </w:r>
      <w:r w:rsidRPr="00034722">
        <w:rPr>
          <w:color w:val="000000" w:themeColor="text1"/>
          <w:lang w:val="sk-SK"/>
        </w:rPr>
        <w:t>)</w:t>
      </w:r>
    </w:p>
    <w:p w14:paraId="36741F1F" w14:textId="77777777" w:rsidR="00A60196" w:rsidRPr="00034722" w:rsidRDefault="00A60196" w:rsidP="00A60196">
      <w:pPr>
        <w:numPr>
          <w:ilvl w:val="0"/>
          <w:numId w:val="32"/>
        </w:numPr>
        <w:rPr>
          <w:color w:val="000000" w:themeColor="text1"/>
          <w:lang w:val="sk-SK"/>
        </w:rPr>
      </w:pPr>
      <w:r w:rsidRPr="00034722">
        <w:rPr>
          <w:color w:val="000000" w:themeColor="text1"/>
          <w:lang w:val="sk-SK"/>
        </w:rPr>
        <w:t>Pomalé</w:t>
      </w:r>
      <w:r w:rsidR="00907FF0" w:rsidRPr="00034722">
        <w:rPr>
          <w:color w:val="000000" w:themeColor="text1"/>
          <w:lang w:val="sk-SK"/>
        </w:rPr>
        <w:t xml:space="preserve"> hojenie (môže</w:t>
      </w:r>
      <w:r w:rsidRPr="00034722">
        <w:rPr>
          <w:color w:val="000000" w:themeColor="text1"/>
          <w:lang w:val="sk-SK"/>
        </w:rPr>
        <w:t xml:space="preserve"> zahŕňa</w:t>
      </w:r>
      <w:r w:rsidR="00907FF0" w:rsidRPr="00034722">
        <w:rPr>
          <w:color w:val="000000" w:themeColor="text1"/>
          <w:lang w:val="sk-SK"/>
        </w:rPr>
        <w:t>ť separáciu</w:t>
      </w:r>
      <w:r w:rsidRPr="00034722">
        <w:rPr>
          <w:color w:val="000000" w:themeColor="text1"/>
          <w:lang w:val="sk-SK"/>
        </w:rPr>
        <w:t xml:space="preserve"> vrstiev operačnej rany alebo stehov)</w:t>
      </w:r>
    </w:p>
    <w:p w14:paraId="1FDAB644" w14:textId="77777777" w:rsidR="00CA572E" w:rsidRPr="00034722" w:rsidRDefault="00A60196" w:rsidP="00CA572E">
      <w:pPr>
        <w:numPr>
          <w:ilvl w:val="0"/>
          <w:numId w:val="32"/>
        </w:numPr>
        <w:rPr>
          <w:color w:val="000000" w:themeColor="text1"/>
          <w:lang w:val="sk-SK"/>
        </w:rPr>
      </w:pPr>
      <w:r w:rsidRPr="00034722">
        <w:rPr>
          <w:color w:val="000000" w:themeColor="text1"/>
          <w:lang w:val="sk-SK"/>
        </w:rPr>
        <w:t>Zrýchlená činnosť srdc</w:t>
      </w:r>
      <w:r w:rsidR="00CA572E" w:rsidRPr="00034722">
        <w:rPr>
          <w:color w:val="000000" w:themeColor="text1"/>
          <w:lang w:val="sk-SK"/>
        </w:rPr>
        <w:t>a</w:t>
      </w:r>
    </w:p>
    <w:p w14:paraId="248F058D" w14:textId="77777777" w:rsidR="00CA572E" w:rsidRPr="00034722" w:rsidRDefault="00CA572E" w:rsidP="00CA572E">
      <w:pPr>
        <w:numPr>
          <w:ilvl w:val="0"/>
          <w:numId w:val="32"/>
        </w:numPr>
        <w:rPr>
          <w:color w:val="000000" w:themeColor="text1"/>
          <w:lang w:val="sk-SK"/>
        </w:rPr>
      </w:pPr>
      <w:r w:rsidRPr="00034722">
        <w:rPr>
          <w:color w:val="000000" w:themeColor="text1"/>
          <w:lang w:val="sk-SK"/>
        </w:rPr>
        <w:t>Všeobecná náchylnosť na hromadenie tekutín v rôznych tkanivách</w:t>
      </w:r>
    </w:p>
    <w:p w14:paraId="1DD4CA91" w14:textId="77777777" w:rsidR="00AC0131" w:rsidRPr="00034722" w:rsidRDefault="00AC0131" w:rsidP="00BA630C">
      <w:pPr>
        <w:rPr>
          <w:color w:val="000000" w:themeColor="text1"/>
          <w:lang w:val="sk-SK"/>
        </w:rPr>
      </w:pPr>
    </w:p>
    <w:p w14:paraId="076BD613" w14:textId="77777777" w:rsidR="00AC0131" w:rsidRPr="00034722" w:rsidRDefault="00AC0131" w:rsidP="00AC0131">
      <w:pPr>
        <w:rPr>
          <w:color w:val="000000" w:themeColor="text1"/>
          <w:lang w:val="sk-SK"/>
        </w:rPr>
      </w:pPr>
      <w:r w:rsidRPr="00034722">
        <w:rPr>
          <w:color w:val="000000" w:themeColor="text1"/>
          <w:lang w:val="sk-SK"/>
        </w:rPr>
        <w:t>Časté:</w:t>
      </w:r>
      <w:r w:rsidR="00E42889" w:rsidRPr="00034722">
        <w:rPr>
          <w:color w:val="000000" w:themeColor="text1"/>
          <w:lang w:val="sk-SK"/>
        </w:rPr>
        <w:t xml:space="preserve"> môžu postihnúť</w:t>
      </w:r>
      <w:r w:rsidR="00966AE3" w:rsidRPr="00034722">
        <w:rPr>
          <w:color w:val="000000" w:themeColor="text1"/>
          <w:lang w:val="sk-SK"/>
        </w:rPr>
        <w:t xml:space="preserve"> menej ako</w:t>
      </w:r>
      <w:r w:rsidR="00E42889" w:rsidRPr="00034722">
        <w:rPr>
          <w:color w:val="000000" w:themeColor="text1"/>
          <w:lang w:val="sk-SK"/>
        </w:rPr>
        <w:t xml:space="preserve"> </w:t>
      </w:r>
      <w:r w:rsidR="00966AE3" w:rsidRPr="00034722">
        <w:rPr>
          <w:color w:val="000000" w:themeColor="text1"/>
          <w:lang w:val="sk-SK"/>
        </w:rPr>
        <w:t>1</w:t>
      </w:r>
      <w:r w:rsidR="00E42889" w:rsidRPr="00034722">
        <w:rPr>
          <w:color w:val="000000" w:themeColor="text1"/>
          <w:lang w:val="sk-SK"/>
        </w:rPr>
        <w:t xml:space="preserve"> </w:t>
      </w:r>
      <w:r w:rsidR="00966AE3" w:rsidRPr="00034722">
        <w:rPr>
          <w:color w:val="000000" w:themeColor="text1"/>
          <w:lang w:val="sk-SK"/>
        </w:rPr>
        <w:t xml:space="preserve">z </w:t>
      </w:r>
      <w:r w:rsidR="00E42889" w:rsidRPr="00034722">
        <w:rPr>
          <w:color w:val="000000" w:themeColor="text1"/>
          <w:lang w:val="sk-SK"/>
        </w:rPr>
        <w:t xml:space="preserve">10 </w:t>
      </w:r>
      <w:r w:rsidR="00966AE3" w:rsidRPr="00034722">
        <w:rPr>
          <w:color w:val="000000" w:themeColor="text1"/>
          <w:lang w:val="sk-SK"/>
        </w:rPr>
        <w:t>osôb</w:t>
      </w:r>
    </w:p>
    <w:p w14:paraId="4F004F9F" w14:textId="77777777" w:rsidR="009D20F6" w:rsidRPr="00034722" w:rsidRDefault="009D20F6" w:rsidP="009D20F6">
      <w:pPr>
        <w:ind w:left="567"/>
        <w:rPr>
          <w:color w:val="000000" w:themeColor="text1"/>
          <w:lang w:val="sk-SK"/>
        </w:rPr>
      </w:pPr>
    </w:p>
    <w:p w14:paraId="59FB73DB" w14:textId="77777777" w:rsidR="00AC0131" w:rsidRPr="00034722" w:rsidRDefault="00AC0131" w:rsidP="00AC0131">
      <w:pPr>
        <w:numPr>
          <w:ilvl w:val="0"/>
          <w:numId w:val="33"/>
        </w:numPr>
        <w:rPr>
          <w:color w:val="000000" w:themeColor="text1"/>
          <w:lang w:val="sk-SK"/>
        </w:rPr>
      </w:pPr>
      <w:r w:rsidRPr="00034722">
        <w:rPr>
          <w:color w:val="000000" w:themeColor="text1"/>
          <w:lang w:val="sk-SK"/>
        </w:rPr>
        <w:t>Infekcie (vrátane život ohrozujúcich infekcií)</w:t>
      </w:r>
    </w:p>
    <w:p w14:paraId="1E988462" w14:textId="77777777" w:rsidR="00AC0131" w:rsidRPr="00034722" w:rsidRDefault="00AC0131" w:rsidP="00AC0131">
      <w:pPr>
        <w:numPr>
          <w:ilvl w:val="0"/>
          <w:numId w:val="33"/>
        </w:numPr>
        <w:rPr>
          <w:color w:val="000000" w:themeColor="text1"/>
          <w:lang w:val="sk-SK"/>
        </w:rPr>
      </w:pPr>
      <w:r w:rsidRPr="00034722">
        <w:rPr>
          <w:color w:val="000000" w:themeColor="text1"/>
          <w:lang w:val="sk-SK"/>
        </w:rPr>
        <w:t>Krvné zrazeniny v nohách</w:t>
      </w:r>
    </w:p>
    <w:p w14:paraId="5C1B65B0" w14:textId="77777777" w:rsidR="005A0169" w:rsidRPr="00034722" w:rsidRDefault="005A0169" w:rsidP="00AC0131">
      <w:pPr>
        <w:numPr>
          <w:ilvl w:val="0"/>
          <w:numId w:val="33"/>
        </w:numPr>
        <w:rPr>
          <w:color w:val="000000" w:themeColor="text1"/>
          <w:lang w:val="sk-SK"/>
        </w:rPr>
      </w:pPr>
      <w:r w:rsidRPr="00034722">
        <w:rPr>
          <w:color w:val="000000" w:themeColor="text1"/>
          <w:lang w:val="sk-SK"/>
        </w:rPr>
        <w:t>Krvné zrazeniny v pľúcach</w:t>
      </w:r>
    </w:p>
    <w:p w14:paraId="2218F2B9" w14:textId="77777777" w:rsidR="00AC0131" w:rsidRPr="00034722" w:rsidRDefault="00AC0131" w:rsidP="00AC0131">
      <w:pPr>
        <w:numPr>
          <w:ilvl w:val="0"/>
          <w:numId w:val="33"/>
        </w:numPr>
        <w:rPr>
          <w:color w:val="000000" w:themeColor="text1"/>
          <w:lang w:val="sk-SK"/>
        </w:rPr>
      </w:pPr>
      <w:r w:rsidRPr="00034722">
        <w:rPr>
          <w:color w:val="000000" w:themeColor="text1"/>
          <w:lang w:val="sk-SK"/>
        </w:rPr>
        <w:t>Bolesť v ústach</w:t>
      </w:r>
    </w:p>
    <w:p w14:paraId="32245842" w14:textId="77777777" w:rsidR="00AC0131" w:rsidRPr="00034722" w:rsidRDefault="00AC0131" w:rsidP="00AC0131">
      <w:pPr>
        <w:numPr>
          <w:ilvl w:val="0"/>
          <w:numId w:val="33"/>
        </w:numPr>
        <w:rPr>
          <w:color w:val="000000" w:themeColor="text1"/>
          <w:lang w:val="sk-SK"/>
        </w:rPr>
      </w:pPr>
      <w:r w:rsidRPr="00034722">
        <w:rPr>
          <w:color w:val="000000" w:themeColor="text1"/>
          <w:lang w:val="sk-SK"/>
        </w:rPr>
        <w:t>Hromadenie tekutiny v bruchu</w:t>
      </w:r>
    </w:p>
    <w:p w14:paraId="375AA688" w14:textId="77777777" w:rsidR="00AC0131" w:rsidRPr="00034722" w:rsidRDefault="00AC0131" w:rsidP="00AC0131">
      <w:pPr>
        <w:numPr>
          <w:ilvl w:val="0"/>
          <w:numId w:val="33"/>
        </w:numPr>
        <w:rPr>
          <w:color w:val="000000" w:themeColor="text1"/>
          <w:lang w:val="sk-SK"/>
        </w:rPr>
      </w:pPr>
      <w:r w:rsidRPr="00034722">
        <w:rPr>
          <w:color w:val="000000" w:themeColor="text1"/>
          <w:lang w:val="sk-SK"/>
        </w:rPr>
        <w:t>Poškodenie obličiek spôsobené nízkym počtom krvných doštičiek a červených krviniek so začervenaním alebo bez začervenania (hemolyticko</w:t>
      </w:r>
      <w:r w:rsidR="00E33D4D" w:rsidRPr="00034722">
        <w:rPr>
          <w:color w:val="000000" w:themeColor="text1"/>
          <w:lang w:val="sk-SK"/>
        </w:rPr>
        <w:t>-</w:t>
      </w:r>
      <w:r w:rsidRPr="00034722">
        <w:rPr>
          <w:color w:val="000000" w:themeColor="text1"/>
          <w:lang w:val="sk-SK"/>
        </w:rPr>
        <w:t>uremický syndróm)</w:t>
      </w:r>
    </w:p>
    <w:p w14:paraId="2BB37EFB" w14:textId="77777777" w:rsidR="00AC0131" w:rsidRPr="00034722" w:rsidRDefault="005A0169" w:rsidP="00AC0131">
      <w:pPr>
        <w:numPr>
          <w:ilvl w:val="0"/>
          <w:numId w:val="33"/>
        </w:numPr>
        <w:rPr>
          <w:color w:val="000000" w:themeColor="text1"/>
          <w:lang w:val="sk-SK"/>
        </w:rPr>
      </w:pPr>
      <w:r w:rsidRPr="00034722">
        <w:rPr>
          <w:color w:val="000000" w:themeColor="text1"/>
          <w:lang w:val="sk-SK"/>
        </w:rPr>
        <w:t>Z</w:t>
      </w:r>
      <w:r w:rsidR="00AC0131" w:rsidRPr="00034722">
        <w:rPr>
          <w:color w:val="000000" w:themeColor="text1"/>
          <w:lang w:val="sk-SK"/>
        </w:rPr>
        <w:t>níženie hladiny bielych krviniek nazývaných neutrofily</w:t>
      </w:r>
    </w:p>
    <w:p w14:paraId="201B3947" w14:textId="77777777" w:rsidR="00AC0131" w:rsidRPr="00034722" w:rsidRDefault="00AC0131" w:rsidP="00AC0131">
      <w:pPr>
        <w:numPr>
          <w:ilvl w:val="0"/>
          <w:numId w:val="33"/>
        </w:numPr>
        <w:rPr>
          <w:color w:val="000000" w:themeColor="text1"/>
          <w:lang w:val="sk-SK"/>
        </w:rPr>
      </w:pPr>
      <w:r w:rsidRPr="00034722">
        <w:rPr>
          <w:color w:val="000000" w:themeColor="text1"/>
          <w:lang w:val="sk-SK"/>
        </w:rPr>
        <w:t>Poškodenie kostí</w:t>
      </w:r>
    </w:p>
    <w:p w14:paraId="4F712751" w14:textId="77777777" w:rsidR="00AC0131" w:rsidRPr="00034722" w:rsidRDefault="005A0169" w:rsidP="00AC0131">
      <w:pPr>
        <w:numPr>
          <w:ilvl w:val="0"/>
          <w:numId w:val="33"/>
        </w:numPr>
        <w:rPr>
          <w:color w:val="000000" w:themeColor="text1"/>
          <w:lang w:val="sk-SK"/>
        </w:rPr>
      </w:pPr>
      <w:r w:rsidRPr="00034722">
        <w:rPr>
          <w:color w:val="000000" w:themeColor="text1"/>
          <w:lang w:val="sk-SK"/>
        </w:rPr>
        <w:t>Z</w:t>
      </w:r>
      <w:r w:rsidR="00AC0131" w:rsidRPr="00034722">
        <w:rPr>
          <w:color w:val="000000" w:themeColor="text1"/>
          <w:lang w:val="sk-SK"/>
        </w:rPr>
        <w:t>ápal</w:t>
      </w:r>
      <w:r w:rsidRPr="00034722">
        <w:rPr>
          <w:color w:val="000000" w:themeColor="text1"/>
          <w:lang w:val="sk-SK"/>
        </w:rPr>
        <w:t>y</w:t>
      </w:r>
      <w:r w:rsidR="00AC0131" w:rsidRPr="00034722">
        <w:rPr>
          <w:color w:val="000000" w:themeColor="text1"/>
          <w:lang w:val="sk-SK"/>
        </w:rPr>
        <w:t>, ktoré môžu viesť k poškodeniu pľúc, nahromadenie tekutiny okolo pľúc</w:t>
      </w:r>
    </w:p>
    <w:p w14:paraId="42FE360D" w14:textId="77777777" w:rsidR="00AC0131" w:rsidRPr="00034722" w:rsidRDefault="00AC0131" w:rsidP="00AC0131">
      <w:pPr>
        <w:numPr>
          <w:ilvl w:val="0"/>
          <w:numId w:val="33"/>
        </w:numPr>
        <w:rPr>
          <w:color w:val="000000" w:themeColor="text1"/>
          <w:lang w:val="sk-SK"/>
        </w:rPr>
      </w:pPr>
      <w:r w:rsidRPr="00034722">
        <w:rPr>
          <w:color w:val="000000" w:themeColor="text1"/>
          <w:lang w:val="sk-SK"/>
        </w:rPr>
        <w:t>Krvácanie z nosa</w:t>
      </w:r>
    </w:p>
    <w:p w14:paraId="2D6C7295" w14:textId="77777777" w:rsidR="00AC0131" w:rsidRPr="00034722" w:rsidRDefault="00AC0131" w:rsidP="00AC0131">
      <w:pPr>
        <w:numPr>
          <w:ilvl w:val="0"/>
          <w:numId w:val="33"/>
        </w:numPr>
        <w:rPr>
          <w:color w:val="000000" w:themeColor="text1"/>
          <w:lang w:val="sk-SK"/>
        </w:rPr>
      </w:pPr>
      <w:r w:rsidRPr="00034722">
        <w:rPr>
          <w:color w:val="000000" w:themeColor="text1"/>
          <w:lang w:val="sk-SK"/>
        </w:rPr>
        <w:t>Rakovina kože</w:t>
      </w:r>
    </w:p>
    <w:p w14:paraId="34747A26" w14:textId="77777777" w:rsidR="00AC0131" w:rsidRPr="00034722" w:rsidRDefault="00AC0131" w:rsidP="00AC0131">
      <w:pPr>
        <w:numPr>
          <w:ilvl w:val="0"/>
          <w:numId w:val="33"/>
        </w:numPr>
        <w:rPr>
          <w:color w:val="000000" w:themeColor="text1"/>
          <w:lang w:val="sk-SK"/>
        </w:rPr>
      </w:pPr>
      <w:r w:rsidRPr="00034722">
        <w:rPr>
          <w:color w:val="000000" w:themeColor="text1"/>
          <w:lang w:val="sk-SK"/>
        </w:rPr>
        <w:t>Infekcia obličiek</w:t>
      </w:r>
    </w:p>
    <w:p w14:paraId="737ECA3C" w14:textId="77777777" w:rsidR="005A0169" w:rsidRPr="00034722" w:rsidRDefault="0002558F" w:rsidP="00267C56">
      <w:pPr>
        <w:numPr>
          <w:ilvl w:val="0"/>
          <w:numId w:val="33"/>
        </w:numPr>
        <w:rPr>
          <w:color w:val="000000" w:themeColor="text1"/>
          <w:lang w:val="sk-SK"/>
        </w:rPr>
      </w:pPr>
      <w:r w:rsidRPr="00034722">
        <w:rPr>
          <w:color w:val="000000" w:themeColor="text1"/>
          <w:lang w:val="sk-SK"/>
        </w:rPr>
        <w:t>Cysty ovária</w:t>
      </w:r>
    </w:p>
    <w:p w14:paraId="6221561B" w14:textId="77777777" w:rsidR="005A0169" w:rsidRPr="00034722" w:rsidRDefault="005A0169" w:rsidP="005A0169">
      <w:pPr>
        <w:numPr>
          <w:ilvl w:val="0"/>
          <w:numId w:val="33"/>
        </w:numPr>
        <w:rPr>
          <w:color w:val="000000" w:themeColor="text1"/>
          <w:lang w:val="sk-SK"/>
        </w:rPr>
      </w:pPr>
      <w:r w:rsidRPr="00034722">
        <w:rPr>
          <w:color w:val="000000" w:themeColor="text1"/>
          <w:lang w:val="sk-SK"/>
        </w:rPr>
        <w:t xml:space="preserve">Nahromadenie tekutiny v obale okolo srdca, ktoré v niektorých prípadoch môže znížiť schopnosť srdca prečerpávať krv </w:t>
      </w:r>
    </w:p>
    <w:p w14:paraId="33F142D2" w14:textId="77777777" w:rsidR="005A0169" w:rsidRPr="00034722" w:rsidRDefault="005A0169" w:rsidP="005A0169">
      <w:pPr>
        <w:numPr>
          <w:ilvl w:val="0"/>
          <w:numId w:val="33"/>
        </w:numPr>
        <w:rPr>
          <w:color w:val="000000" w:themeColor="text1"/>
          <w:lang w:val="sk-SK"/>
        </w:rPr>
      </w:pPr>
      <w:r w:rsidRPr="00034722">
        <w:rPr>
          <w:color w:val="000000" w:themeColor="text1"/>
          <w:lang w:val="sk-SK"/>
        </w:rPr>
        <w:lastRenderedPageBreak/>
        <w:t>Zápal podžalúdkovej žľazy</w:t>
      </w:r>
    </w:p>
    <w:p w14:paraId="499D332D" w14:textId="77777777" w:rsidR="005A0169" w:rsidRPr="00034722" w:rsidRDefault="005A0169" w:rsidP="005A0169">
      <w:pPr>
        <w:numPr>
          <w:ilvl w:val="0"/>
          <w:numId w:val="33"/>
        </w:numPr>
        <w:rPr>
          <w:color w:val="000000" w:themeColor="text1"/>
          <w:lang w:val="sk-SK"/>
        </w:rPr>
      </w:pPr>
      <w:r w:rsidRPr="00034722">
        <w:rPr>
          <w:color w:val="000000" w:themeColor="text1"/>
          <w:lang w:val="sk-SK"/>
        </w:rPr>
        <w:t>Alergické reakcie</w:t>
      </w:r>
    </w:p>
    <w:p w14:paraId="2EC12ABA" w14:textId="77777777" w:rsidR="005A0169" w:rsidRPr="00034722" w:rsidRDefault="005A0169" w:rsidP="005A0169">
      <w:pPr>
        <w:numPr>
          <w:ilvl w:val="0"/>
          <w:numId w:val="33"/>
        </w:numPr>
        <w:rPr>
          <w:color w:val="000000" w:themeColor="text1"/>
          <w:lang w:val="sk-SK"/>
        </w:rPr>
      </w:pPr>
      <w:r w:rsidRPr="00034722">
        <w:rPr>
          <w:color w:val="000000" w:themeColor="text1"/>
          <w:lang w:val="sk-SK"/>
        </w:rPr>
        <w:t>Pásový opar</w:t>
      </w:r>
    </w:p>
    <w:p w14:paraId="4390F231" w14:textId="77777777" w:rsidR="005A0169" w:rsidRPr="00034722" w:rsidRDefault="005A0169" w:rsidP="005A0169">
      <w:pPr>
        <w:numPr>
          <w:ilvl w:val="0"/>
          <w:numId w:val="33"/>
        </w:numPr>
        <w:rPr>
          <w:color w:val="000000" w:themeColor="text1"/>
          <w:lang w:val="sk-SK"/>
        </w:rPr>
      </w:pPr>
      <w:r w:rsidRPr="00034722">
        <w:rPr>
          <w:color w:val="000000" w:themeColor="text1"/>
          <w:lang w:val="sk-SK"/>
        </w:rPr>
        <w:t>Infekcia vyvolaná cytomegalovírusom</w:t>
      </w:r>
    </w:p>
    <w:p w14:paraId="2AA82CBA" w14:textId="77777777" w:rsidR="005A0169" w:rsidRPr="00034722" w:rsidRDefault="005A0169" w:rsidP="00AC0131">
      <w:pPr>
        <w:rPr>
          <w:color w:val="000000" w:themeColor="text1"/>
          <w:lang w:val="sk-SK"/>
        </w:rPr>
      </w:pPr>
    </w:p>
    <w:p w14:paraId="10C896C4" w14:textId="77777777" w:rsidR="00AC0131" w:rsidRPr="00034722" w:rsidRDefault="00AC0131" w:rsidP="004D6C3F">
      <w:pPr>
        <w:keepNext/>
        <w:keepLines/>
        <w:rPr>
          <w:color w:val="000000" w:themeColor="text1"/>
          <w:lang w:val="sk-SK"/>
        </w:rPr>
      </w:pPr>
      <w:r w:rsidRPr="00034722">
        <w:rPr>
          <w:color w:val="000000" w:themeColor="text1"/>
          <w:lang w:val="sk-SK"/>
        </w:rPr>
        <w:t>Menej časté:</w:t>
      </w:r>
      <w:r w:rsidR="00E42889" w:rsidRPr="00034722">
        <w:rPr>
          <w:color w:val="000000" w:themeColor="text1"/>
          <w:lang w:val="sk-SK"/>
        </w:rPr>
        <w:t xml:space="preserve"> môžu postihnúť</w:t>
      </w:r>
      <w:r w:rsidR="00966AE3" w:rsidRPr="00034722">
        <w:rPr>
          <w:color w:val="000000" w:themeColor="text1"/>
          <w:lang w:val="sk-SK"/>
        </w:rPr>
        <w:t xml:space="preserve"> menej ako</w:t>
      </w:r>
      <w:r w:rsidR="00E42889" w:rsidRPr="00034722">
        <w:rPr>
          <w:color w:val="000000" w:themeColor="text1"/>
          <w:lang w:val="sk-SK"/>
        </w:rPr>
        <w:t xml:space="preserve"> 1 </w:t>
      </w:r>
      <w:r w:rsidR="00966AE3" w:rsidRPr="00034722">
        <w:rPr>
          <w:color w:val="000000" w:themeColor="text1"/>
          <w:lang w:val="sk-SK"/>
        </w:rPr>
        <w:t>zo</w:t>
      </w:r>
      <w:r w:rsidR="00E42889" w:rsidRPr="00034722">
        <w:rPr>
          <w:color w:val="000000" w:themeColor="text1"/>
          <w:lang w:val="sk-SK"/>
        </w:rPr>
        <w:t xml:space="preserve"> 10</w:t>
      </w:r>
      <w:r w:rsidR="00966AE3" w:rsidRPr="00034722">
        <w:rPr>
          <w:color w:val="000000" w:themeColor="text1"/>
          <w:lang w:val="sk-SK"/>
        </w:rPr>
        <w:t>0</w:t>
      </w:r>
      <w:r w:rsidR="00E42889" w:rsidRPr="00034722">
        <w:rPr>
          <w:color w:val="000000" w:themeColor="text1"/>
          <w:lang w:val="sk-SK"/>
        </w:rPr>
        <w:t xml:space="preserve"> </w:t>
      </w:r>
      <w:r w:rsidR="00966AE3" w:rsidRPr="00034722">
        <w:rPr>
          <w:color w:val="000000" w:themeColor="text1"/>
          <w:lang w:val="sk-SK"/>
        </w:rPr>
        <w:t>osôb</w:t>
      </w:r>
    </w:p>
    <w:p w14:paraId="7A4CA3B5" w14:textId="77777777" w:rsidR="00304462" w:rsidRPr="00034722" w:rsidRDefault="00304462" w:rsidP="004D6C3F">
      <w:pPr>
        <w:keepNext/>
        <w:keepLines/>
        <w:rPr>
          <w:color w:val="000000" w:themeColor="text1"/>
          <w:lang w:val="sk-SK"/>
        </w:rPr>
      </w:pPr>
    </w:p>
    <w:p w14:paraId="69315408" w14:textId="77777777" w:rsidR="00AC0131" w:rsidRPr="00034722" w:rsidRDefault="00AC0131" w:rsidP="004D6C3F">
      <w:pPr>
        <w:keepNext/>
        <w:keepLines/>
        <w:numPr>
          <w:ilvl w:val="0"/>
          <w:numId w:val="34"/>
        </w:numPr>
        <w:rPr>
          <w:color w:val="000000" w:themeColor="text1"/>
          <w:lang w:val="sk-SK"/>
        </w:rPr>
      </w:pPr>
      <w:r w:rsidRPr="00034722">
        <w:rPr>
          <w:color w:val="000000" w:themeColor="text1"/>
          <w:lang w:val="sk-SK"/>
        </w:rPr>
        <w:t>Rakovina lymfatického tkaniva (lymfóm/potransplantačné lymfoproliferatívne ochorenie), kombinované zníženie hladiny červených krviniek, bielych krviniek a krvných doštičiek</w:t>
      </w:r>
    </w:p>
    <w:p w14:paraId="2471ABB9" w14:textId="77777777" w:rsidR="00AC0131" w:rsidRPr="00034722" w:rsidRDefault="00AC0131" w:rsidP="00AC0131">
      <w:pPr>
        <w:numPr>
          <w:ilvl w:val="0"/>
          <w:numId w:val="34"/>
        </w:numPr>
        <w:rPr>
          <w:color w:val="000000" w:themeColor="text1"/>
          <w:lang w:val="sk-SK"/>
        </w:rPr>
      </w:pPr>
      <w:r w:rsidRPr="00034722">
        <w:rPr>
          <w:color w:val="000000" w:themeColor="text1"/>
          <w:lang w:val="sk-SK"/>
        </w:rPr>
        <w:t>Krvácanie z pľúc</w:t>
      </w:r>
    </w:p>
    <w:p w14:paraId="37D59281" w14:textId="77777777" w:rsidR="00AC0131" w:rsidRPr="00034722" w:rsidRDefault="00AC0131" w:rsidP="00AC0131">
      <w:pPr>
        <w:numPr>
          <w:ilvl w:val="0"/>
          <w:numId w:val="34"/>
        </w:numPr>
        <w:rPr>
          <w:color w:val="000000" w:themeColor="text1"/>
          <w:lang w:val="sk-SK"/>
        </w:rPr>
      </w:pPr>
      <w:r w:rsidRPr="00034722">
        <w:rPr>
          <w:color w:val="000000" w:themeColor="text1"/>
          <w:lang w:val="sk-SK"/>
        </w:rPr>
        <w:t xml:space="preserve">Bielkovina v moči, občas závažná a spojená s vedľajšími účinkami, napr. </w:t>
      </w:r>
      <w:r w:rsidR="00A75F6F" w:rsidRPr="00034722">
        <w:rPr>
          <w:color w:val="000000" w:themeColor="text1"/>
          <w:lang w:val="sk-SK"/>
        </w:rPr>
        <w:t>opuchom</w:t>
      </w:r>
    </w:p>
    <w:p w14:paraId="17621E7B" w14:textId="77777777" w:rsidR="00B766BE" w:rsidRPr="00034722" w:rsidRDefault="00B766BE" w:rsidP="00B766BE">
      <w:pPr>
        <w:numPr>
          <w:ilvl w:val="0"/>
          <w:numId w:val="34"/>
        </w:numPr>
        <w:rPr>
          <w:color w:val="000000" w:themeColor="text1"/>
          <w:lang w:val="sk-SK"/>
        </w:rPr>
      </w:pPr>
      <w:r w:rsidRPr="00034722">
        <w:rPr>
          <w:color w:val="000000" w:themeColor="text1"/>
          <w:lang w:val="sk-SK"/>
        </w:rPr>
        <w:t>Zjazvenie obličiek, ktoré môže viesť k zníženiu ich funkcie</w:t>
      </w:r>
    </w:p>
    <w:p w14:paraId="2A381054" w14:textId="77777777" w:rsidR="00B766BE" w:rsidRPr="00034722" w:rsidRDefault="00B766BE" w:rsidP="00B766BE">
      <w:pPr>
        <w:numPr>
          <w:ilvl w:val="0"/>
          <w:numId w:val="34"/>
        </w:numPr>
        <w:rPr>
          <w:color w:val="000000" w:themeColor="text1"/>
          <w:lang w:val="sk-SK"/>
        </w:rPr>
      </w:pPr>
      <w:r w:rsidRPr="00034722">
        <w:rPr>
          <w:color w:val="000000" w:themeColor="text1"/>
          <w:lang w:val="sk-SK"/>
        </w:rPr>
        <w:t>Nadbytok tekutiny nahromadenej v tkanive v dôsledku nepravidelnej lymfatickej funkcie</w:t>
      </w:r>
    </w:p>
    <w:p w14:paraId="43D73078" w14:textId="77777777" w:rsidR="00B766BE" w:rsidRPr="00034722" w:rsidRDefault="00B766BE" w:rsidP="00B766BE">
      <w:pPr>
        <w:numPr>
          <w:ilvl w:val="0"/>
          <w:numId w:val="34"/>
        </w:numPr>
        <w:rPr>
          <w:color w:val="000000" w:themeColor="text1"/>
          <w:lang w:val="sk-SK"/>
        </w:rPr>
      </w:pPr>
      <w:r w:rsidRPr="00034722">
        <w:rPr>
          <w:color w:val="000000" w:themeColor="text1"/>
          <w:lang w:val="sk-SK"/>
        </w:rPr>
        <w:t>Nízky počet krvných doštičiek, s alebo bez vyrážky (trombocytopenická purpura)</w:t>
      </w:r>
    </w:p>
    <w:p w14:paraId="316B5026" w14:textId="77777777" w:rsidR="00B766BE" w:rsidRPr="00034722" w:rsidRDefault="00B766BE" w:rsidP="00B766BE">
      <w:pPr>
        <w:numPr>
          <w:ilvl w:val="0"/>
          <w:numId w:val="34"/>
        </w:numPr>
        <w:rPr>
          <w:color w:val="000000" w:themeColor="text1"/>
          <w:lang w:val="sk-SK"/>
        </w:rPr>
      </w:pPr>
      <w:r w:rsidRPr="00034722">
        <w:rPr>
          <w:color w:val="000000" w:themeColor="text1"/>
          <w:lang w:val="sk-SK"/>
        </w:rPr>
        <w:t>Vážne alergické reakcie, ktoré môžu viesť k odlupovaniu kože</w:t>
      </w:r>
    </w:p>
    <w:p w14:paraId="7CEE9280" w14:textId="77777777" w:rsidR="00B766BE" w:rsidRPr="00034722" w:rsidRDefault="00B766BE" w:rsidP="00B766BE">
      <w:pPr>
        <w:numPr>
          <w:ilvl w:val="0"/>
          <w:numId w:val="34"/>
        </w:numPr>
        <w:rPr>
          <w:color w:val="000000" w:themeColor="text1"/>
          <w:lang w:val="sk-SK"/>
        </w:rPr>
      </w:pPr>
      <w:r w:rsidRPr="00034722">
        <w:rPr>
          <w:color w:val="000000" w:themeColor="text1"/>
          <w:lang w:val="sk-SK"/>
        </w:rPr>
        <w:t>Tuberkulóza</w:t>
      </w:r>
    </w:p>
    <w:p w14:paraId="67772A64" w14:textId="77777777" w:rsidR="00B766BE" w:rsidRPr="00034722" w:rsidRDefault="00B766BE" w:rsidP="00B766BE">
      <w:pPr>
        <w:numPr>
          <w:ilvl w:val="0"/>
          <w:numId w:val="34"/>
        </w:numPr>
        <w:rPr>
          <w:color w:val="000000" w:themeColor="text1"/>
          <w:lang w:val="sk-SK"/>
        </w:rPr>
      </w:pPr>
      <w:r w:rsidRPr="00034722">
        <w:rPr>
          <w:color w:val="000000" w:themeColor="text1"/>
          <w:lang w:val="sk-SK"/>
        </w:rPr>
        <w:t>Infekcia vírusom Epstein-Barrovej</w:t>
      </w:r>
    </w:p>
    <w:p w14:paraId="61A21BC3" w14:textId="77777777" w:rsidR="00FB7DBF" w:rsidRPr="00034722" w:rsidRDefault="00FB7DBF" w:rsidP="00B766BE">
      <w:pPr>
        <w:numPr>
          <w:ilvl w:val="0"/>
          <w:numId w:val="34"/>
        </w:numPr>
        <w:rPr>
          <w:color w:val="000000" w:themeColor="text1"/>
          <w:lang w:val="sk-SK"/>
        </w:rPr>
      </w:pPr>
      <w:r w:rsidRPr="00034722">
        <w:rPr>
          <w:color w:val="000000" w:themeColor="text1"/>
          <w:lang w:val="sk-SK"/>
        </w:rPr>
        <w:t xml:space="preserve">Infekčná hnačka spôsobená baktériou </w:t>
      </w:r>
      <w:r w:rsidRPr="00034722">
        <w:rPr>
          <w:i/>
          <w:color w:val="000000" w:themeColor="text1"/>
          <w:lang w:val="sk-SK"/>
        </w:rPr>
        <w:t>Clostridium difficile</w:t>
      </w:r>
    </w:p>
    <w:p w14:paraId="230FF516" w14:textId="77777777" w:rsidR="00B766BE" w:rsidRPr="00034722" w:rsidRDefault="00B766BE" w:rsidP="00B766BE">
      <w:pPr>
        <w:numPr>
          <w:ilvl w:val="0"/>
          <w:numId w:val="34"/>
        </w:numPr>
        <w:rPr>
          <w:color w:val="000000" w:themeColor="text1"/>
          <w:lang w:val="sk-SK"/>
        </w:rPr>
      </w:pPr>
      <w:r w:rsidRPr="00034722">
        <w:rPr>
          <w:color w:val="000000" w:themeColor="text1"/>
          <w:lang w:val="sk-SK"/>
        </w:rPr>
        <w:t>Vážne poškodenie pečene</w:t>
      </w:r>
    </w:p>
    <w:p w14:paraId="363A2063" w14:textId="77777777" w:rsidR="00AC0131" w:rsidRPr="00034722" w:rsidRDefault="00AC0131" w:rsidP="00AC0131">
      <w:pPr>
        <w:rPr>
          <w:color w:val="000000" w:themeColor="text1"/>
          <w:lang w:val="sk-SK"/>
        </w:rPr>
      </w:pPr>
    </w:p>
    <w:p w14:paraId="6EF9562C" w14:textId="77777777" w:rsidR="00AC0131" w:rsidRPr="00034722" w:rsidRDefault="00AC0131" w:rsidP="00AC0131">
      <w:pPr>
        <w:rPr>
          <w:color w:val="000000" w:themeColor="text1"/>
          <w:lang w:val="sk-SK"/>
        </w:rPr>
      </w:pPr>
      <w:r w:rsidRPr="00034722">
        <w:rPr>
          <w:color w:val="000000" w:themeColor="text1"/>
          <w:lang w:val="sk-SK"/>
        </w:rPr>
        <w:t>Zriedkavé:</w:t>
      </w:r>
      <w:r w:rsidR="00E42889" w:rsidRPr="00034722">
        <w:rPr>
          <w:color w:val="000000" w:themeColor="text1"/>
          <w:lang w:val="sk-SK"/>
        </w:rPr>
        <w:t xml:space="preserve"> môžu postihnúť</w:t>
      </w:r>
      <w:r w:rsidR="00966AE3" w:rsidRPr="00034722">
        <w:rPr>
          <w:color w:val="000000" w:themeColor="text1"/>
          <w:lang w:val="sk-SK"/>
        </w:rPr>
        <w:t xml:space="preserve"> menej</w:t>
      </w:r>
      <w:r w:rsidR="00E42889" w:rsidRPr="00034722">
        <w:rPr>
          <w:color w:val="000000" w:themeColor="text1"/>
          <w:lang w:val="sk-SK"/>
        </w:rPr>
        <w:t xml:space="preserve"> 1 </w:t>
      </w:r>
      <w:r w:rsidR="00966AE3" w:rsidRPr="00034722">
        <w:rPr>
          <w:color w:val="000000" w:themeColor="text1"/>
          <w:lang w:val="sk-SK"/>
        </w:rPr>
        <w:t>z</w:t>
      </w:r>
      <w:r w:rsidR="00E42889" w:rsidRPr="00034722">
        <w:rPr>
          <w:color w:val="000000" w:themeColor="text1"/>
          <w:lang w:val="sk-SK"/>
        </w:rPr>
        <w:t xml:space="preserve"> 10</w:t>
      </w:r>
      <w:r w:rsidR="00966AE3" w:rsidRPr="00034722">
        <w:rPr>
          <w:color w:val="000000" w:themeColor="text1"/>
          <w:lang w:val="sk-SK"/>
        </w:rPr>
        <w:t>00</w:t>
      </w:r>
      <w:r w:rsidR="00E42889" w:rsidRPr="00034722">
        <w:rPr>
          <w:color w:val="000000" w:themeColor="text1"/>
          <w:lang w:val="sk-SK"/>
        </w:rPr>
        <w:t xml:space="preserve"> </w:t>
      </w:r>
      <w:r w:rsidR="00966AE3" w:rsidRPr="00034722">
        <w:rPr>
          <w:color w:val="000000" w:themeColor="text1"/>
          <w:lang w:val="sk-SK"/>
        </w:rPr>
        <w:t>osôb</w:t>
      </w:r>
    </w:p>
    <w:p w14:paraId="6E6BB883" w14:textId="77777777" w:rsidR="00304462" w:rsidRPr="00034722" w:rsidRDefault="00304462" w:rsidP="00AC0131">
      <w:pPr>
        <w:rPr>
          <w:color w:val="000000" w:themeColor="text1"/>
          <w:lang w:val="sk-SK"/>
        </w:rPr>
      </w:pPr>
    </w:p>
    <w:p w14:paraId="35927466" w14:textId="77777777" w:rsidR="00AC0131" w:rsidRPr="00034722" w:rsidRDefault="00AC0131" w:rsidP="00AC0131">
      <w:pPr>
        <w:numPr>
          <w:ilvl w:val="0"/>
          <w:numId w:val="35"/>
        </w:numPr>
        <w:rPr>
          <w:color w:val="000000" w:themeColor="text1"/>
          <w:lang w:val="sk-SK"/>
        </w:rPr>
      </w:pPr>
      <w:r w:rsidRPr="00034722">
        <w:rPr>
          <w:color w:val="000000" w:themeColor="text1"/>
          <w:lang w:val="sk-SK"/>
        </w:rPr>
        <w:t>Nahromadenie bielkovín v pľúcnych alveolách, ktoré môže prekážať dýchaniu</w:t>
      </w:r>
    </w:p>
    <w:p w14:paraId="4E883BCE" w14:textId="77777777" w:rsidR="00AC0131" w:rsidRPr="00034722" w:rsidRDefault="00AC0131" w:rsidP="00AC0131">
      <w:pPr>
        <w:numPr>
          <w:ilvl w:val="0"/>
          <w:numId w:val="35"/>
        </w:numPr>
        <w:rPr>
          <w:color w:val="000000" w:themeColor="text1"/>
          <w:lang w:val="sk-SK"/>
        </w:rPr>
      </w:pPr>
      <w:r w:rsidRPr="00034722">
        <w:rPr>
          <w:color w:val="000000" w:themeColor="text1"/>
          <w:lang w:val="sk-SK"/>
        </w:rPr>
        <w:t>Závažné alergické reakcie</w:t>
      </w:r>
      <w:r w:rsidR="008121C7" w:rsidRPr="00034722">
        <w:rPr>
          <w:color w:val="000000" w:themeColor="text1"/>
          <w:lang w:val="sk-SK"/>
        </w:rPr>
        <w:t>, ktoré môžu poškodiť krvné cievy</w:t>
      </w:r>
      <w:r w:rsidRPr="00034722">
        <w:rPr>
          <w:color w:val="000000" w:themeColor="text1"/>
          <w:lang w:val="sk-SK"/>
        </w:rPr>
        <w:t xml:space="preserve"> (pozri odsek týkajúci sa alergických reakcií) </w:t>
      </w:r>
    </w:p>
    <w:p w14:paraId="5B6B2401" w14:textId="77777777" w:rsidR="00AC0131" w:rsidRPr="00034722" w:rsidRDefault="00AC0131" w:rsidP="00F448DD">
      <w:pPr>
        <w:rPr>
          <w:color w:val="000000" w:themeColor="text1"/>
          <w:lang w:val="sk-SK"/>
        </w:rPr>
      </w:pPr>
    </w:p>
    <w:p w14:paraId="38510FDB" w14:textId="77777777" w:rsidR="00AC0131" w:rsidRPr="00034722" w:rsidRDefault="00AC0131" w:rsidP="00AC0131">
      <w:pPr>
        <w:rPr>
          <w:color w:val="000000" w:themeColor="text1"/>
          <w:lang w:val="sk-SK"/>
        </w:rPr>
      </w:pPr>
      <w:r w:rsidRPr="00034722">
        <w:rPr>
          <w:color w:val="000000" w:themeColor="text1"/>
          <w:lang w:val="sk-SK"/>
        </w:rPr>
        <w:t>Neznáme:</w:t>
      </w:r>
      <w:r w:rsidR="00E42889" w:rsidRPr="00034722">
        <w:rPr>
          <w:color w:val="000000" w:themeColor="text1"/>
          <w:lang w:val="sk-SK"/>
        </w:rPr>
        <w:t xml:space="preserve"> </w:t>
      </w:r>
      <w:r w:rsidR="00966AE3" w:rsidRPr="00034722">
        <w:rPr>
          <w:color w:val="000000" w:themeColor="text1"/>
          <w:lang w:val="sk-SK"/>
        </w:rPr>
        <w:t>častosť sa nedá</w:t>
      </w:r>
      <w:r w:rsidR="00E42889" w:rsidRPr="00034722">
        <w:rPr>
          <w:color w:val="000000" w:themeColor="text1"/>
          <w:lang w:val="sk-SK"/>
        </w:rPr>
        <w:t xml:space="preserve"> odhadnúť z dostupných </w:t>
      </w:r>
      <w:r w:rsidR="00966AE3" w:rsidRPr="00034722">
        <w:rPr>
          <w:color w:val="000000" w:themeColor="text1"/>
          <w:lang w:val="sk-SK"/>
        </w:rPr>
        <w:t>údajov</w:t>
      </w:r>
    </w:p>
    <w:p w14:paraId="18DA2811" w14:textId="77777777" w:rsidR="00304462" w:rsidRPr="00034722" w:rsidRDefault="00304462" w:rsidP="00AC0131">
      <w:pPr>
        <w:rPr>
          <w:color w:val="000000" w:themeColor="text1"/>
          <w:lang w:val="sk-SK"/>
        </w:rPr>
      </w:pPr>
    </w:p>
    <w:p w14:paraId="043FD00C" w14:textId="77777777" w:rsidR="00E42889" w:rsidRPr="00034722" w:rsidRDefault="00E42889" w:rsidP="00AC0131">
      <w:pPr>
        <w:numPr>
          <w:ilvl w:val="0"/>
          <w:numId w:val="36"/>
        </w:numPr>
        <w:rPr>
          <w:color w:val="000000" w:themeColor="text1"/>
          <w:lang w:val="sk-SK"/>
        </w:rPr>
      </w:pPr>
      <w:r w:rsidRPr="00034722">
        <w:rPr>
          <w:color w:val="000000" w:themeColor="text1"/>
          <w:szCs w:val="22"/>
          <w:lang w:val="sk-SK"/>
        </w:rPr>
        <w:t>Syndróm reverzibilnej posteriórnej encefalopatie (SRPE), vážny syndróm nervového systému, ktorý má nasledujúce príznaky: bolesť hlavy, nevoľnosť, vracanie, zmätenosť,</w:t>
      </w:r>
      <w:r w:rsidR="00BF2511" w:rsidRPr="00034722">
        <w:rPr>
          <w:color w:val="000000" w:themeColor="text1"/>
          <w:szCs w:val="22"/>
          <w:lang w:val="sk-SK"/>
        </w:rPr>
        <w:t xml:space="preserve"> epileptické</w:t>
      </w:r>
      <w:r w:rsidRPr="00034722">
        <w:rPr>
          <w:color w:val="000000" w:themeColor="text1"/>
          <w:szCs w:val="22"/>
          <w:lang w:val="sk-SK"/>
        </w:rPr>
        <w:t xml:space="preserve"> </w:t>
      </w:r>
      <w:r w:rsidR="00966AE3" w:rsidRPr="00034722">
        <w:rPr>
          <w:color w:val="000000" w:themeColor="text1"/>
          <w:szCs w:val="22"/>
          <w:lang w:val="sk-SK"/>
        </w:rPr>
        <w:t>záchvaty</w:t>
      </w:r>
      <w:r w:rsidRPr="00034722">
        <w:rPr>
          <w:color w:val="000000" w:themeColor="text1"/>
          <w:szCs w:val="22"/>
          <w:lang w:val="sk-SK"/>
        </w:rPr>
        <w:t xml:space="preserve"> a strata zraku. Ak sa niektorý z týchto príznakov vyskytuje spolu, obráťte sa na svojho lekára.</w:t>
      </w:r>
    </w:p>
    <w:p w14:paraId="1F1D14DC" w14:textId="77777777" w:rsidR="00907FF0" w:rsidRPr="00034722" w:rsidRDefault="00907FF0" w:rsidP="00907FF0">
      <w:pPr>
        <w:ind w:left="567"/>
        <w:rPr>
          <w:color w:val="000000" w:themeColor="text1"/>
          <w:lang w:val="sk-SK"/>
        </w:rPr>
      </w:pPr>
    </w:p>
    <w:p w14:paraId="39B5EDC0" w14:textId="77777777" w:rsidR="005337A5" w:rsidRPr="00034722" w:rsidRDefault="005337A5" w:rsidP="005337A5">
      <w:pPr>
        <w:rPr>
          <w:color w:val="000000" w:themeColor="text1"/>
          <w:lang w:val="sk-SK"/>
        </w:rPr>
      </w:pPr>
      <w:r w:rsidRPr="00034722">
        <w:rPr>
          <w:color w:val="000000" w:themeColor="text1"/>
          <w:lang w:val="sk-SK"/>
        </w:rPr>
        <w:t>U pacientov s</w:t>
      </w:r>
      <w:r w:rsidR="002E44B7" w:rsidRPr="00034722">
        <w:rPr>
          <w:color w:val="000000" w:themeColor="text1"/>
          <w:lang w:val="sk-SK"/>
        </w:rPr>
        <w:t>o S-</w:t>
      </w:r>
      <w:r w:rsidRPr="00034722">
        <w:rPr>
          <w:color w:val="000000" w:themeColor="text1"/>
          <w:lang w:val="sk-SK"/>
        </w:rPr>
        <w:t xml:space="preserve">LAM došlo k podobným vedľajším </w:t>
      </w:r>
      <w:r w:rsidR="00336871" w:rsidRPr="00034722">
        <w:rPr>
          <w:color w:val="000000" w:themeColor="text1"/>
          <w:lang w:val="sk-SK"/>
        </w:rPr>
        <w:t>účinkom</w:t>
      </w:r>
      <w:r w:rsidRPr="00034722">
        <w:rPr>
          <w:color w:val="000000" w:themeColor="text1"/>
          <w:lang w:val="sk-SK"/>
        </w:rPr>
        <w:t xml:space="preserve"> ako u pacientov po transplantácii obličky, pričom sa pridružilo aj </w:t>
      </w:r>
      <w:r w:rsidR="002E44B7" w:rsidRPr="00034722">
        <w:rPr>
          <w:color w:val="000000" w:themeColor="text1"/>
          <w:lang w:val="sk-SK"/>
        </w:rPr>
        <w:t>zníženie</w:t>
      </w:r>
      <w:r w:rsidRPr="00034722">
        <w:rPr>
          <w:color w:val="000000" w:themeColor="text1"/>
          <w:lang w:val="sk-SK"/>
        </w:rPr>
        <w:t xml:space="preserve"> hmotnosti, ktoré môže postihovať viac ako 1 z 10 osôb.</w:t>
      </w:r>
    </w:p>
    <w:p w14:paraId="136EB093" w14:textId="77777777" w:rsidR="005337A5" w:rsidRPr="00034722" w:rsidRDefault="005337A5" w:rsidP="005337A5">
      <w:pPr>
        <w:numPr>
          <w:ilvl w:val="12"/>
          <w:numId w:val="0"/>
        </w:numPr>
        <w:tabs>
          <w:tab w:val="left" w:pos="720"/>
        </w:tabs>
        <w:rPr>
          <w:b/>
          <w:noProof/>
          <w:color w:val="000000" w:themeColor="text1"/>
          <w:szCs w:val="22"/>
          <w:lang w:val="sk-SK"/>
        </w:rPr>
      </w:pPr>
    </w:p>
    <w:p w14:paraId="1878B85E" w14:textId="77777777" w:rsidR="00E42889" w:rsidRPr="00034722" w:rsidRDefault="00E42889" w:rsidP="00907FF0">
      <w:pPr>
        <w:keepNext/>
        <w:keepLines/>
        <w:numPr>
          <w:ilvl w:val="12"/>
          <w:numId w:val="0"/>
        </w:numPr>
        <w:tabs>
          <w:tab w:val="left" w:pos="720"/>
        </w:tabs>
        <w:rPr>
          <w:b/>
          <w:noProof/>
          <w:color w:val="000000" w:themeColor="text1"/>
          <w:szCs w:val="22"/>
          <w:lang w:val="sk-SK"/>
        </w:rPr>
      </w:pPr>
      <w:r w:rsidRPr="00034722">
        <w:rPr>
          <w:b/>
          <w:noProof/>
          <w:color w:val="000000" w:themeColor="text1"/>
          <w:szCs w:val="22"/>
          <w:lang w:val="sk-SK"/>
        </w:rPr>
        <w:t>Hlásenie vedľajších účinkov</w:t>
      </w:r>
    </w:p>
    <w:p w14:paraId="6A45B421" w14:textId="77777777" w:rsidR="00372DF5" w:rsidRPr="00034722" w:rsidRDefault="00372DF5" w:rsidP="00907FF0">
      <w:pPr>
        <w:keepNext/>
        <w:keepLines/>
        <w:numPr>
          <w:ilvl w:val="12"/>
          <w:numId w:val="0"/>
        </w:numPr>
        <w:tabs>
          <w:tab w:val="left" w:pos="720"/>
        </w:tabs>
        <w:rPr>
          <w:noProof/>
          <w:color w:val="000000" w:themeColor="text1"/>
          <w:szCs w:val="22"/>
          <w:lang w:val="sk-SK"/>
        </w:rPr>
      </w:pPr>
    </w:p>
    <w:p w14:paraId="0F1C48DB" w14:textId="14DA0171" w:rsidR="00AC0131" w:rsidRPr="00034722" w:rsidRDefault="00E42889" w:rsidP="00E42889">
      <w:pPr>
        <w:keepNext/>
        <w:keepLines/>
        <w:rPr>
          <w:color w:val="000000" w:themeColor="text1"/>
          <w:lang w:val="sk-SK"/>
        </w:rPr>
      </w:pPr>
      <w:r w:rsidRPr="00034722">
        <w:rPr>
          <w:noProof/>
          <w:color w:val="000000" w:themeColor="text1"/>
          <w:szCs w:val="22"/>
          <w:lang w:val="sk-SK"/>
        </w:rPr>
        <w:t>Ak sa u vás vyskytne akýkoľvek vedľajší účinok, obráťte sa na svojho lekára</w:t>
      </w:r>
      <w:r w:rsidR="009B18C4" w:rsidRPr="00034722">
        <w:rPr>
          <w:noProof/>
          <w:color w:val="000000" w:themeColor="text1"/>
          <w:szCs w:val="22"/>
          <w:lang w:val="sk-SK"/>
        </w:rPr>
        <w:t>,</w:t>
      </w:r>
      <w:r w:rsidRPr="00034722">
        <w:rPr>
          <w:noProof/>
          <w:color w:val="000000" w:themeColor="text1"/>
          <w:szCs w:val="22"/>
          <w:lang w:val="sk-SK"/>
        </w:rPr>
        <w:t xml:space="preserve"> lekárnika</w:t>
      </w:r>
      <w:r w:rsidR="009B18C4" w:rsidRPr="00034722">
        <w:rPr>
          <w:noProof/>
          <w:color w:val="000000" w:themeColor="text1"/>
          <w:szCs w:val="22"/>
          <w:lang w:val="sk-SK"/>
        </w:rPr>
        <w:t xml:space="preserve"> alebo zdravotnú sestru</w:t>
      </w:r>
      <w:r w:rsidRPr="00034722">
        <w:rPr>
          <w:noProof/>
          <w:color w:val="000000" w:themeColor="text1"/>
          <w:szCs w:val="22"/>
          <w:lang w:val="sk-SK"/>
        </w:rPr>
        <w:t>. To sa týka aj akýchkoľvek vedľajších účinkov, ktoré nie sú uvedené v tejto písomnej informácii.</w:t>
      </w:r>
      <w:r w:rsidRPr="00034722">
        <w:rPr>
          <w:color w:val="000000" w:themeColor="text1"/>
          <w:szCs w:val="22"/>
          <w:lang w:val="sk-SK"/>
        </w:rPr>
        <w:t xml:space="preserve"> </w:t>
      </w:r>
      <w:r w:rsidRPr="00034722">
        <w:rPr>
          <w:noProof/>
          <w:color w:val="000000" w:themeColor="text1"/>
          <w:szCs w:val="22"/>
          <w:lang w:val="sk-SK"/>
        </w:rPr>
        <w:t xml:space="preserve">Vedľajšie účinky môžete hlásiť aj priamo </w:t>
      </w:r>
      <w:r w:rsidR="00F5660A" w:rsidRPr="00E81C24">
        <w:rPr>
          <w:color w:val="000000" w:themeColor="text1"/>
          <w:lang w:val="sk-SK"/>
        </w:rPr>
        <w:t xml:space="preserve">na </w:t>
      </w:r>
      <w:r w:rsidR="00F5660A" w:rsidRPr="007B65D4">
        <w:rPr>
          <w:color w:val="000000" w:themeColor="text1"/>
          <w:highlight w:val="lightGray"/>
          <w:lang w:val="sk-SK"/>
        </w:rPr>
        <w:t>národné centrum hlásenia uvedené v </w:t>
      </w:r>
      <w:r w:rsidR="007B65D4" w:rsidRPr="007B65D4">
        <w:rPr>
          <w:color w:val="000000" w:themeColor="text1"/>
          <w:highlight w:val="lightGray"/>
          <w:lang w:val="sk-SK"/>
        </w:rPr>
        <w:fldChar w:fldCharType="begin"/>
      </w:r>
      <w:r w:rsidR="007B65D4" w:rsidRPr="007B65D4">
        <w:rPr>
          <w:color w:val="000000" w:themeColor="text1"/>
          <w:highlight w:val="lightGray"/>
          <w:lang w:val="sk-SK"/>
        </w:rPr>
        <w:instrText>HYPERLINK "https://www.ema.europa.eu/documents/template-form/qrd-appendix-v-adverse-drug-reaction-reporting-details_en.docx"</w:instrText>
      </w:r>
      <w:r w:rsidR="007B65D4" w:rsidRPr="007B65D4">
        <w:rPr>
          <w:color w:val="000000" w:themeColor="text1"/>
          <w:highlight w:val="lightGray"/>
          <w:lang w:val="sk-SK"/>
        </w:rPr>
      </w:r>
      <w:r w:rsidR="007B65D4" w:rsidRPr="007B65D4">
        <w:rPr>
          <w:color w:val="000000" w:themeColor="text1"/>
          <w:highlight w:val="lightGray"/>
          <w:lang w:val="sk-SK"/>
        </w:rPr>
        <w:fldChar w:fldCharType="separate"/>
      </w:r>
      <w:r w:rsidR="00F5660A" w:rsidRPr="007B65D4">
        <w:rPr>
          <w:rStyle w:val="Hyperlink"/>
          <w:highlight w:val="lightGray"/>
          <w:lang w:val="sk-SK"/>
        </w:rPr>
        <w:t>Prílohe V</w:t>
      </w:r>
      <w:r w:rsidR="007B65D4" w:rsidRPr="007B65D4">
        <w:rPr>
          <w:color w:val="000000" w:themeColor="text1"/>
          <w:highlight w:val="lightGray"/>
          <w:lang w:val="sk-SK"/>
        </w:rPr>
        <w:fldChar w:fldCharType="end"/>
      </w:r>
      <w:r w:rsidRPr="00034722">
        <w:rPr>
          <w:noProof/>
          <w:color w:val="000000" w:themeColor="text1"/>
          <w:szCs w:val="22"/>
          <w:lang w:val="sk-SK"/>
        </w:rPr>
        <w:t>.</w:t>
      </w:r>
      <w:r w:rsidRPr="00034722">
        <w:rPr>
          <w:color w:val="000000" w:themeColor="text1"/>
          <w:szCs w:val="22"/>
          <w:lang w:val="sk-SK"/>
        </w:rPr>
        <w:t xml:space="preserve"> </w:t>
      </w:r>
      <w:r w:rsidRPr="00034722">
        <w:rPr>
          <w:noProof/>
          <w:color w:val="000000" w:themeColor="text1"/>
          <w:szCs w:val="22"/>
          <w:lang w:val="sk-SK"/>
        </w:rPr>
        <w:t>Hlásením vedľajších účinkov môžete prispieť k získaniu ďalších informácií o bezpečnosti tohto lieku.</w:t>
      </w:r>
    </w:p>
    <w:p w14:paraId="4B23BE7E" w14:textId="77777777" w:rsidR="00AC0131" w:rsidRPr="00034722" w:rsidRDefault="00AC0131" w:rsidP="00F448DD">
      <w:pPr>
        <w:rPr>
          <w:color w:val="000000" w:themeColor="text1"/>
          <w:lang w:val="sk-SK"/>
        </w:rPr>
      </w:pPr>
    </w:p>
    <w:p w14:paraId="354FC5CF" w14:textId="77777777" w:rsidR="0084701E" w:rsidRPr="00034722" w:rsidRDefault="0084701E" w:rsidP="00F448DD">
      <w:pPr>
        <w:rPr>
          <w:color w:val="000000" w:themeColor="text1"/>
          <w:lang w:val="sk-SK"/>
        </w:rPr>
      </w:pPr>
    </w:p>
    <w:p w14:paraId="50646E77" w14:textId="77777777" w:rsidR="00AC0131" w:rsidRPr="00034722" w:rsidRDefault="00AC0131" w:rsidP="00AC0131">
      <w:pPr>
        <w:tabs>
          <w:tab w:val="left" w:pos="567"/>
        </w:tabs>
        <w:rPr>
          <w:b/>
          <w:color w:val="000000" w:themeColor="text1"/>
          <w:lang w:val="sk-SK"/>
        </w:rPr>
      </w:pPr>
      <w:r w:rsidRPr="00034722">
        <w:rPr>
          <w:b/>
          <w:color w:val="000000" w:themeColor="text1"/>
          <w:lang w:val="sk-SK"/>
        </w:rPr>
        <w:t>5.</w:t>
      </w:r>
      <w:r w:rsidRPr="00034722">
        <w:rPr>
          <w:b/>
          <w:color w:val="000000" w:themeColor="text1"/>
          <w:lang w:val="sk-SK"/>
        </w:rPr>
        <w:tab/>
      </w:r>
      <w:r w:rsidR="00B33E14" w:rsidRPr="00034722">
        <w:rPr>
          <w:b/>
          <w:noProof/>
          <w:color w:val="000000" w:themeColor="text1"/>
          <w:lang w:val="sk-SK"/>
        </w:rPr>
        <w:t xml:space="preserve">Ako uchovávať </w:t>
      </w:r>
      <w:r w:rsidR="00B33E14" w:rsidRPr="00034722">
        <w:rPr>
          <w:b/>
          <w:color w:val="000000" w:themeColor="text1"/>
          <w:szCs w:val="22"/>
          <w:lang w:val="sk-SK"/>
        </w:rPr>
        <w:t>Rapamune</w:t>
      </w:r>
    </w:p>
    <w:p w14:paraId="37EEA405" w14:textId="77777777" w:rsidR="00AC0131" w:rsidRPr="00034722" w:rsidRDefault="00AC0131" w:rsidP="00F448DD">
      <w:pPr>
        <w:rPr>
          <w:color w:val="000000" w:themeColor="text1"/>
          <w:lang w:val="sk-SK"/>
        </w:rPr>
      </w:pPr>
    </w:p>
    <w:p w14:paraId="59173705" w14:textId="77777777" w:rsidR="00AC0131" w:rsidRPr="00034722" w:rsidRDefault="00BB6E89" w:rsidP="00AC0131">
      <w:pPr>
        <w:rPr>
          <w:color w:val="000000" w:themeColor="text1"/>
          <w:lang w:val="sk-SK"/>
        </w:rPr>
      </w:pPr>
      <w:r w:rsidRPr="00034722">
        <w:rPr>
          <w:noProof/>
          <w:color w:val="000000" w:themeColor="text1"/>
          <w:lang w:val="sk-SK"/>
        </w:rPr>
        <w:t>T</w:t>
      </w:r>
      <w:r w:rsidR="00B33E14" w:rsidRPr="00034722">
        <w:rPr>
          <w:noProof/>
          <w:color w:val="000000" w:themeColor="text1"/>
          <w:lang w:val="sk-SK"/>
        </w:rPr>
        <w:t xml:space="preserve">ento liek </w:t>
      </w:r>
      <w:r w:rsidRPr="00034722">
        <w:rPr>
          <w:noProof/>
          <w:color w:val="000000" w:themeColor="text1"/>
          <w:lang w:val="sk-SK"/>
        </w:rPr>
        <w:t xml:space="preserve">uchovávajte </w:t>
      </w:r>
      <w:r w:rsidR="00AC0131" w:rsidRPr="00034722">
        <w:rPr>
          <w:color w:val="000000" w:themeColor="text1"/>
          <w:lang w:val="sk-SK"/>
        </w:rPr>
        <w:t xml:space="preserve">mimo dohľadu </w:t>
      </w:r>
      <w:r w:rsidR="00B33E14" w:rsidRPr="00034722">
        <w:rPr>
          <w:color w:val="000000" w:themeColor="text1"/>
          <w:szCs w:val="22"/>
          <w:lang w:val="sk-SK"/>
        </w:rPr>
        <w:t xml:space="preserve">a dosahu </w:t>
      </w:r>
      <w:r w:rsidR="00AC0131" w:rsidRPr="00034722">
        <w:rPr>
          <w:color w:val="000000" w:themeColor="text1"/>
          <w:lang w:val="sk-SK"/>
        </w:rPr>
        <w:t>detí.</w:t>
      </w:r>
    </w:p>
    <w:p w14:paraId="6AA6A789" w14:textId="77777777" w:rsidR="00AC0131" w:rsidRPr="00034722" w:rsidRDefault="00AC0131" w:rsidP="00AC0131">
      <w:pPr>
        <w:rPr>
          <w:color w:val="000000" w:themeColor="text1"/>
          <w:lang w:val="sk-SK"/>
        </w:rPr>
      </w:pPr>
    </w:p>
    <w:p w14:paraId="1676221E" w14:textId="77777777" w:rsidR="00AC0131" w:rsidRPr="00034722" w:rsidRDefault="00AC0131" w:rsidP="00AC0131">
      <w:pPr>
        <w:widowControl w:val="0"/>
        <w:rPr>
          <w:color w:val="000000" w:themeColor="text1"/>
          <w:szCs w:val="22"/>
          <w:lang w:val="sk-SK"/>
        </w:rPr>
      </w:pPr>
      <w:r w:rsidRPr="00034722">
        <w:rPr>
          <w:color w:val="000000" w:themeColor="text1"/>
          <w:szCs w:val="22"/>
          <w:lang w:val="sk-SK"/>
        </w:rPr>
        <w:t xml:space="preserve">Neužívajte </w:t>
      </w:r>
      <w:r w:rsidR="00B33E14" w:rsidRPr="00034722">
        <w:rPr>
          <w:noProof/>
          <w:color w:val="000000" w:themeColor="text1"/>
          <w:lang w:val="sk-SK"/>
        </w:rPr>
        <w:t>tento liek</w:t>
      </w:r>
      <w:r w:rsidRPr="00034722">
        <w:rPr>
          <w:color w:val="000000" w:themeColor="text1"/>
          <w:szCs w:val="22"/>
          <w:lang w:val="sk-SK"/>
        </w:rPr>
        <w:t xml:space="preserve"> po dátume exspirácie, ktorý je uvedený na blistri a škatuli po EXP. Dátum exspirácie sa vzťahuje na posledný deň v</w:t>
      </w:r>
      <w:r w:rsidR="009B18C4" w:rsidRPr="00034722">
        <w:rPr>
          <w:color w:val="000000" w:themeColor="text1"/>
          <w:szCs w:val="22"/>
          <w:lang w:val="sk-SK"/>
        </w:rPr>
        <w:t xml:space="preserve"> danom </w:t>
      </w:r>
      <w:r w:rsidRPr="00034722">
        <w:rPr>
          <w:color w:val="000000" w:themeColor="text1"/>
          <w:szCs w:val="22"/>
          <w:lang w:val="sk-SK"/>
        </w:rPr>
        <w:t>mesiaci.</w:t>
      </w:r>
    </w:p>
    <w:p w14:paraId="4D07893A" w14:textId="77777777" w:rsidR="00AC0131" w:rsidRPr="00034722" w:rsidRDefault="00AC0131" w:rsidP="00F448DD">
      <w:pPr>
        <w:rPr>
          <w:color w:val="000000" w:themeColor="text1"/>
          <w:lang w:val="sk-SK"/>
        </w:rPr>
      </w:pPr>
    </w:p>
    <w:p w14:paraId="352855FB" w14:textId="77777777" w:rsidR="00AC0131" w:rsidRPr="00034722" w:rsidRDefault="00AC0131" w:rsidP="00AC0131">
      <w:pPr>
        <w:rPr>
          <w:bCs/>
          <w:color w:val="000000" w:themeColor="text1"/>
          <w:lang w:val="sk-SK"/>
        </w:rPr>
      </w:pPr>
      <w:r w:rsidRPr="00034722">
        <w:rPr>
          <w:bCs/>
          <w:color w:val="000000" w:themeColor="text1"/>
          <w:lang w:val="sk-SK"/>
        </w:rPr>
        <w:t>Uchovávajte pri teplote neprevyšujúcej 25</w:t>
      </w:r>
      <w:r w:rsidR="004B0358" w:rsidRPr="00034722">
        <w:rPr>
          <w:bCs/>
          <w:color w:val="000000" w:themeColor="text1"/>
          <w:lang w:val="sk-SK"/>
        </w:rPr>
        <w:t> </w:t>
      </w:r>
      <w:r w:rsidRPr="00034722">
        <w:rPr>
          <w:bCs/>
          <w:color w:val="000000" w:themeColor="text1"/>
          <w:lang w:val="sk-SK"/>
        </w:rPr>
        <w:t>°C.</w:t>
      </w:r>
    </w:p>
    <w:p w14:paraId="677744D7" w14:textId="77777777" w:rsidR="00E42889" w:rsidRPr="00034722" w:rsidRDefault="00E42889" w:rsidP="00AC0131">
      <w:pPr>
        <w:rPr>
          <w:color w:val="000000" w:themeColor="text1"/>
          <w:lang w:val="sk-SK"/>
        </w:rPr>
      </w:pPr>
    </w:p>
    <w:p w14:paraId="6598D0F5" w14:textId="77777777" w:rsidR="00AC0131" w:rsidRPr="00034722" w:rsidRDefault="00AC0131" w:rsidP="00AC0131">
      <w:pPr>
        <w:rPr>
          <w:bCs/>
          <w:color w:val="000000" w:themeColor="text1"/>
          <w:lang w:val="sk-SK"/>
        </w:rPr>
      </w:pPr>
      <w:r w:rsidRPr="00034722">
        <w:rPr>
          <w:color w:val="000000" w:themeColor="text1"/>
          <w:lang w:val="sk-SK"/>
        </w:rPr>
        <w:t>Blister uchovávajte v pôvodnom obale na ochranu pre</w:t>
      </w:r>
      <w:r w:rsidR="00A75F6F" w:rsidRPr="00034722">
        <w:rPr>
          <w:color w:val="000000" w:themeColor="text1"/>
          <w:lang w:val="sk-SK"/>
        </w:rPr>
        <w:t>d</w:t>
      </w:r>
      <w:r w:rsidRPr="00034722">
        <w:rPr>
          <w:color w:val="000000" w:themeColor="text1"/>
          <w:lang w:val="sk-SK"/>
        </w:rPr>
        <w:t xml:space="preserve"> svetlom. </w:t>
      </w:r>
    </w:p>
    <w:p w14:paraId="32953393" w14:textId="77777777" w:rsidR="00AC0131" w:rsidRPr="00034722" w:rsidRDefault="00AC0131" w:rsidP="00AC0131">
      <w:pPr>
        <w:widowControl w:val="0"/>
        <w:rPr>
          <w:b/>
          <w:bCs/>
          <w:color w:val="000000" w:themeColor="text1"/>
          <w:szCs w:val="22"/>
          <w:lang w:val="sk-SK"/>
        </w:rPr>
      </w:pPr>
    </w:p>
    <w:p w14:paraId="20E86FD0" w14:textId="77777777" w:rsidR="00AC0131" w:rsidRPr="00034722" w:rsidRDefault="00E33D4D" w:rsidP="00AC0131">
      <w:pPr>
        <w:widowControl w:val="0"/>
        <w:autoSpaceDE w:val="0"/>
        <w:autoSpaceDN w:val="0"/>
        <w:adjustRightInd w:val="0"/>
        <w:rPr>
          <w:color w:val="000000" w:themeColor="text1"/>
          <w:szCs w:val="22"/>
          <w:lang w:val="sk-SK"/>
        </w:rPr>
      </w:pPr>
      <w:r w:rsidRPr="00034722">
        <w:rPr>
          <w:color w:val="000000" w:themeColor="text1"/>
          <w:szCs w:val="22"/>
          <w:lang w:val="sk-SK"/>
        </w:rPr>
        <w:lastRenderedPageBreak/>
        <w:t xml:space="preserve">Nelikvidujte lieky </w:t>
      </w:r>
      <w:r w:rsidR="00AC0131" w:rsidRPr="00034722">
        <w:rPr>
          <w:color w:val="000000" w:themeColor="text1"/>
          <w:szCs w:val="22"/>
          <w:lang w:val="sk-SK"/>
        </w:rPr>
        <w:t>odpadovou vodou alebo domovým odpadom. Nepoužitý liek vráťte do lekárne. Tieto opatrenia pomôžu chrániť životné prostredie.</w:t>
      </w:r>
    </w:p>
    <w:p w14:paraId="10163723" w14:textId="77777777" w:rsidR="002326A0" w:rsidRPr="00034722" w:rsidRDefault="002326A0" w:rsidP="00AC0131">
      <w:pPr>
        <w:widowControl w:val="0"/>
        <w:autoSpaceDE w:val="0"/>
        <w:autoSpaceDN w:val="0"/>
        <w:adjustRightInd w:val="0"/>
        <w:rPr>
          <w:color w:val="000000" w:themeColor="text1"/>
          <w:szCs w:val="22"/>
          <w:lang w:val="sk-SK"/>
        </w:rPr>
      </w:pPr>
    </w:p>
    <w:p w14:paraId="3F4DF283" w14:textId="77777777" w:rsidR="00AC0131" w:rsidRPr="00034722" w:rsidRDefault="00AC0131" w:rsidP="00AC0131">
      <w:pPr>
        <w:pStyle w:val="Header"/>
        <w:widowControl w:val="0"/>
        <w:tabs>
          <w:tab w:val="clear" w:pos="4153"/>
          <w:tab w:val="clear" w:pos="8306"/>
        </w:tabs>
        <w:rPr>
          <w:color w:val="000000" w:themeColor="text1"/>
          <w:szCs w:val="22"/>
        </w:rPr>
      </w:pPr>
    </w:p>
    <w:p w14:paraId="2C5D594B" w14:textId="77777777" w:rsidR="00B33E14" w:rsidRPr="00034722" w:rsidRDefault="00AC0131" w:rsidP="00ED4E9E">
      <w:pPr>
        <w:keepNext/>
        <w:keepLines/>
        <w:tabs>
          <w:tab w:val="left" w:pos="567"/>
        </w:tabs>
        <w:rPr>
          <w:b/>
          <w:color w:val="000000" w:themeColor="text1"/>
          <w:szCs w:val="22"/>
          <w:lang w:val="sk-SK"/>
        </w:rPr>
      </w:pPr>
      <w:r w:rsidRPr="00034722">
        <w:rPr>
          <w:b/>
          <w:color w:val="000000" w:themeColor="text1"/>
          <w:lang w:val="sk-SK"/>
        </w:rPr>
        <w:t>6.</w:t>
      </w:r>
      <w:r w:rsidRPr="00034722">
        <w:rPr>
          <w:b/>
          <w:color w:val="000000" w:themeColor="text1"/>
          <w:lang w:val="sk-SK"/>
        </w:rPr>
        <w:tab/>
      </w:r>
      <w:r w:rsidR="00B33E14" w:rsidRPr="00034722">
        <w:rPr>
          <w:b/>
          <w:noProof/>
          <w:color w:val="000000" w:themeColor="text1"/>
          <w:lang w:val="sk-SK"/>
        </w:rPr>
        <w:t>Obsah balenia a ďalšie informácie</w:t>
      </w:r>
    </w:p>
    <w:p w14:paraId="14375396" w14:textId="77777777" w:rsidR="00AC0131" w:rsidRPr="00034722" w:rsidRDefault="00AC0131" w:rsidP="008C49E3">
      <w:pPr>
        <w:keepNext/>
        <w:keepLines/>
        <w:tabs>
          <w:tab w:val="left" w:pos="567"/>
        </w:tabs>
        <w:rPr>
          <w:b/>
          <w:color w:val="000000" w:themeColor="text1"/>
          <w:lang w:val="sk-SK"/>
        </w:rPr>
      </w:pPr>
    </w:p>
    <w:p w14:paraId="298E63F5" w14:textId="77777777" w:rsidR="00AC0131" w:rsidRPr="00034722" w:rsidRDefault="00AC0131" w:rsidP="00704B82">
      <w:pPr>
        <w:keepNext/>
        <w:keepLines/>
        <w:rPr>
          <w:b/>
          <w:color w:val="000000" w:themeColor="text1"/>
          <w:lang w:val="sk-SK"/>
        </w:rPr>
      </w:pPr>
      <w:r w:rsidRPr="00034722">
        <w:rPr>
          <w:b/>
          <w:color w:val="000000" w:themeColor="text1"/>
          <w:lang w:val="sk-SK"/>
        </w:rPr>
        <w:t>Čo Rapamune obsahuje</w:t>
      </w:r>
    </w:p>
    <w:p w14:paraId="569D65E6" w14:textId="77777777" w:rsidR="00372DF5" w:rsidRPr="00034722" w:rsidRDefault="00372DF5" w:rsidP="00F0582E">
      <w:pPr>
        <w:keepNext/>
        <w:keepLines/>
        <w:rPr>
          <w:color w:val="000000" w:themeColor="text1"/>
          <w:szCs w:val="22"/>
          <w:lang w:val="sk-SK"/>
        </w:rPr>
      </w:pPr>
    </w:p>
    <w:p w14:paraId="6F5B15B9" w14:textId="77777777" w:rsidR="00AC0131" w:rsidRPr="00034722" w:rsidRDefault="00AC0131" w:rsidP="005F6561">
      <w:pPr>
        <w:keepNext/>
        <w:keepLines/>
        <w:rPr>
          <w:color w:val="000000" w:themeColor="text1"/>
          <w:szCs w:val="22"/>
          <w:lang w:val="sk-SK"/>
        </w:rPr>
      </w:pPr>
      <w:r w:rsidRPr="00034722">
        <w:rPr>
          <w:color w:val="000000" w:themeColor="text1"/>
          <w:szCs w:val="22"/>
          <w:lang w:val="sk-SK"/>
        </w:rPr>
        <w:t>Liečivo je sirolimus.</w:t>
      </w:r>
    </w:p>
    <w:p w14:paraId="145D4D00" w14:textId="77777777" w:rsidR="00AC0131" w:rsidRPr="00034722" w:rsidRDefault="00AC0131" w:rsidP="00AC0131">
      <w:pPr>
        <w:widowControl w:val="0"/>
        <w:rPr>
          <w:color w:val="000000" w:themeColor="text1"/>
          <w:szCs w:val="22"/>
          <w:lang w:val="sk-SK"/>
        </w:rPr>
      </w:pPr>
      <w:r w:rsidRPr="00034722">
        <w:rPr>
          <w:color w:val="000000" w:themeColor="text1"/>
          <w:szCs w:val="22"/>
          <w:lang w:val="sk-SK"/>
        </w:rPr>
        <w:t>Každá tableta Rapamune 0,5 mg obsahuje 0,5</w:t>
      </w:r>
      <w:r w:rsidR="002C223B" w:rsidRPr="00034722">
        <w:rPr>
          <w:color w:val="000000" w:themeColor="text1"/>
          <w:szCs w:val="22"/>
          <w:lang w:val="sk-SK"/>
        </w:rPr>
        <w:t> </w:t>
      </w:r>
      <w:r w:rsidRPr="00034722">
        <w:rPr>
          <w:color w:val="000000" w:themeColor="text1"/>
          <w:szCs w:val="22"/>
          <w:lang w:val="sk-SK"/>
        </w:rPr>
        <w:t>mg sirolimu.</w:t>
      </w:r>
    </w:p>
    <w:p w14:paraId="5A5FB6F7" w14:textId="77777777" w:rsidR="00AC0131" w:rsidRPr="00034722" w:rsidRDefault="00AC0131" w:rsidP="00AC0131">
      <w:pPr>
        <w:widowControl w:val="0"/>
        <w:rPr>
          <w:color w:val="000000" w:themeColor="text1"/>
          <w:szCs w:val="22"/>
          <w:lang w:val="sk-SK"/>
        </w:rPr>
      </w:pPr>
      <w:r w:rsidRPr="00034722">
        <w:rPr>
          <w:color w:val="000000" w:themeColor="text1"/>
          <w:szCs w:val="22"/>
          <w:lang w:val="sk-SK"/>
        </w:rPr>
        <w:t>Každá tableta Rapamune 1 mg obsahuje 1 mg sirolimu.</w:t>
      </w:r>
    </w:p>
    <w:p w14:paraId="24FB03E3" w14:textId="77777777" w:rsidR="00AC0131" w:rsidRPr="00034722" w:rsidRDefault="00AC0131" w:rsidP="00AC0131">
      <w:pPr>
        <w:widowControl w:val="0"/>
        <w:rPr>
          <w:color w:val="000000" w:themeColor="text1"/>
          <w:szCs w:val="22"/>
          <w:lang w:val="sk-SK"/>
        </w:rPr>
      </w:pPr>
      <w:r w:rsidRPr="00034722">
        <w:rPr>
          <w:color w:val="000000" w:themeColor="text1"/>
          <w:szCs w:val="22"/>
          <w:lang w:val="sk-SK"/>
        </w:rPr>
        <w:t>Každá tableta Rapamune 2 mg obsahuje 2 g sirolimu.</w:t>
      </w:r>
    </w:p>
    <w:p w14:paraId="4CD0F35B" w14:textId="77777777" w:rsidR="00AC0131" w:rsidRPr="00034722" w:rsidRDefault="00AC0131" w:rsidP="00AC0131">
      <w:pPr>
        <w:rPr>
          <w:color w:val="000000" w:themeColor="text1"/>
          <w:lang w:val="sk-SK"/>
        </w:rPr>
      </w:pPr>
    </w:p>
    <w:p w14:paraId="0714C660" w14:textId="77777777" w:rsidR="00AC0131" w:rsidRPr="00034722" w:rsidRDefault="00AC0131" w:rsidP="00AC0131">
      <w:pPr>
        <w:widowControl w:val="0"/>
        <w:rPr>
          <w:color w:val="000000" w:themeColor="text1"/>
          <w:szCs w:val="22"/>
          <w:lang w:val="sk-SK"/>
        </w:rPr>
      </w:pPr>
      <w:r w:rsidRPr="00034722">
        <w:rPr>
          <w:color w:val="000000" w:themeColor="text1"/>
          <w:szCs w:val="22"/>
          <w:lang w:val="sk-SK"/>
        </w:rPr>
        <w:t>Ďalšie zložky sú:</w:t>
      </w:r>
    </w:p>
    <w:p w14:paraId="430AFBF5" w14:textId="77777777" w:rsidR="00FE3931" w:rsidRPr="00034722" w:rsidRDefault="00FE3931" w:rsidP="00AC0131">
      <w:pPr>
        <w:widowControl w:val="0"/>
        <w:rPr>
          <w:color w:val="000000" w:themeColor="text1"/>
          <w:szCs w:val="22"/>
          <w:lang w:val="sk-SK"/>
        </w:rPr>
      </w:pPr>
    </w:p>
    <w:p w14:paraId="1770D0DB" w14:textId="77777777" w:rsidR="00AC0131" w:rsidRPr="00034722" w:rsidRDefault="003C3E77" w:rsidP="00AC0131">
      <w:pPr>
        <w:widowControl w:val="0"/>
        <w:rPr>
          <w:color w:val="000000" w:themeColor="text1"/>
          <w:szCs w:val="22"/>
          <w:lang w:val="sk-SK"/>
        </w:rPr>
      </w:pPr>
      <w:r w:rsidRPr="00034722">
        <w:rPr>
          <w:bCs/>
          <w:color w:val="000000" w:themeColor="text1"/>
          <w:szCs w:val="22"/>
          <w:u w:val="single"/>
          <w:lang w:val="sk-SK"/>
        </w:rPr>
        <w:t xml:space="preserve">Jadro </w:t>
      </w:r>
      <w:r w:rsidR="00AC0131" w:rsidRPr="00034722">
        <w:rPr>
          <w:bCs/>
          <w:color w:val="000000" w:themeColor="text1"/>
          <w:szCs w:val="22"/>
          <w:u w:val="single"/>
          <w:lang w:val="sk-SK"/>
        </w:rPr>
        <w:t>tablety</w:t>
      </w:r>
      <w:r w:rsidR="00AC0131" w:rsidRPr="00034722">
        <w:rPr>
          <w:bCs/>
          <w:iCs/>
          <w:color w:val="000000" w:themeColor="text1"/>
          <w:szCs w:val="22"/>
          <w:u w:val="single"/>
          <w:lang w:val="sk-SK"/>
        </w:rPr>
        <w:t>:</w:t>
      </w:r>
      <w:r w:rsidR="00FE3931" w:rsidRPr="00034722">
        <w:rPr>
          <w:bCs/>
          <w:i/>
          <w:color w:val="000000" w:themeColor="text1"/>
          <w:szCs w:val="22"/>
          <w:lang w:val="sk-SK"/>
        </w:rPr>
        <w:t xml:space="preserve"> </w:t>
      </w:r>
      <w:r w:rsidR="00AC0131" w:rsidRPr="00034722">
        <w:rPr>
          <w:color w:val="000000" w:themeColor="text1"/>
          <w:szCs w:val="22"/>
          <w:lang w:val="sk-SK"/>
        </w:rPr>
        <w:t>monohydrát laktózy, makrogol, stearan horečnatý, mastenec.</w:t>
      </w:r>
    </w:p>
    <w:p w14:paraId="5E0915C8" w14:textId="77777777" w:rsidR="00AC0131" w:rsidRPr="00034722" w:rsidRDefault="003C3E77" w:rsidP="00FE67AF">
      <w:pPr>
        <w:widowControl w:val="0"/>
        <w:rPr>
          <w:color w:val="000000" w:themeColor="text1"/>
          <w:szCs w:val="22"/>
          <w:lang w:val="sk-SK"/>
        </w:rPr>
      </w:pPr>
      <w:r w:rsidRPr="00034722">
        <w:rPr>
          <w:bCs/>
          <w:color w:val="000000" w:themeColor="text1"/>
          <w:szCs w:val="22"/>
          <w:u w:val="single"/>
          <w:lang w:val="sk-SK"/>
        </w:rPr>
        <w:t>O</w:t>
      </w:r>
      <w:r w:rsidR="00AC0131" w:rsidRPr="00034722">
        <w:rPr>
          <w:bCs/>
          <w:color w:val="000000" w:themeColor="text1"/>
          <w:szCs w:val="22"/>
          <w:u w:val="single"/>
          <w:lang w:val="sk-SK"/>
        </w:rPr>
        <w:t>bal tablety:</w:t>
      </w:r>
      <w:r w:rsidR="00AC0131" w:rsidRPr="00034722">
        <w:rPr>
          <w:b/>
          <w:i/>
          <w:color w:val="000000" w:themeColor="text1"/>
          <w:szCs w:val="22"/>
          <w:u w:val="single"/>
          <w:lang w:val="sk-SK"/>
        </w:rPr>
        <w:t xml:space="preserve"> </w:t>
      </w:r>
      <w:r w:rsidR="00AC0131" w:rsidRPr="00034722">
        <w:rPr>
          <w:color w:val="000000" w:themeColor="text1"/>
          <w:szCs w:val="22"/>
          <w:lang w:val="sk-SK"/>
        </w:rPr>
        <w:t xml:space="preserve">makrogol, </w:t>
      </w:r>
      <w:r w:rsidRPr="00034722">
        <w:rPr>
          <w:color w:val="000000" w:themeColor="text1"/>
          <w:szCs w:val="22"/>
          <w:lang w:val="sk-SK"/>
        </w:rPr>
        <w:t>glycerolmonooleát</w:t>
      </w:r>
      <w:r w:rsidR="00AC0131" w:rsidRPr="00034722">
        <w:rPr>
          <w:color w:val="000000" w:themeColor="text1"/>
          <w:szCs w:val="22"/>
          <w:lang w:val="sk-SK"/>
        </w:rPr>
        <w:t xml:space="preserve">, </w:t>
      </w:r>
      <w:r w:rsidR="00975557" w:rsidRPr="00034722">
        <w:rPr>
          <w:color w:val="000000" w:themeColor="text1"/>
          <w:szCs w:val="22"/>
          <w:lang w:val="sk-SK"/>
        </w:rPr>
        <w:t xml:space="preserve">farmaceutická glazúra (šelak), </w:t>
      </w:r>
      <w:r w:rsidR="00AC0131" w:rsidRPr="00034722">
        <w:rPr>
          <w:color w:val="000000" w:themeColor="text1"/>
          <w:szCs w:val="22"/>
          <w:lang w:val="sk-SK"/>
        </w:rPr>
        <w:t xml:space="preserve">síran vápenatý, mikrokryštalická celulóza, sacharóza, oxid titaničitý, poloxamer 188, </w:t>
      </w:r>
      <w:r w:rsidR="00AC0131" w:rsidRPr="00034722">
        <w:rPr>
          <w:color w:val="000000" w:themeColor="text1"/>
          <w:szCs w:val="22"/>
          <w:lang w:val="sk-SK"/>
        </w:rPr>
        <w:sym w:font="Symbol" w:char="F061"/>
      </w:r>
      <w:r w:rsidR="00AC0131" w:rsidRPr="00034722">
        <w:rPr>
          <w:color w:val="000000" w:themeColor="text1"/>
          <w:szCs w:val="22"/>
          <w:lang w:val="sk-SK"/>
        </w:rPr>
        <w:t>-tokoferol, povidón, karnaubský vosk</w:t>
      </w:r>
      <w:r w:rsidR="00AE70B3" w:rsidRPr="00034722">
        <w:rPr>
          <w:color w:val="000000" w:themeColor="text1"/>
          <w:szCs w:val="22"/>
          <w:lang w:val="sk-SK"/>
        </w:rPr>
        <w:t>,</w:t>
      </w:r>
      <w:r w:rsidR="00801CDB" w:rsidRPr="00034722">
        <w:rPr>
          <w:color w:val="000000" w:themeColor="text1"/>
          <w:lang w:val="sk-SK"/>
        </w:rPr>
        <w:t xml:space="preserve"> farba</w:t>
      </w:r>
      <w:r w:rsidRPr="00034722">
        <w:rPr>
          <w:color w:val="000000" w:themeColor="text1"/>
          <w:lang w:val="sk-SK"/>
        </w:rPr>
        <w:t xml:space="preserve"> potlače</w:t>
      </w:r>
      <w:r w:rsidR="00801CDB" w:rsidRPr="00034722">
        <w:rPr>
          <w:color w:val="000000" w:themeColor="text1"/>
          <w:lang w:val="sk-SK"/>
        </w:rPr>
        <w:t xml:space="preserve"> (šelak, červený oxid železitý, propylénglykol</w:t>
      </w:r>
      <w:r w:rsidR="00ED4E9E" w:rsidRPr="00034722">
        <w:rPr>
          <w:color w:val="000000" w:themeColor="text1"/>
          <w:lang w:val="sk-SK"/>
        </w:rPr>
        <w:t xml:space="preserve"> [E1520]</w:t>
      </w:r>
      <w:r w:rsidR="00801CDB" w:rsidRPr="00034722">
        <w:rPr>
          <w:color w:val="000000" w:themeColor="text1"/>
          <w:lang w:val="sk-SK"/>
        </w:rPr>
        <w:t xml:space="preserve">, </w:t>
      </w:r>
      <w:r w:rsidR="00ED4E9E" w:rsidRPr="00034722">
        <w:rPr>
          <w:color w:val="000000" w:themeColor="text1"/>
          <w:lang w:val="sk-SK"/>
        </w:rPr>
        <w:t>koncentrovaný roztok amoniaku</w:t>
      </w:r>
      <w:r w:rsidR="00801CDB" w:rsidRPr="00034722">
        <w:rPr>
          <w:color w:val="000000" w:themeColor="text1"/>
          <w:lang w:val="sk-SK"/>
        </w:rPr>
        <w:t>, simetikón)</w:t>
      </w:r>
      <w:r w:rsidR="00AC0131" w:rsidRPr="00034722">
        <w:rPr>
          <w:color w:val="000000" w:themeColor="text1"/>
          <w:szCs w:val="22"/>
          <w:lang w:val="sk-SK"/>
        </w:rPr>
        <w:t>. 0,5 mg a 2 mg tabl</w:t>
      </w:r>
      <w:r w:rsidRPr="00034722">
        <w:rPr>
          <w:color w:val="000000" w:themeColor="text1"/>
          <w:szCs w:val="22"/>
          <w:lang w:val="sk-SK"/>
        </w:rPr>
        <w:t>et</w:t>
      </w:r>
      <w:r w:rsidR="00AC0131" w:rsidRPr="00034722">
        <w:rPr>
          <w:color w:val="000000" w:themeColor="text1"/>
          <w:szCs w:val="22"/>
          <w:lang w:val="sk-SK"/>
        </w:rPr>
        <w:t>y tiež obsahujú žltý oxid železitý</w:t>
      </w:r>
      <w:r w:rsidR="00801CDB" w:rsidRPr="00034722">
        <w:rPr>
          <w:color w:val="000000" w:themeColor="text1"/>
          <w:szCs w:val="22"/>
          <w:lang w:val="sk-SK"/>
        </w:rPr>
        <w:t xml:space="preserve"> (E172)</w:t>
      </w:r>
      <w:r w:rsidR="00AC0131" w:rsidRPr="00034722">
        <w:rPr>
          <w:color w:val="000000" w:themeColor="text1"/>
          <w:szCs w:val="22"/>
          <w:lang w:val="sk-SK"/>
        </w:rPr>
        <w:t xml:space="preserve"> a hnedý oxid železitý</w:t>
      </w:r>
      <w:r w:rsidR="00801CDB" w:rsidRPr="00034722">
        <w:rPr>
          <w:color w:val="000000" w:themeColor="text1"/>
          <w:szCs w:val="22"/>
          <w:lang w:val="sk-SK"/>
        </w:rPr>
        <w:t xml:space="preserve"> (E172)</w:t>
      </w:r>
      <w:r w:rsidR="00AC0131" w:rsidRPr="00034722">
        <w:rPr>
          <w:color w:val="000000" w:themeColor="text1"/>
          <w:szCs w:val="22"/>
          <w:lang w:val="sk-SK"/>
        </w:rPr>
        <w:t>.</w:t>
      </w:r>
    </w:p>
    <w:p w14:paraId="1D958AA7" w14:textId="77777777" w:rsidR="00AC0131" w:rsidRPr="00034722" w:rsidRDefault="00AC0131" w:rsidP="00AC0131">
      <w:pPr>
        <w:widowControl w:val="0"/>
        <w:autoSpaceDE w:val="0"/>
        <w:autoSpaceDN w:val="0"/>
        <w:adjustRightInd w:val="0"/>
        <w:rPr>
          <w:color w:val="000000" w:themeColor="text1"/>
          <w:szCs w:val="22"/>
          <w:lang w:val="sk-SK"/>
        </w:rPr>
      </w:pPr>
    </w:p>
    <w:p w14:paraId="0CF4D8DA" w14:textId="77777777" w:rsidR="00AC0131" w:rsidRPr="00034722" w:rsidRDefault="00AC0131" w:rsidP="00AC0131">
      <w:pPr>
        <w:rPr>
          <w:b/>
          <w:color w:val="000000" w:themeColor="text1"/>
          <w:lang w:val="sk-SK"/>
        </w:rPr>
      </w:pPr>
      <w:r w:rsidRPr="00034722">
        <w:rPr>
          <w:b/>
          <w:color w:val="000000" w:themeColor="text1"/>
          <w:lang w:val="sk-SK"/>
        </w:rPr>
        <w:t>Ako vyzerá Rapamune a obsah balenia</w:t>
      </w:r>
    </w:p>
    <w:p w14:paraId="282FCECE" w14:textId="77777777" w:rsidR="00372DF5" w:rsidRPr="00034722" w:rsidRDefault="00372DF5" w:rsidP="00AC0131">
      <w:pPr>
        <w:widowControl w:val="0"/>
        <w:rPr>
          <w:color w:val="000000" w:themeColor="text1"/>
          <w:szCs w:val="22"/>
          <w:lang w:val="sk-SK"/>
        </w:rPr>
      </w:pPr>
    </w:p>
    <w:p w14:paraId="4D1D83BC" w14:textId="77777777" w:rsidR="00AC0131" w:rsidRPr="00034722" w:rsidRDefault="00AC0131" w:rsidP="00AC0131">
      <w:pPr>
        <w:widowControl w:val="0"/>
        <w:rPr>
          <w:bCs/>
          <w:color w:val="000000" w:themeColor="text1"/>
          <w:szCs w:val="22"/>
          <w:lang w:val="sk-SK"/>
        </w:rPr>
      </w:pPr>
      <w:r w:rsidRPr="00034722">
        <w:rPr>
          <w:color w:val="000000" w:themeColor="text1"/>
          <w:szCs w:val="22"/>
          <w:lang w:val="sk-SK"/>
        </w:rPr>
        <w:t xml:space="preserve">Rapamune 0,5 mg </w:t>
      </w:r>
      <w:r w:rsidRPr="00034722">
        <w:rPr>
          <w:bCs/>
          <w:color w:val="000000" w:themeColor="text1"/>
          <w:szCs w:val="22"/>
          <w:lang w:val="sk-SK"/>
        </w:rPr>
        <w:t xml:space="preserve">sa pre </w:t>
      </w:r>
      <w:r w:rsidR="00A75F6F" w:rsidRPr="00034722">
        <w:rPr>
          <w:bCs/>
          <w:color w:val="000000" w:themeColor="text1"/>
          <w:szCs w:val="22"/>
          <w:lang w:val="sk-SK"/>
        </w:rPr>
        <w:t xml:space="preserve">vás </w:t>
      </w:r>
      <w:r w:rsidRPr="00034722">
        <w:rPr>
          <w:bCs/>
          <w:color w:val="000000" w:themeColor="text1"/>
          <w:szCs w:val="22"/>
          <w:lang w:val="sk-SK"/>
        </w:rPr>
        <w:t>dodáva ako svetlohnedé</w:t>
      </w:r>
      <w:r w:rsidR="001D7C23" w:rsidRPr="00034722">
        <w:rPr>
          <w:bCs/>
          <w:color w:val="000000" w:themeColor="text1"/>
          <w:szCs w:val="22"/>
          <w:lang w:val="sk-SK"/>
        </w:rPr>
        <w:t>,</w:t>
      </w:r>
      <w:r w:rsidRPr="00034722">
        <w:rPr>
          <w:bCs/>
          <w:color w:val="000000" w:themeColor="text1"/>
          <w:szCs w:val="22"/>
          <w:lang w:val="sk-SK"/>
        </w:rPr>
        <w:t xml:space="preserve"> obalené tablety</w:t>
      </w:r>
      <w:r w:rsidR="005629CA" w:rsidRPr="00034722">
        <w:rPr>
          <w:bCs/>
          <w:color w:val="000000" w:themeColor="text1"/>
          <w:szCs w:val="22"/>
          <w:lang w:val="sk-SK"/>
        </w:rPr>
        <w:t xml:space="preserve"> v tvare trojuholníka</w:t>
      </w:r>
      <w:r w:rsidRPr="00034722">
        <w:rPr>
          <w:bCs/>
          <w:color w:val="000000" w:themeColor="text1"/>
          <w:szCs w:val="22"/>
          <w:lang w:val="sk-SK"/>
        </w:rPr>
        <w:t xml:space="preserve">, na jednej strane označené </w:t>
      </w:r>
      <w:r w:rsidR="001D7C23" w:rsidRPr="00034722">
        <w:rPr>
          <w:color w:val="000000" w:themeColor="text1"/>
          <w:lang w:val="sk-SK"/>
        </w:rPr>
        <w:t>“</w:t>
      </w:r>
      <w:r w:rsidRPr="00034722">
        <w:rPr>
          <w:bCs/>
          <w:color w:val="000000" w:themeColor="text1"/>
          <w:szCs w:val="22"/>
          <w:lang w:val="sk-SK"/>
        </w:rPr>
        <w:t>RAPAMUNE 0,5 mg“.</w:t>
      </w:r>
    </w:p>
    <w:p w14:paraId="0053A768" w14:textId="77777777" w:rsidR="00E42889" w:rsidRPr="00034722" w:rsidRDefault="00E42889" w:rsidP="00AC0131">
      <w:pPr>
        <w:widowControl w:val="0"/>
        <w:rPr>
          <w:color w:val="000000" w:themeColor="text1"/>
          <w:szCs w:val="22"/>
          <w:lang w:val="sk-SK"/>
        </w:rPr>
      </w:pPr>
    </w:p>
    <w:p w14:paraId="2449E7AC" w14:textId="77777777" w:rsidR="00AC0131" w:rsidRPr="00034722" w:rsidRDefault="00AC0131" w:rsidP="00AC0131">
      <w:pPr>
        <w:widowControl w:val="0"/>
        <w:rPr>
          <w:bCs/>
          <w:color w:val="000000" w:themeColor="text1"/>
          <w:szCs w:val="22"/>
          <w:lang w:val="sk-SK"/>
        </w:rPr>
      </w:pPr>
      <w:r w:rsidRPr="00034722">
        <w:rPr>
          <w:color w:val="000000" w:themeColor="text1"/>
          <w:szCs w:val="22"/>
          <w:lang w:val="sk-SK"/>
        </w:rPr>
        <w:t xml:space="preserve">Rapamune 1 mg </w:t>
      </w:r>
      <w:r w:rsidRPr="00034722">
        <w:rPr>
          <w:bCs/>
          <w:color w:val="000000" w:themeColor="text1"/>
          <w:szCs w:val="22"/>
          <w:lang w:val="sk-SK"/>
        </w:rPr>
        <w:t xml:space="preserve">sa pre </w:t>
      </w:r>
      <w:r w:rsidR="00A75F6F" w:rsidRPr="00034722">
        <w:rPr>
          <w:bCs/>
          <w:color w:val="000000" w:themeColor="text1"/>
          <w:szCs w:val="22"/>
          <w:lang w:val="sk-SK"/>
        </w:rPr>
        <w:t xml:space="preserve">vás </w:t>
      </w:r>
      <w:r w:rsidRPr="00034722">
        <w:rPr>
          <w:bCs/>
          <w:color w:val="000000" w:themeColor="text1"/>
          <w:szCs w:val="22"/>
          <w:lang w:val="sk-SK"/>
        </w:rPr>
        <w:t>dodáva ako biele</w:t>
      </w:r>
      <w:r w:rsidR="001D7C23" w:rsidRPr="00034722">
        <w:rPr>
          <w:bCs/>
          <w:color w:val="000000" w:themeColor="text1"/>
          <w:szCs w:val="22"/>
          <w:lang w:val="sk-SK"/>
        </w:rPr>
        <w:t>,</w:t>
      </w:r>
      <w:r w:rsidRPr="00034722">
        <w:rPr>
          <w:bCs/>
          <w:color w:val="000000" w:themeColor="text1"/>
          <w:szCs w:val="22"/>
          <w:lang w:val="sk-SK"/>
        </w:rPr>
        <w:t xml:space="preserve"> obalené tablety</w:t>
      </w:r>
      <w:r w:rsidR="005629CA" w:rsidRPr="00034722">
        <w:rPr>
          <w:bCs/>
          <w:color w:val="000000" w:themeColor="text1"/>
          <w:szCs w:val="22"/>
          <w:lang w:val="sk-SK"/>
        </w:rPr>
        <w:t xml:space="preserve"> v tvare trojuholníka</w:t>
      </w:r>
      <w:r w:rsidRPr="00034722">
        <w:rPr>
          <w:bCs/>
          <w:color w:val="000000" w:themeColor="text1"/>
          <w:szCs w:val="22"/>
          <w:lang w:val="sk-SK"/>
        </w:rPr>
        <w:t xml:space="preserve">, na jednej strane označené </w:t>
      </w:r>
      <w:r w:rsidR="001D7C23" w:rsidRPr="00034722">
        <w:rPr>
          <w:color w:val="000000" w:themeColor="text1"/>
          <w:lang w:val="sk-SK"/>
        </w:rPr>
        <w:t>“</w:t>
      </w:r>
      <w:r w:rsidRPr="00034722">
        <w:rPr>
          <w:bCs/>
          <w:color w:val="000000" w:themeColor="text1"/>
          <w:szCs w:val="22"/>
          <w:lang w:val="sk-SK"/>
        </w:rPr>
        <w:t>RAPAMUNE 1 mg“.</w:t>
      </w:r>
    </w:p>
    <w:p w14:paraId="42496F60" w14:textId="77777777" w:rsidR="00E42889" w:rsidRPr="00034722" w:rsidRDefault="00E42889" w:rsidP="00AC0131">
      <w:pPr>
        <w:widowControl w:val="0"/>
        <w:rPr>
          <w:color w:val="000000" w:themeColor="text1"/>
          <w:szCs w:val="22"/>
          <w:lang w:val="sk-SK"/>
        </w:rPr>
      </w:pPr>
    </w:p>
    <w:p w14:paraId="16429F74" w14:textId="77777777" w:rsidR="00AC0131" w:rsidRPr="00034722" w:rsidRDefault="00AC0131" w:rsidP="00AC0131">
      <w:pPr>
        <w:widowControl w:val="0"/>
        <w:rPr>
          <w:bCs/>
          <w:color w:val="000000" w:themeColor="text1"/>
          <w:szCs w:val="22"/>
          <w:lang w:val="sk-SK"/>
        </w:rPr>
      </w:pPr>
      <w:r w:rsidRPr="00034722">
        <w:rPr>
          <w:color w:val="000000" w:themeColor="text1"/>
          <w:szCs w:val="22"/>
          <w:lang w:val="sk-SK"/>
        </w:rPr>
        <w:t xml:space="preserve">Rapamune 2 mg </w:t>
      </w:r>
      <w:r w:rsidRPr="00034722">
        <w:rPr>
          <w:bCs/>
          <w:color w:val="000000" w:themeColor="text1"/>
          <w:szCs w:val="22"/>
          <w:lang w:val="sk-SK"/>
        </w:rPr>
        <w:t xml:space="preserve">sa pre </w:t>
      </w:r>
      <w:r w:rsidR="00A75F6F" w:rsidRPr="00034722">
        <w:rPr>
          <w:bCs/>
          <w:color w:val="000000" w:themeColor="text1"/>
          <w:szCs w:val="22"/>
          <w:lang w:val="sk-SK"/>
        </w:rPr>
        <w:t xml:space="preserve">vás </w:t>
      </w:r>
      <w:r w:rsidRPr="00034722">
        <w:rPr>
          <w:bCs/>
          <w:color w:val="000000" w:themeColor="text1"/>
          <w:szCs w:val="22"/>
          <w:lang w:val="sk-SK"/>
        </w:rPr>
        <w:t>dodáva ako žlt</w:t>
      </w:r>
      <w:r w:rsidR="008C0F70" w:rsidRPr="00034722">
        <w:rPr>
          <w:bCs/>
          <w:color w:val="000000" w:themeColor="text1"/>
          <w:szCs w:val="22"/>
          <w:lang w:val="sk-SK"/>
        </w:rPr>
        <w:t xml:space="preserve">é až </w:t>
      </w:r>
      <w:r w:rsidRPr="00034722">
        <w:rPr>
          <w:bCs/>
          <w:color w:val="000000" w:themeColor="text1"/>
          <w:szCs w:val="22"/>
          <w:lang w:val="sk-SK"/>
        </w:rPr>
        <w:t>béžové</w:t>
      </w:r>
      <w:r w:rsidR="001D7C23" w:rsidRPr="00034722">
        <w:rPr>
          <w:bCs/>
          <w:color w:val="000000" w:themeColor="text1"/>
          <w:szCs w:val="22"/>
          <w:lang w:val="sk-SK"/>
        </w:rPr>
        <w:t>,</w:t>
      </w:r>
      <w:r w:rsidRPr="00034722">
        <w:rPr>
          <w:bCs/>
          <w:color w:val="000000" w:themeColor="text1"/>
          <w:szCs w:val="22"/>
          <w:lang w:val="sk-SK"/>
        </w:rPr>
        <w:t xml:space="preserve"> obalené tablety</w:t>
      </w:r>
      <w:r w:rsidR="005629CA" w:rsidRPr="00034722">
        <w:rPr>
          <w:bCs/>
          <w:color w:val="000000" w:themeColor="text1"/>
          <w:szCs w:val="22"/>
          <w:lang w:val="sk-SK"/>
        </w:rPr>
        <w:t xml:space="preserve"> v tvare trojuholníka</w:t>
      </w:r>
      <w:r w:rsidRPr="00034722">
        <w:rPr>
          <w:bCs/>
          <w:color w:val="000000" w:themeColor="text1"/>
          <w:szCs w:val="22"/>
          <w:lang w:val="sk-SK"/>
        </w:rPr>
        <w:t xml:space="preserve">, na jednej strane označené </w:t>
      </w:r>
      <w:r w:rsidR="001D7C23" w:rsidRPr="00034722">
        <w:rPr>
          <w:color w:val="000000" w:themeColor="text1"/>
          <w:lang w:val="sk-SK"/>
        </w:rPr>
        <w:t>“</w:t>
      </w:r>
      <w:r w:rsidRPr="00034722">
        <w:rPr>
          <w:bCs/>
          <w:color w:val="000000" w:themeColor="text1"/>
          <w:szCs w:val="22"/>
          <w:lang w:val="sk-SK"/>
        </w:rPr>
        <w:t>RAPAMUNE 2 mg“.</w:t>
      </w:r>
    </w:p>
    <w:p w14:paraId="14EBD5FF" w14:textId="77777777" w:rsidR="00AC0131" w:rsidRPr="00034722" w:rsidRDefault="00AC0131" w:rsidP="00AC0131">
      <w:pPr>
        <w:widowControl w:val="0"/>
        <w:rPr>
          <w:bCs/>
          <w:color w:val="000000" w:themeColor="text1"/>
          <w:szCs w:val="22"/>
          <w:lang w:val="sk-SK"/>
        </w:rPr>
      </w:pPr>
    </w:p>
    <w:p w14:paraId="367D5B99" w14:textId="77777777" w:rsidR="00AC0131" w:rsidRPr="00034722" w:rsidRDefault="00AC0131" w:rsidP="00AC0131">
      <w:pPr>
        <w:widowControl w:val="0"/>
        <w:rPr>
          <w:bCs/>
          <w:color w:val="000000" w:themeColor="text1"/>
          <w:szCs w:val="22"/>
          <w:lang w:val="sk-SK"/>
        </w:rPr>
      </w:pPr>
      <w:r w:rsidRPr="00034722">
        <w:rPr>
          <w:bCs/>
          <w:color w:val="000000" w:themeColor="text1"/>
          <w:szCs w:val="22"/>
          <w:lang w:val="sk-SK"/>
        </w:rPr>
        <w:t xml:space="preserve">Tablety sa dodávajú v blistrových baleniach po 30 a 100 tabliet. </w:t>
      </w:r>
      <w:r w:rsidR="009B18C4" w:rsidRPr="00034722">
        <w:rPr>
          <w:bCs/>
          <w:color w:val="000000" w:themeColor="text1"/>
          <w:szCs w:val="22"/>
          <w:lang w:val="sk-SK"/>
        </w:rPr>
        <w:t xml:space="preserve">Na trh nemusia byť uvedené </w:t>
      </w:r>
      <w:r w:rsidRPr="00034722">
        <w:rPr>
          <w:bCs/>
          <w:color w:val="000000" w:themeColor="text1"/>
          <w:szCs w:val="22"/>
          <w:lang w:val="sk-SK"/>
        </w:rPr>
        <w:t>všetky veľkosti balenia.</w:t>
      </w:r>
    </w:p>
    <w:p w14:paraId="022FCCC2" w14:textId="77777777" w:rsidR="00AC0131" w:rsidRPr="00034722" w:rsidRDefault="00AC0131" w:rsidP="00AC0131">
      <w:pPr>
        <w:widowControl w:val="0"/>
        <w:rPr>
          <w:bCs/>
          <w:iCs/>
          <w:color w:val="000000" w:themeColor="text1"/>
          <w:szCs w:val="22"/>
          <w:lang w:val="sk-SK"/>
        </w:rPr>
      </w:pPr>
    </w:p>
    <w:p w14:paraId="7ECEEF96" w14:textId="77777777" w:rsidR="000D0D60" w:rsidRPr="00034722" w:rsidRDefault="000D0D60" w:rsidP="000D0D60">
      <w:pPr>
        <w:pStyle w:val="BodyText"/>
        <w:widowControl w:val="0"/>
        <w:rPr>
          <w:color w:val="000000" w:themeColor="text1"/>
          <w:szCs w:val="22"/>
        </w:rPr>
      </w:pPr>
      <w:r w:rsidRPr="00034722">
        <w:rPr>
          <w:color w:val="000000" w:themeColor="text1"/>
          <w:szCs w:val="22"/>
        </w:rPr>
        <w:t>Držiteľ rozhodnutia o registrácii a výrobca</w:t>
      </w:r>
    </w:p>
    <w:p w14:paraId="63CA47C7" w14:textId="77777777" w:rsidR="000D0D60" w:rsidRPr="00034722" w:rsidRDefault="000D0D60" w:rsidP="00AC0131">
      <w:pPr>
        <w:widowControl w:val="0"/>
        <w:rPr>
          <w:bCs/>
          <w:iCs/>
          <w:color w:val="000000" w:themeColor="text1"/>
          <w:szCs w:val="22"/>
          <w:lang w:val="sk-SK"/>
        </w:rPr>
      </w:pPr>
    </w:p>
    <w:tbl>
      <w:tblPr>
        <w:tblW w:w="0" w:type="auto"/>
        <w:tblLayout w:type="fixed"/>
        <w:tblLook w:val="0000" w:firstRow="0" w:lastRow="0" w:firstColumn="0" w:lastColumn="0" w:noHBand="0" w:noVBand="0"/>
      </w:tblPr>
      <w:tblGrid>
        <w:gridCol w:w="4428"/>
        <w:gridCol w:w="4140"/>
      </w:tblGrid>
      <w:tr w:rsidR="00AC0131" w:rsidRPr="00034722" w14:paraId="25EA1697" w14:textId="77777777" w:rsidTr="00715775">
        <w:trPr>
          <w:trHeight w:val="1800"/>
        </w:trPr>
        <w:tc>
          <w:tcPr>
            <w:tcW w:w="4428" w:type="dxa"/>
          </w:tcPr>
          <w:p w14:paraId="623078A1" w14:textId="77777777" w:rsidR="00AC0131" w:rsidRPr="00034722" w:rsidRDefault="00AC0131" w:rsidP="00715775">
            <w:pPr>
              <w:pStyle w:val="BodyText"/>
              <w:widowControl w:val="0"/>
              <w:rPr>
                <w:color w:val="000000" w:themeColor="text1"/>
                <w:szCs w:val="22"/>
              </w:rPr>
            </w:pPr>
            <w:r w:rsidRPr="00034722">
              <w:rPr>
                <w:color w:val="000000" w:themeColor="text1"/>
                <w:szCs w:val="22"/>
              </w:rPr>
              <w:t>Držiteľ rozhodnutia o</w:t>
            </w:r>
            <w:r w:rsidR="006A570A" w:rsidRPr="00034722">
              <w:rPr>
                <w:color w:val="000000" w:themeColor="text1"/>
                <w:szCs w:val="22"/>
              </w:rPr>
              <w:t> </w:t>
            </w:r>
            <w:r w:rsidRPr="00034722">
              <w:rPr>
                <w:color w:val="000000" w:themeColor="text1"/>
                <w:szCs w:val="22"/>
              </w:rPr>
              <w:t>registrácii</w:t>
            </w:r>
            <w:r w:rsidR="006A570A" w:rsidRPr="00034722">
              <w:rPr>
                <w:color w:val="000000" w:themeColor="text1"/>
                <w:szCs w:val="22"/>
              </w:rPr>
              <w:t>:</w:t>
            </w:r>
            <w:r w:rsidRPr="00034722">
              <w:rPr>
                <w:color w:val="000000" w:themeColor="text1"/>
                <w:szCs w:val="22"/>
              </w:rPr>
              <w:t xml:space="preserve"> </w:t>
            </w:r>
          </w:p>
          <w:p w14:paraId="7890A26F" w14:textId="77777777" w:rsidR="000B1CCB" w:rsidRPr="00E81C24" w:rsidRDefault="000B1CCB" w:rsidP="000B1CCB">
            <w:pPr>
              <w:rPr>
                <w:color w:val="000000" w:themeColor="text1"/>
                <w:szCs w:val="22"/>
                <w:lang w:val="sk-SK"/>
              </w:rPr>
            </w:pPr>
            <w:r w:rsidRPr="00E81C24">
              <w:rPr>
                <w:color w:val="000000" w:themeColor="text1"/>
                <w:szCs w:val="22"/>
                <w:lang w:val="sk-SK"/>
              </w:rPr>
              <w:t>Pfizer Europe MA EEIG</w:t>
            </w:r>
          </w:p>
          <w:p w14:paraId="5FB47661" w14:textId="77777777" w:rsidR="000B1CCB" w:rsidRPr="00E81C24" w:rsidRDefault="000B1CCB" w:rsidP="000B1CCB">
            <w:pPr>
              <w:rPr>
                <w:color w:val="000000" w:themeColor="text1"/>
                <w:szCs w:val="22"/>
                <w:lang w:val="fr-BE"/>
              </w:rPr>
            </w:pPr>
            <w:r w:rsidRPr="00E81C24">
              <w:rPr>
                <w:color w:val="000000" w:themeColor="text1"/>
                <w:szCs w:val="22"/>
                <w:lang w:val="fr-BE"/>
              </w:rPr>
              <w:t>Boulevard de la Plaine 17</w:t>
            </w:r>
          </w:p>
          <w:p w14:paraId="292E6365" w14:textId="77777777" w:rsidR="000B1CCB" w:rsidRPr="00E81C24" w:rsidRDefault="000B1CCB" w:rsidP="000B1CCB">
            <w:pPr>
              <w:rPr>
                <w:color w:val="000000" w:themeColor="text1"/>
                <w:szCs w:val="22"/>
                <w:lang w:val="fr-BE"/>
              </w:rPr>
            </w:pPr>
            <w:r w:rsidRPr="00E81C24">
              <w:rPr>
                <w:color w:val="000000" w:themeColor="text1"/>
                <w:szCs w:val="22"/>
                <w:lang w:val="fr-BE"/>
              </w:rPr>
              <w:t>1050 Bruxelles</w:t>
            </w:r>
          </w:p>
          <w:p w14:paraId="73A7F2B4" w14:textId="77777777" w:rsidR="000B1CCB" w:rsidRPr="00E81C24" w:rsidRDefault="000B1CCB" w:rsidP="000B1CCB">
            <w:pPr>
              <w:rPr>
                <w:color w:val="000000" w:themeColor="text1"/>
                <w:szCs w:val="22"/>
                <w:lang w:val="fr-BE"/>
              </w:rPr>
            </w:pPr>
            <w:r w:rsidRPr="00E81C24">
              <w:rPr>
                <w:color w:val="000000" w:themeColor="text1"/>
                <w:szCs w:val="22"/>
                <w:lang w:val="fr-BE"/>
              </w:rPr>
              <w:t>Belgicko</w:t>
            </w:r>
          </w:p>
          <w:p w14:paraId="0D16DB81" w14:textId="77777777" w:rsidR="00AC0131" w:rsidRPr="00034722" w:rsidRDefault="00AC0131" w:rsidP="00715775">
            <w:pPr>
              <w:widowControl w:val="0"/>
              <w:rPr>
                <w:b/>
                <w:color w:val="000000" w:themeColor="text1"/>
                <w:szCs w:val="22"/>
                <w:lang w:val="sk-SK"/>
              </w:rPr>
            </w:pPr>
          </w:p>
        </w:tc>
        <w:tc>
          <w:tcPr>
            <w:tcW w:w="4140" w:type="dxa"/>
          </w:tcPr>
          <w:p w14:paraId="40EF9DEF" w14:textId="77777777" w:rsidR="00AC0131" w:rsidRPr="00034722" w:rsidRDefault="00AC0131" w:rsidP="00715775">
            <w:pPr>
              <w:pStyle w:val="BodyText"/>
              <w:widowControl w:val="0"/>
              <w:rPr>
                <w:color w:val="000000" w:themeColor="text1"/>
                <w:szCs w:val="22"/>
              </w:rPr>
            </w:pPr>
            <w:r w:rsidRPr="00034722">
              <w:rPr>
                <w:color w:val="000000" w:themeColor="text1"/>
                <w:szCs w:val="22"/>
              </w:rPr>
              <w:t>Výrobca:</w:t>
            </w:r>
          </w:p>
          <w:p w14:paraId="438AAAE6" w14:textId="6CE56A76" w:rsidR="00AC0131" w:rsidRPr="00F91A2E" w:rsidRDefault="00600F28" w:rsidP="00715775">
            <w:pPr>
              <w:widowControl w:val="0"/>
              <w:rPr>
                <w:color w:val="000000" w:themeColor="text1"/>
                <w:szCs w:val="22"/>
                <w:highlight w:val="lightGray"/>
                <w:lang w:val="sk-SK"/>
              </w:rPr>
            </w:pPr>
            <w:r w:rsidRPr="00034722">
              <w:rPr>
                <w:color w:val="000000" w:themeColor="text1"/>
                <w:szCs w:val="22"/>
                <w:highlight w:val="lightGray"/>
                <w:lang w:val="sk-SK"/>
              </w:rPr>
              <w:t xml:space="preserve">Pfizer Ireland </w:t>
            </w:r>
            <w:r w:rsidRPr="00F91A2E">
              <w:rPr>
                <w:color w:val="000000" w:themeColor="text1"/>
                <w:szCs w:val="22"/>
                <w:highlight w:val="lightGray"/>
                <w:lang w:val="sk-SK"/>
              </w:rPr>
              <w:t>Pharmaceuticals</w:t>
            </w:r>
            <w:r w:rsidR="0055747F" w:rsidRPr="00D50B77">
              <w:rPr>
                <w:highlight w:val="lightGray"/>
              </w:rPr>
              <w:t xml:space="preserve"> Unlimited Company</w:t>
            </w:r>
          </w:p>
          <w:p w14:paraId="39CB0190" w14:textId="77777777" w:rsidR="00AC0131" w:rsidRPr="00034722" w:rsidRDefault="00AC0131" w:rsidP="00715775">
            <w:pPr>
              <w:widowControl w:val="0"/>
              <w:rPr>
                <w:color w:val="000000" w:themeColor="text1"/>
                <w:szCs w:val="22"/>
                <w:highlight w:val="lightGray"/>
                <w:lang w:val="sk-SK"/>
              </w:rPr>
            </w:pPr>
            <w:r w:rsidRPr="00034722">
              <w:rPr>
                <w:color w:val="000000" w:themeColor="text1"/>
                <w:szCs w:val="22"/>
                <w:highlight w:val="lightGray"/>
                <w:lang w:val="sk-SK"/>
              </w:rPr>
              <w:t>Little Connell</w:t>
            </w:r>
          </w:p>
          <w:p w14:paraId="3C07BA25" w14:textId="77777777" w:rsidR="00AC0131" w:rsidRPr="00034722" w:rsidRDefault="00AC0131" w:rsidP="00715775">
            <w:pPr>
              <w:widowControl w:val="0"/>
              <w:rPr>
                <w:color w:val="000000" w:themeColor="text1"/>
                <w:szCs w:val="22"/>
                <w:highlight w:val="lightGray"/>
                <w:lang w:val="sk-SK"/>
              </w:rPr>
            </w:pPr>
            <w:r w:rsidRPr="00034722">
              <w:rPr>
                <w:color w:val="000000" w:themeColor="text1"/>
                <w:szCs w:val="22"/>
                <w:highlight w:val="lightGray"/>
                <w:lang w:val="sk-SK"/>
              </w:rPr>
              <w:t>Newbridge</w:t>
            </w:r>
          </w:p>
          <w:p w14:paraId="0F7CE633" w14:textId="77777777" w:rsidR="00AC0131" w:rsidRPr="00034722" w:rsidRDefault="00AC0131" w:rsidP="00715775">
            <w:pPr>
              <w:widowControl w:val="0"/>
              <w:rPr>
                <w:color w:val="000000" w:themeColor="text1"/>
                <w:szCs w:val="22"/>
                <w:highlight w:val="lightGray"/>
                <w:lang w:val="sk-SK"/>
              </w:rPr>
            </w:pPr>
            <w:r w:rsidRPr="00034722">
              <w:rPr>
                <w:color w:val="000000" w:themeColor="text1"/>
                <w:szCs w:val="22"/>
                <w:highlight w:val="lightGray"/>
                <w:lang w:val="sk-SK"/>
              </w:rPr>
              <w:t>Co. Kildare</w:t>
            </w:r>
          </w:p>
          <w:p w14:paraId="4597F450" w14:textId="77777777" w:rsidR="00A114EF" w:rsidRPr="00034722" w:rsidRDefault="00AC0131" w:rsidP="00715775">
            <w:pPr>
              <w:widowControl w:val="0"/>
              <w:rPr>
                <w:color w:val="000000" w:themeColor="text1"/>
                <w:szCs w:val="22"/>
                <w:lang w:val="sk-SK"/>
              </w:rPr>
            </w:pPr>
            <w:r w:rsidRPr="00034722">
              <w:rPr>
                <w:color w:val="000000" w:themeColor="text1"/>
                <w:szCs w:val="22"/>
                <w:highlight w:val="lightGray"/>
                <w:lang w:val="sk-SK"/>
              </w:rPr>
              <w:t>Írsko</w:t>
            </w:r>
            <w:r w:rsidRPr="00034722">
              <w:rPr>
                <w:color w:val="000000" w:themeColor="text1"/>
                <w:szCs w:val="22"/>
                <w:lang w:val="sk-SK"/>
              </w:rPr>
              <w:t xml:space="preserve"> </w:t>
            </w:r>
          </w:p>
          <w:p w14:paraId="71848D55" w14:textId="77777777" w:rsidR="00A114EF" w:rsidRPr="00034722" w:rsidRDefault="00A114EF" w:rsidP="00715775">
            <w:pPr>
              <w:widowControl w:val="0"/>
              <w:rPr>
                <w:color w:val="000000" w:themeColor="text1"/>
                <w:szCs w:val="22"/>
                <w:lang w:val="sk-SK"/>
              </w:rPr>
            </w:pPr>
          </w:p>
          <w:p w14:paraId="052EE1C8" w14:textId="77777777" w:rsidR="00A114EF" w:rsidRPr="00034722" w:rsidRDefault="00A114EF" w:rsidP="00A114EF">
            <w:pPr>
              <w:ind w:right="-1"/>
              <w:rPr>
                <w:color w:val="000000" w:themeColor="text1"/>
                <w:szCs w:val="22"/>
                <w:lang w:val="sk-SK"/>
              </w:rPr>
            </w:pPr>
            <w:r w:rsidRPr="00034722">
              <w:rPr>
                <w:color w:val="000000" w:themeColor="text1"/>
                <w:szCs w:val="22"/>
                <w:lang w:val="sk-SK"/>
              </w:rPr>
              <w:t>Pfizer Manufacturing Deutschland GmbH</w:t>
            </w:r>
          </w:p>
          <w:p w14:paraId="59822BFE" w14:textId="77777777" w:rsidR="00A114EF" w:rsidRPr="00034722" w:rsidRDefault="00A114EF" w:rsidP="00A114EF">
            <w:pPr>
              <w:ind w:right="-1"/>
              <w:rPr>
                <w:color w:val="000000" w:themeColor="text1"/>
                <w:szCs w:val="22"/>
                <w:lang w:val="sk-SK"/>
              </w:rPr>
            </w:pPr>
            <w:r w:rsidRPr="00034722">
              <w:rPr>
                <w:color w:val="000000" w:themeColor="text1"/>
                <w:szCs w:val="22"/>
                <w:lang w:val="sk-SK"/>
              </w:rPr>
              <w:t>Mooswaldallee 1</w:t>
            </w:r>
          </w:p>
          <w:p w14:paraId="71DE8B35" w14:textId="417746B2" w:rsidR="00A114EF" w:rsidRPr="00034722" w:rsidRDefault="0055747F" w:rsidP="00A114EF">
            <w:pPr>
              <w:ind w:right="-1"/>
              <w:rPr>
                <w:color w:val="000000" w:themeColor="text1"/>
                <w:szCs w:val="22"/>
                <w:lang w:val="sk-SK"/>
              </w:rPr>
            </w:pPr>
            <w:r>
              <w:rPr>
                <w:szCs w:val="22"/>
              </w:rPr>
              <w:t>79108</w:t>
            </w:r>
            <w:r w:rsidR="00A114EF" w:rsidRPr="00034722">
              <w:rPr>
                <w:color w:val="000000" w:themeColor="text1"/>
                <w:szCs w:val="22"/>
                <w:lang w:val="sk-SK"/>
              </w:rPr>
              <w:t xml:space="preserve"> Freiburg</w:t>
            </w:r>
            <w:r>
              <w:rPr>
                <w:color w:val="000000" w:themeColor="text1"/>
                <w:szCs w:val="22"/>
                <w:lang w:val="sk-SK"/>
              </w:rPr>
              <w:t xml:space="preserve"> </w:t>
            </w:r>
            <w:proofErr w:type="spellStart"/>
            <w:r>
              <w:rPr>
                <w:szCs w:val="22"/>
              </w:rPr>
              <w:t>Im</w:t>
            </w:r>
            <w:proofErr w:type="spellEnd"/>
            <w:r>
              <w:rPr>
                <w:szCs w:val="22"/>
              </w:rPr>
              <w:t xml:space="preserve"> Breisgau</w:t>
            </w:r>
          </w:p>
          <w:p w14:paraId="018F6B97" w14:textId="77777777" w:rsidR="00AC0131" w:rsidRPr="00034722" w:rsidRDefault="00A114EF" w:rsidP="00A114EF">
            <w:pPr>
              <w:widowControl w:val="0"/>
              <w:rPr>
                <w:color w:val="000000" w:themeColor="text1"/>
                <w:szCs w:val="22"/>
                <w:lang w:val="sk-SK"/>
              </w:rPr>
            </w:pPr>
            <w:r w:rsidRPr="00034722">
              <w:rPr>
                <w:color w:val="000000" w:themeColor="text1"/>
                <w:szCs w:val="22"/>
                <w:lang w:val="sk-SK"/>
              </w:rPr>
              <w:t>Nemecko</w:t>
            </w:r>
            <w:r w:rsidR="00AC0131" w:rsidRPr="00034722">
              <w:rPr>
                <w:color w:val="000000" w:themeColor="text1"/>
                <w:szCs w:val="22"/>
                <w:lang w:val="sk-SK"/>
              </w:rPr>
              <w:t xml:space="preserve"> </w:t>
            </w:r>
          </w:p>
          <w:p w14:paraId="761F32BB" w14:textId="77777777" w:rsidR="00AC0131" w:rsidRPr="00034722" w:rsidRDefault="00AC0131" w:rsidP="00715775">
            <w:pPr>
              <w:widowControl w:val="0"/>
              <w:rPr>
                <w:b/>
                <w:color w:val="000000" w:themeColor="text1"/>
                <w:szCs w:val="22"/>
                <w:lang w:val="sk-SK"/>
              </w:rPr>
            </w:pPr>
            <w:r w:rsidRPr="00034722">
              <w:rPr>
                <w:color w:val="000000" w:themeColor="text1"/>
                <w:szCs w:val="22"/>
                <w:lang w:val="sk-SK"/>
              </w:rPr>
              <w:t xml:space="preserve"> </w:t>
            </w:r>
          </w:p>
        </w:tc>
      </w:tr>
    </w:tbl>
    <w:p w14:paraId="20715807" w14:textId="77777777" w:rsidR="00AC0131" w:rsidRPr="00034722" w:rsidRDefault="00AC0131" w:rsidP="000C77FE">
      <w:pPr>
        <w:widowControl w:val="0"/>
        <w:rPr>
          <w:color w:val="000000" w:themeColor="text1"/>
          <w:lang w:val="sk-SK"/>
        </w:rPr>
      </w:pPr>
      <w:r w:rsidRPr="00034722">
        <w:rPr>
          <w:color w:val="000000" w:themeColor="text1"/>
          <w:lang w:val="sk-SK"/>
        </w:rPr>
        <w:t>Ak potrebujete akúkoľvek informáciu o tomto lieku, kontaktujte</w:t>
      </w:r>
      <w:r w:rsidR="0020275C" w:rsidRPr="00034722">
        <w:rPr>
          <w:color w:val="000000" w:themeColor="text1"/>
          <w:lang w:val="sk-SK"/>
        </w:rPr>
        <w:t xml:space="preserve"> </w:t>
      </w:r>
      <w:r w:rsidRPr="00034722">
        <w:rPr>
          <w:color w:val="000000" w:themeColor="text1"/>
          <w:lang w:val="sk-SK"/>
        </w:rPr>
        <w:t>miestneho zástupcu držiteľa rozhodnutia o</w:t>
      </w:r>
      <w:r w:rsidR="000D0D60" w:rsidRPr="00034722">
        <w:rPr>
          <w:color w:val="000000" w:themeColor="text1"/>
          <w:lang w:val="sk-SK"/>
        </w:rPr>
        <w:t> </w:t>
      </w:r>
      <w:r w:rsidRPr="00034722">
        <w:rPr>
          <w:color w:val="000000" w:themeColor="text1"/>
          <w:lang w:val="sk-SK"/>
        </w:rPr>
        <w:t>registrácii</w:t>
      </w:r>
      <w:r w:rsidR="000D0D60" w:rsidRPr="00034722">
        <w:rPr>
          <w:color w:val="000000" w:themeColor="text1"/>
          <w:lang w:val="sk-SK"/>
        </w:rPr>
        <w:t>:</w:t>
      </w:r>
    </w:p>
    <w:p w14:paraId="374ACEB9" w14:textId="77777777" w:rsidR="00AC0131" w:rsidRPr="00034722" w:rsidRDefault="00AC0131" w:rsidP="000C77FE">
      <w:pPr>
        <w:widowControl w:val="0"/>
        <w:rPr>
          <w:color w:val="000000" w:themeColor="text1"/>
          <w:lang w:val="sk-SK"/>
        </w:rPr>
      </w:pPr>
    </w:p>
    <w:tbl>
      <w:tblPr>
        <w:tblW w:w="9108" w:type="dxa"/>
        <w:tblLayout w:type="fixed"/>
        <w:tblLook w:val="0000" w:firstRow="0" w:lastRow="0" w:firstColumn="0" w:lastColumn="0" w:noHBand="0" w:noVBand="0"/>
      </w:tblPr>
      <w:tblGrid>
        <w:gridCol w:w="4608"/>
        <w:gridCol w:w="4500"/>
      </w:tblGrid>
      <w:tr w:rsidR="00AC0131" w:rsidRPr="00034722" w14:paraId="295D7181" w14:textId="77777777" w:rsidTr="00715775">
        <w:trPr>
          <w:trHeight w:val="1017"/>
        </w:trPr>
        <w:tc>
          <w:tcPr>
            <w:tcW w:w="4608" w:type="dxa"/>
          </w:tcPr>
          <w:p w14:paraId="4BE9624D" w14:textId="77777777" w:rsidR="00AC0131" w:rsidRPr="00034722" w:rsidRDefault="00AC0131" w:rsidP="000C77FE">
            <w:pPr>
              <w:widowControl w:val="0"/>
              <w:rPr>
                <w:b/>
                <w:color w:val="000000" w:themeColor="text1"/>
                <w:lang w:val="sk-SK"/>
              </w:rPr>
            </w:pPr>
            <w:r w:rsidRPr="00034722">
              <w:rPr>
                <w:b/>
                <w:color w:val="000000" w:themeColor="text1"/>
                <w:lang w:val="sk-SK"/>
              </w:rPr>
              <w:lastRenderedPageBreak/>
              <w:t>België/Belgique/Belgien</w:t>
            </w:r>
            <w:r w:rsidRPr="00034722">
              <w:rPr>
                <w:b/>
                <w:color w:val="000000" w:themeColor="text1"/>
                <w:lang w:val="sk-SK"/>
              </w:rPr>
              <w:br/>
              <w:t>Luxembourg/Luxemburg</w:t>
            </w:r>
          </w:p>
          <w:p w14:paraId="536D0EAB" w14:textId="77777777" w:rsidR="00AC0131" w:rsidRPr="00034722" w:rsidRDefault="00AC0131" w:rsidP="000C77FE">
            <w:pPr>
              <w:widowControl w:val="0"/>
              <w:rPr>
                <w:bCs/>
                <w:color w:val="000000" w:themeColor="text1"/>
                <w:szCs w:val="22"/>
                <w:lang w:val="sk-SK"/>
              </w:rPr>
            </w:pPr>
            <w:r w:rsidRPr="00034722">
              <w:rPr>
                <w:bCs/>
                <w:color w:val="000000" w:themeColor="text1"/>
                <w:szCs w:val="22"/>
                <w:lang w:val="sk-SK"/>
              </w:rPr>
              <w:t xml:space="preserve">Pfizer </w:t>
            </w:r>
            <w:r w:rsidR="00F5660A" w:rsidRPr="00034722">
              <w:rPr>
                <w:bCs/>
                <w:color w:val="000000" w:themeColor="text1"/>
                <w:szCs w:val="22"/>
                <w:lang w:val="sk-SK"/>
              </w:rPr>
              <w:t>NV/SA</w:t>
            </w:r>
          </w:p>
          <w:p w14:paraId="19D8A924" w14:textId="77777777" w:rsidR="00AC0131" w:rsidRPr="00034722" w:rsidRDefault="00AC0131" w:rsidP="000C77FE">
            <w:pPr>
              <w:widowControl w:val="0"/>
              <w:rPr>
                <w:bCs/>
                <w:color w:val="000000" w:themeColor="text1"/>
                <w:szCs w:val="22"/>
                <w:lang w:val="sk-SK"/>
              </w:rPr>
            </w:pPr>
            <w:r w:rsidRPr="00034722">
              <w:rPr>
                <w:bCs/>
                <w:color w:val="000000" w:themeColor="text1"/>
                <w:szCs w:val="22"/>
                <w:lang w:val="sk-SK"/>
              </w:rPr>
              <w:t>Tél/Tel: +32 (0)2 554 62 11</w:t>
            </w:r>
          </w:p>
          <w:p w14:paraId="27DD7696" w14:textId="77777777" w:rsidR="00AC0131" w:rsidRPr="00034722" w:rsidRDefault="00AC0131" w:rsidP="000C77FE">
            <w:pPr>
              <w:widowControl w:val="0"/>
              <w:rPr>
                <w:color w:val="000000" w:themeColor="text1"/>
                <w:lang w:val="sk-SK"/>
              </w:rPr>
            </w:pPr>
          </w:p>
          <w:p w14:paraId="761B2E48" w14:textId="77777777" w:rsidR="00C5088E" w:rsidRPr="00034722" w:rsidRDefault="00C5088E" w:rsidP="000C77FE">
            <w:pPr>
              <w:widowControl w:val="0"/>
              <w:snapToGrid w:val="0"/>
              <w:rPr>
                <w:color w:val="000000" w:themeColor="text1"/>
                <w:szCs w:val="22"/>
                <w:lang w:val="sk-SK"/>
              </w:rPr>
            </w:pPr>
            <w:r w:rsidRPr="00034722">
              <w:rPr>
                <w:b/>
                <w:color w:val="000000" w:themeColor="text1"/>
                <w:szCs w:val="22"/>
                <w:lang w:val="sk-SK"/>
              </w:rPr>
              <w:t>България</w:t>
            </w:r>
          </w:p>
          <w:p w14:paraId="0BCB7F8A" w14:textId="77777777" w:rsidR="00C5088E" w:rsidRPr="00034722" w:rsidRDefault="00C5088E" w:rsidP="000C77FE">
            <w:pPr>
              <w:widowControl w:val="0"/>
              <w:rPr>
                <w:color w:val="000000" w:themeColor="text1"/>
                <w:szCs w:val="22"/>
                <w:lang w:val="sk-SK"/>
              </w:rPr>
            </w:pPr>
            <w:r w:rsidRPr="00034722">
              <w:rPr>
                <w:color w:val="000000" w:themeColor="text1"/>
                <w:lang w:val="sk-SK"/>
              </w:rPr>
              <w:t>Пфайзер Люксембург САРЛ, Клон България</w:t>
            </w:r>
            <w:r w:rsidRPr="00034722">
              <w:rPr>
                <w:color w:val="000000" w:themeColor="text1"/>
                <w:szCs w:val="22"/>
                <w:lang w:val="sk-SK"/>
              </w:rPr>
              <w:t>Teл: +359 2 970 4333</w:t>
            </w:r>
          </w:p>
        </w:tc>
        <w:tc>
          <w:tcPr>
            <w:tcW w:w="4500" w:type="dxa"/>
          </w:tcPr>
          <w:p w14:paraId="18E87C85" w14:textId="77777777" w:rsidR="00C5088E" w:rsidRPr="00034722" w:rsidRDefault="00C5088E" w:rsidP="000C77FE">
            <w:pPr>
              <w:widowControl w:val="0"/>
              <w:rPr>
                <w:color w:val="000000" w:themeColor="text1"/>
                <w:lang w:val="sk-SK"/>
              </w:rPr>
            </w:pPr>
            <w:r w:rsidRPr="00034722">
              <w:rPr>
                <w:b/>
                <w:bCs/>
                <w:color w:val="000000" w:themeColor="text1"/>
                <w:lang w:val="sk-SK"/>
              </w:rPr>
              <w:t>Lietuva</w:t>
            </w:r>
          </w:p>
          <w:p w14:paraId="29FDB450" w14:textId="77777777" w:rsidR="00C5088E" w:rsidRPr="00034722" w:rsidRDefault="00C5088E" w:rsidP="000C77FE">
            <w:pPr>
              <w:widowControl w:val="0"/>
              <w:rPr>
                <w:color w:val="000000" w:themeColor="text1"/>
                <w:lang w:val="sk-SK"/>
              </w:rPr>
            </w:pPr>
            <w:r w:rsidRPr="00034722">
              <w:rPr>
                <w:color w:val="000000" w:themeColor="text1"/>
                <w:lang w:val="sk-SK"/>
              </w:rPr>
              <w:t>Pfizer Luxembourg SARL filialas Lietuvoje</w:t>
            </w:r>
          </w:p>
          <w:p w14:paraId="04FB2B2C" w14:textId="77777777" w:rsidR="00C5088E" w:rsidRPr="00034722" w:rsidRDefault="00C5088E" w:rsidP="000C77FE">
            <w:pPr>
              <w:widowControl w:val="0"/>
              <w:rPr>
                <w:color w:val="000000" w:themeColor="text1"/>
                <w:szCs w:val="22"/>
                <w:lang w:val="sk-SK"/>
              </w:rPr>
            </w:pPr>
            <w:r w:rsidRPr="00034722">
              <w:rPr>
                <w:color w:val="000000" w:themeColor="text1"/>
                <w:szCs w:val="22"/>
                <w:lang w:val="sk-SK"/>
              </w:rPr>
              <w:t>Tel. +3705 2514000</w:t>
            </w:r>
          </w:p>
          <w:p w14:paraId="32B3DCC0" w14:textId="77777777" w:rsidR="00C5088E" w:rsidRPr="00034722" w:rsidRDefault="00C5088E" w:rsidP="000C77FE">
            <w:pPr>
              <w:widowControl w:val="0"/>
              <w:rPr>
                <w:color w:val="000000" w:themeColor="text1"/>
                <w:szCs w:val="22"/>
                <w:lang w:val="sk-SK"/>
              </w:rPr>
            </w:pPr>
          </w:p>
          <w:p w14:paraId="39287A35" w14:textId="77777777" w:rsidR="00C5088E" w:rsidRPr="00034722" w:rsidRDefault="00C5088E" w:rsidP="000C77FE">
            <w:pPr>
              <w:widowControl w:val="0"/>
              <w:rPr>
                <w:b/>
                <w:color w:val="000000" w:themeColor="text1"/>
                <w:lang w:val="sk-SK"/>
              </w:rPr>
            </w:pPr>
          </w:p>
          <w:p w14:paraId="60E50F87" w14:textId="77777777" w:rsidR="00AC0131" w:rsidRPr="00034722" w:rsidRDefault="00AC0131" w:rsidP="000C77FE">
            <w:pPr>
              <w:widowControl w:val="0"/>
              <w:rPr>
                <w:b/>
                <w:color w:val="000000" w:themeColor="text1"/>
                <w:lang w:val="sk-SK"/>
              </w:rPr>
            </w:pPr>
            <w:r w:rsidRPr="00034722">
              <w:rPr>
                <w:b/>
                <w:color w:val="000000" w:themeColor="text1"/>
                <w:lang w:val="sk-SK"/>
              </w:rPr>
              <w:t>Magyarország</w:t>
            </w:r>
          </w:p>
          <w:p w14:paraId="4E91AACC" w14:textId="77777777" w:rsidR="00AC0131" w:rsidRPr="00034722" w:rsidRDefault="00AC0131" w:rsidP="000C77FE">
            <w:pPr>
              <w:widowControl w:val="0"/>
              <w:snapToGrid w:val="0"/>
              <w:rPr>
                <w:color w:val="000000" w:themeColor="text1"/>
                <w:szCs w:val="22"/>
                <w:lang w:val="sk-SK"/>
              </w:rPr>
            </w:pPr>
            <w:r w:rsidRPr="00034722">
              <w:rPr>
                <w:color w:val="000000" w:themeColor="text1"/>
                <w:szCs w:val="22"/>
                <w:lang w:val="sk-SK"/>
              </w:rPr>
              <w:t>Pfizer Kft.</w:t>
            </w:r>
          </w:p>
          <w:p w14:paraId="45523E82" w14:textId="77777777" w:rsidR="00AC0131" w:rsidRPr="00034722" w:rsidRDefault="00AC0131" w:rsidP="000C77FE">
            <w:pPr>
              <w:widowControl w:val="0"/>
              <w:snapToGrid w:val="0"/>
              <w:rPr>
                <w:color w:val="000000" w:themeColor="text1"/>
                <w:szCs w:val="22"/>
                <w:lang w:val="sk-SK"/>
              </w:rPr>
            </w:pPr>
            <w:r w:rsidRPr="00034722">
              <w:rPr>
                <w:color w:val="000000" w:themeColor="text1"/>
                <w:szCs w:val="22"/>
                <w:lang w:val="sk-SK"/>
              </w:rPr>
              <w:t>Tel: +36 1 488 3700</w:t>
            </w:r>
          </w:p>
          <w:p w14:paraId="7F34D85D" w14:textId="77777777" w:rsidR="00FE169D" w:rsidRPr="00034722" w:rsidRDefault="00FE169D" w:rsidP="000C77FE">
            <w:pPr>
              <w:widowControl w:val="0"/>
              <w:snapToGrid w:val="0"/>
              <w:rPr>
                <w:color w:val="000000" w:themeColor="text1"/>
                <w:szCs w:val="22"/>
                <w:lang w:val="sk-SK"/>
              </w:rPr>
            </w:pPr>
          </w:p>
        </w:tc>
      </w:tr>
      <w:tr w:rsidR="00AC0131" w:rsidRPr="00034722" w14:paraId="3E572DD3" w14:textId="77777777" w:rsidTr="00715775">
        <w:trPr>
          <w:trHeight w:val="1017"/>
        </w:trPr>
        <w:tc>
          <w:tcPr>
            <w:tcW w:w="4608" w:type="dxa"/>
          </w:tcPr>
          <w:p w14:paraId="00D83650" w14:textId="77777777" w:rsidR="00C5088E" w:rsidRPr="00034722" w:rsidRDefault="00C5088E" w:rsidP="00C5088E">
            <w:pPr>
              <w:rPr>
                <w:b/>
                <w:color w:val="000000" w:themeColor="text1"/>
                <w:lang w:val="sk-SK"/>
              </w:rPr>
            </w:pPr>
            <w:r w:rsidRPr="00034722">
              <w:rPr>
                <w:b/>
                <w:color w:val="000000" w:themeColor="text1"/>
                <w:lang w:val="sk-SK"/>
              </w:rPr>
              <w:t xml:space="preserve">Česká </w:t>
            </w:r>
            <w:r w:rsidR="0020275C" w:rsidRPr="00034722">
              <w:rPr>
                <w:b/>
                <w:color w:val="000000" w:themeColor="text1"/>
                <w:lang w:val="sk-SK"/>
              </w:rPr>
              <w:t>r</w:t>
            </w:r>
            <w:r w:rsidRPr="00034722">
              <w:rPr>
                <w:b/>
                <w:color w:val="000000" w:themeColor="text1"/>
                <w:lang w:val="sk-SK"/>
              </w:rPr>
              <w:t>epublika</w:t>
            </w:r>
          </w:p>
          <w:p w14:paraId="01A84361" w14:textId="77777777" w:rsidR="00C5088E" w:rsidRPr="00034722" w:rsidRDefault="00C5088E" w:rsidP="00C5088E">
            <w:pPr>
              <w:rPr>
                <w:color w:val="000000" w:themeColor="text1"/>
                <w:szCs w:val="22"/>
                <w:lang w:val="sk-SK"/>
              </w:rPr>
            </w:pPr>
            <w:r w:rsidRPr="00034722">
              <w:rPr>
                <w:color w:val="000000" w:themeColor="text1"/>
                <w:szCs w:val="22"/>
                <w:lang w:val="sk-SK"/>
              </w:rPr>
              <w:t>Pfizer</w:t>
            </w:r>
            <w:r w:rsidR="000D0D60" w:rsidRPr="00034722">
              <w:rPr>
                <w:color w:val="000000" w:themeColor="text1"/>
                <w:szCs w:val="22"/>
                <w:lang w:val="sk-SK"/>
              </w:rPr>
              <w:t xml:space="preserve">, spol. </w:t>
            </w:r>
            <w:r w:rsidRPr="00034722">
              <w:rPr>
                <w:color w:val="000000" w:themeColor="text1"/>
                <w:szCs w:val="22"/>
                <w:lang w:val="sk-SK"/>
              </w:rPr>
              <w:t>s</w:t>
            </w:r>
            <w:r w:rsidR="000D0D60" w:rsidRPr="00034722">
              <w:rPr>
                <w:color w:val="000000" w:themeColor="text1"/>
                <w:szCs w:val="22"/>
                <w:lang w:val="sk-SK"/>
              </w:rPr>
              <w:t xml:space="preserve"> </w:t>
            </w:r>
            <w:r w:rsidRPr="00034722">
              <w:rPr>
                <w:color w:val="000000" w:themeColor="text1"/>
                <w:szCs w:val="22"/>
                <w:lang w:val="sk-SK"/>
              </w:rPr>
              <w:t xml:space="preserve">r.o. </w:t>
            </w:r>
          </w:p>
          <w:p w14:paraId="2F2D8914" w14:textId="77777777" w:rsidR="00C5088E" w:rsidRPr="00034722" w:rsidRDefault="00C5088E" w:rsidP="00C5088E">
            <w:pPr>
              <w:rPr>
                <w:b/>
                <w:color w:val="000000" w:themeColor="text1"/>
                <w:lang w:val="sk-SK"/>
              </w:rPr>
            </w:pPr>
            <w:r w:rsidRPr="00034722">
              <w:rPr>
                <w:color w:val="000000" w:themeColor="text1"/>
                <w:szCs w:val="22"/>
                <w:lang w:val="sk-SK"/>
              </w:rPr>
              <w:t>Tel: +420</w:t>
            </w:r>
            <w:r w:rsidR="000D0D60" w:rsidRPr="00034722">
              <w:rPr>
                <w:color w:val="000000" w:themeColor="text1"/>
                <w:szCs w:val="22"/>
                <w:lang w:val="sk-SK"/>
              </w:rPr>
              <w:t xml:space="preserve"> </w:t>
            </w:r>
            <w:r w:rsidRPr="00034722">
              <w:rPr>
                <w:color w:val="000000" w:themeColor="text1"/>
                <w:szCs w:val="22"/>
                <w:lang w:val="sk-SK"/>
              </w:rPr>
              <w:t>283</w:t>
            </w:r>
            <w:r w:rsidR="000D0D60" w:rsidRPr="00034722">
              <w:rPr>
                <w:color w:val="000000" w:themeColor="text1"/>
                <w:szCs w:val="22"/>
                <w:lang w:val="sk-SK"/>
              </w:rPr>
              <w:t xml:space="preserve"> </w:t>
            </w:r>
            <w:r w:rsidRPr="00034722">
              <w:rPr>
                <w:color w:val="000000" w:themeColor="text1"/>
                <w:szCs w:val="22"/>
                <w:lang w:val="sk-SK"/>
              </w:rPr>
              <w:t>004</w:t>
            </w:r>
            <w:r w:rsidR="000D0D60" w:rsidRPr="00034722">
              <w:rPr>
                <w:color w:val="000000" w:themeColor="text1"/>
                <w:szCs w:val="22"/>
                <w:lang w:val="sk-SK"/>
              </w:rPr>
              <w:t xml:space="preserve"> </w:t>
            </w:r>
            <w:r w:rsidRPr="00034722">
              <w:rPr>
                <w:color w:val="000000" w:themeColor="text1"/>
                <w:szCs w:val="22"/>
                <w:lang w:val="sk-SK"/>
              </w:rPr>
              <w:t>111</w:t>
            </w:r>
          </w:p>
        </w:tc>
        <w:tc>
          <w:tcPr>
            <w:tcW w:w="4500" w:type="dxa"/>
          </w:tcPr>
          <w:p w14:paraId="00F08305" w14:textId="77777777" w:rsidR="00AC0131" w:rsidRPr="00034722" w:rsidRDefault="00AC0131" w:rsidP="00715775">
            <w:pPr>
              <w:keepNext/>
              <w:keepLines/>
              <w:rPr>
                <w:b/>
                <w:color w:val="000000" w:themeColor="text1"/>
                <w:lang w:val="sk-SK"/>
              </w:rPr>
            </w:pPr>
            <w:r w:rsidRPr="00034722">
              <w:rPr>
                <w:b/>
                <w:color w:val="000000" w:themeColor="text1"/>
                <w:lang w:val="sk-SK"/>
              </w:rPr>
              <w:t>Malta</w:t>
            </w:r>
          </w:p>
          <w:p w14:paraId="25DF0B3B" w14:textId="77777777" w:rsidR="00AC0131" w:rsidRPr="00034722" w:rsidRDefault="00AC0131" w:rsidP="00715775">
            <w:pPr>
              <w:keepNext/>
              <w:keepLines/>
              <w:autoSpaceDE w:val="0"/>
              <w:autoSpaceDN w:val="0"/>
              <w:adjustRightInd w:val="0"/>
              <w:rPr>
                <w:color w:val="000000" w:themeColor="text1"/>
                <w:lang w:val="sk-SK"/>
              </w:rPr>
            </w:pPr>
            <w:r w:rsidRPr="00034722">
              <w:rPr>
                <w:color w:val="000000" w:themeColor="text1"/>
                <w:lang w:val="sk-SK"/>
              </w:rPr>
              <w:t>Vivian Corporation Ltd.</w:t>
            </w:r>
          </w:p>
          <w:p w14:paraId="78BE9F4D" w14:textId="77777777" w:rsidR="00AC0131" w:rsidRPr="00034722" w:rsidRDefault="00AC0131" w:rsidP="00715775">
            <w:pPr>
              <w:keepNext/>
              <w:keepLines/>
              <w:autoSpaceDE w:val="0"/>
              <w:autoSpaceDN w:val="0"/>
              <w:adjustRightInd w:val="0"/>
              <w:rPr>
                <w:color w:val="000000" w:themeColor="text1"/>
                <w:lang w:val="sk-SK"/>
              </w:rPr>
            </w:pPr>
            <w:r w:rsidRPr="00034722">
              <w:rPr>
                <w:color w:val="000000" w:themeColor="text1"/>
                <w:lang w:val="sk-SK"/>
              </w:rPr>
              <w:t>Tel: +35621 344610</w:t>
            </w:r>
          </w:p>
          <w:p w14:paraId="43F237E5" w14:textId="77777777" w:rsidR="00AC0131" w:rsidRPr="00034722" w:rsidRDefault="00AC0131" w:rsidP="00715775">
            <w:pPr>
              <w:keepNext/>
              <w:keepLines/>
              <w:rPr>
                <w:b/>
                <w:color w:val="000000" w:themeColor="text1"/>
                <w:lang w:val="sk-SK"/>
              </w:rPr>
            </w:pPr>
          </w:p>
        </w:tc>
      </w:tr>
      <w:tr w:rsidR="00AC0131" w:rsidRPr="00034722" w14:paraId="4175CA6E" w14:textId="77777777" w:rsidTr="001247BC">
        <w:trPr>
          <w:trHeight w:val="958"/>
        </w:trPr>
        <w:tc>
          <w:tcPr>
            <w:tcW w:w="4608" w:type="dxa"/>
          </w:tcPr>
          <w:p w14:paraId="3185C521" w14:textId="77777777" w:rsidR="00C5088E" w:rsidRPr="00034722" w:rsidRDefault="00C5088E" w:rsidP="00C5088E">
            <w:pPr>
              <w:rPr>
                <w:b/>
                <w:color w:val="000000" w:themeColor="text1"/>
                <w:lang w:val="sk-SK"/>
              </w:rPr>
            </w:pPr>
            <w:r w:rsidRPr="00034722">
              <w:rPr>
                <w:b/>
                <w:color w:val="000000" w:themeColor="text1"/>
                <w:lang w:val="sk-SK"/>
              </w:rPr>
              <w:t>Danmark</w:t>
            </w:r>
          </w:p>
          <w:p w14:paraId="73E855C8" w14:textId="77777777" w:rsidR="00C5088E" w:rsidRPr="00034722" w:rsidRDefault="00C5088E" w:rsidP="00C5088E">
            <w:pPr>
              <w:snapToGrid w:val="0"/>
              <w:rPr>
                <w:rFonts w:eastAsia="MS Mincho"/>
                <w:color w:val="000000" w:themeColor="text1"/>
                <w:szCs w:val="22"/>
                <w:lang w:val="sk-SK"/>
              </w:rPr>
            </w:pPr>
            <w:r w:rsidRPr="00034722">
              <w:rPr>
                <w:rFonts w:eastAsia="MS Mincho"/>
                <w:color w:val="000000" w:themeColor="text1"/>
                <w:szCs w:val="22"/>
                <w:lang w:val="sk-SK"/>
              </w:rPr>
              <w:t>Pfizer ApS</w:t>
            </w:r>
          </w:p>
          <w:p w14:paraId="332FCED8" w14:textId="77777777" w:rsidR="00AC0131" w:rsidRPr="00034722" w:rsidRDefault="00C5088E" w:rsidP="00FE169D">
            <w:pPr>
              <w:snapToGrid w:val="0"/>
              <w:rPr>
                <w:rFonts w:eastAsia="MS Mincho"/>
                <w:color w:val="000000" w:themeColor="text1"/>
                <w:szCs w:val="22"/>
                <w:lang w:val="sk-SK"/>
              </w:rPr>
            </w:pPr>
            <w:r w:rsidRPr="00034722">
              <w:rPr>
                <w:rFonts w:eastAsia="MS Mincho"/>
                <w:color w:val="000000" w:themeColor="text1"/>
                <w:szCs w:val="22"/>
                <w:lang w:val="sk-SK"/>
              </w:rPr>
              <w:t>Tlf: +45 44 201 100</w:t>
            </w:r>
          </w:p>
        </w:tc>
        <w:tc>
          <w:tcPr>
            <w:tcW w:w="4500" w:type="dxa"/>
          </w:tcPr>
          <w:p w14:paraId="4C1F119B" w14:textId="77777777" w:rsidR="00AC0131" w:rsidRPr="00034722" w:rsidRDefault="00AC0131" w:rsidP="00715775">
            <w:pPr>
              <w:rPr>
                <w:b/>
                <w:color w:val="000000" w:themeColor="text1"/>
                <w:lang w:val="sk-SK"/>
              </w:rPr>
            </w:pPr>
            <w:r w:rsidRPr="00034722">
              <w:rPr>
                <w:b/>
                <w:color w:val="000000" w:themeColor="text1"/>
                <w:lang w:val="sk-SK"/>
              </w:rPr>
              <w:t>Nederland</w:t>
            </w:r>
          </w:p>
          <w:p w14:paraId="5EF338AE" w14:textId="77777777" w:rsidR="00AC0131" w:rsidRPr="00034722" w:rsidRDefault="00C5088E" w:rsidP="00715775">
            <w:pPr>
              <w:autoSpaceDE w:val="0"/>
              <w:autoSpaceDN w:val="0"/>
              <w:adjustRightInd w:val="0"/>
              <w:rPr>
                <w:color w:val="000000" w:themeColor="text1"/>
                <w:lang w:val="sk-SK"/>
              </w:rPr>
            </w:pPr>
            <w:r w:rsidRPr="00034722">
              <w:rPr>
                <w:color w:val="000000" w:themeColor="text1"/>
                <w:lang w:val="sk-SK"/>
              </w:rPr>
              <w:t>Pfizer bv</w:t>
            </w:r>
            <w:r w:rsidR="00AC0131" w:rsidRPr="00034722">
              <w:rPr>
                <w:color w:val="000000" w:themeColor="text1"/>
                <w:lang w:val="sk-SK"/>
              </w:rPr>
              <w:t>.</w:t>
            </w:r>
          </w:p>
          <w:p w14:paraId="33D24F17" w14:textId="258870A4" w:rsidR="00060452" w:rsidRPr="00034722" w:rsidRDefault="00AC0131" w:rsidP="00060452">
            <w:pPr>
              <w:rPr>
                <w:color w:val="000000" w:themeColor="text1"/>
                <w:lang w:val="en-GB"/>
              </w:rPr>
            </w:pPr>
            <w:r w:rsidRPr="00034722">
              <w:rPr>
                <w:color w:val="000000" w:themeColor="text1"/>
                <w:lang w:val="sk-SK"/>
              </w:rPr>
              <w:t xml:space="preserve">Tel: </w:t>
            </w:r>
            <w:r w:rsidR="00C5088E" w:rsidRPr="00034722">
              <w:rPr>
                <w:color w:val="000000" w:themeColor="text1"/>
                <w:szCs w:val="22"/>
                <w:lang w:val="sk-SK"/>
              </w:rPr>
              <w:t>+31 (0)</w:t>
            </w:r>
            <w:r w:rsidR="00060452" w:rsidRPr="00034722">
              <w:rPr>
                <w:rFonts w:eastAsia="Calibri"/>
                <w:color w:val="000000" w:themeColor="text1"/>
                <w:lang w:val="en-GB"/>
              </w:rPr>
              <w:t>800 63 34 636</w:t>
            </w:r>
          </w:p>
          <w:p w14:paraId="26310411" w14:textId="77777777" w:rsidR="00AC0131" w:rsidRPr="00034722" w:rsidRDefault="00AC0131" w:rsidP="00715775">
            <w:pPr>
              <w:rPr>
                <w:color w:val="000000" w:themeColor="text1"/>
                <w:lang w:val="sk-SK"/>
              </w:rPr>
            </w:pPr>
          </w:p>
        </w:tc>
      </w:tr>
      <w:tr w:rsidR="00AC0131" w:rsidRPr="00034722" w14:paraId="05058AFF" w14:textId="77777777" w:rsidTr="00FE169D">
        <w:trPr>
          <w:trHeight w:val="20"/>
        </w:trPr>
        <w:tc>
          <w:tcPr>
            <w:tcW w:w="4608" w:type="dxa"/>
          </w:tcPr>
          <w:p w14:paraId="5EE3B806" w14:textId="77777777" w:rsidR="00C5088E" w:rsidRPr="00034722" w:rsidRDefault="00C5088E" w:rsidP="00C5088E">
            <w:pPr>
              <w:rPr>
                <w:color w:val="000000" w:themeColor="text1"/>
                <w:lang w:val="sk-SK"/>
              </w:rPr>
            </w:pPr>
            <w:r w:rsidRPr="00034722">
              <w:rPr>
                <w:b/>
                <w:color w:val="000000" w:themeColor="text1"/>
                <w:lang w:val="sk-SK"/>
              </w:rPr>
              <w:t>Deutschland</w:t>
            </w:r>
          </w:p>
          <w:p w14:paraId="6117A4C1" w14:textId="77777777" w:rsidR="00C5088E" w:rsidRPr="00034722" w:rsidRDefault="00C5088E" w:rsidP="00C5088E">
            <w:pPr>
              <w:ind w:right="-2"/>
              <w:rPr>
                <w:color w:val="000000" w:themeColor="text1"/>
                <w:szCs w:val="22"/>
                <w:lang w:val="sk-SK"/>
              </w:rPr>
            </w:pPr>
            <w:r w:rsidRPr="00034722">
              <w:rPr>
                <w:color w:val="000000" w:themeColor="text1"/>
                <w:szCs w:val="22"/>
                <w:lang w:val="sk-SK"/>
              </w:rPr>
              <w:t>Pfizer Pharma GmbH</w:t>
            </w:r>
          </w:p>
          <w:p w14:paraId="63187380" w14:textId="77777777" w:rsidR="00AC0131" w:rsidRPr="00034722" w:rsidRDefault="00C5088E" w:rsidP="00FE169D">
            <w:pPr>
              <w:rPr>
                <w:color w:val="000000" w:themeColor="text1"/>
                <w:szCs w:val="22"/>
                <w:lang w:val="sk-SK"/>
              </w:rPr>
            </w:pPr>
            <w:r w:rsidRPr="00034722">
              <w:rPr>
                <w:color w:val="000000" w:themeColor="text1"/>
                <w:szCs w:val="22"/>
                <w:lang w:val="sk-SK"/>
              </w:rPr>
              <w:t>Tel: +49 (0)30 550055-51000</w:t>
            </w:r>
          </w:p>
          <w:p w14:paraId="3C13EB37" w14:textId="77777777" w:rsidR="00FE169D" w:rsidRPr="00034722" w:rsidRDefault="00FE169D" w:rsidP="00FE169D">
            <w:pPr>
              <w:rPr>
                <w:color w:val="000000" w:themeColor="text1"/>
                <w:szCs w:val="22"/>
                <w:lang w:val="sk-SK"/>
              </w:rPr>
            </w:pPr>
          </w:p>
        </w:tc>
        <w:tc>
          <w:tcPr>
            <w:tcW w:w="4500" w:type="dxa"/>
          </w:tcPr>
          <w:p w14:paraId="63335E2B" w14:textId="77777777" w:rsidR="00AC0131" w:rsidRPr="00034722" w:rsidRDefault="00AC0131" w:rsidP="00715775">
            <w:pPr>
              <w:keepNext/>
              <w:keepLines/>
              <w:snapToGrid w:val="0"/>
              <w:rPr>
                <w:bCs/>
                <w:color w:val="000000" w:themeColor="text1"/>
                <w:szCs w:val="22"/>
                <w:lang w:val="sk-SK"/>
              </w:rPr>
            </w:pPr>
            <w:r w:rsidRPr="00034722">
              <w:rPr>
                <w:b/>
                <w:color w:val="000000" w:themeColor="text1"/>
                <w:szCs w:val="22"/>
                <w:lang w:val="sk-SK"/>
              </w:rPr>
              <w:t>Norge</w:t>
            </w:r>
          </w:p>
          <w:p w14:paraId="44B07282" w14:textId="77777777" w:rsidR="00AC0131" w:rsidRPr="00034722" w:rsidRDefault="00AC0131" w:rsidP="00715775">
            <w:pPr>
              <w:keepNext/>
              <w:keepLines/>
              <w:snapToGrid w:val="0"/>
              <w:rPr>
                <w:color w:val="000000" w:themeColor="text1"/>
                <w:szCs w:val="22"/>
                <w:lang w:val="sk-SK"/>
              </w:rPr>
            </w:pPr>
            <w:r w:rsidRPr="00034722">
              <w:rPr>
                <w:color w:val="000000" w:themeColor="text1"/>
                <w:szCs w:val="22"/>
                <w:lang w:val="sk-SK"/>
              </w:rPr>
              <w:t>Pfizer AS</w:t>
            </w:r>
          </w:p>
          <w:p w14:paraId="4025CBBB" w14:textId="77777777" w:rsidR="00AC0131" w:rsidRPr="00034722" w:rsidRDefault="00AC0131" w:rsidP="00715775">
            <w:pPr>
              <w:rPr>
                <w:color w:val="000000" w:themeColor="text1"/>
                <w:lang w:val="sk-SK"/>
              </w:rPr>
            </w:pPr>
            <w:r w:rsidRPr="00034722">
              <w:rPr>
                <w:color w:val="000000" w:themeColor="text1"/>
                <w:szCs w:val="22"/>
                <w:lang w:val="sk-SK"/>
              </w:rPr>
              <w:t>Tlf: +47 67 52</w:t>
            </w:r>
            <w:r w:rsidR="000D0D60" w:rsidRPr="00034722">
              <w:rPr>
                <w:color w:val="000000" w:themeColor="text1"/>
                <w:szCs w:val="22"/>
                <w:lang w:val="sk-SK"/>
              </w:rPr>
              <w:t xml:space="preserve"> </w:t>
            </w:r>
            <w:r w:rsidRPr="00034722">
              <w:rPr>
                <w:color w:val="000000" w:themeColor="text1"/>
                <w:szCs w:val="22"/>
                <w:lang w:val="sk-SK"/>
              </w:rPr>
              <w:t>61</w:t>
            </w:r>
            <w:r w:rsidR="000D0D60" w:rsidRPr="00034722">
              <w:rPr>
                <w:color w:val="000000" w:themeColor="text1"/>
                <w:szCs w:val="22"/>
                <w:lang w:val="sk-SK"/>
              </w:rPr>
              <w:t xml:space="preserve"> </w:t>
            </w:r>
            <w:r w:rsidRPr="00034722">
              <w:rPr>
                <w:color w:val="000000" w:themeColor="text1"/>
                <w:szCs w:val="22"/>
                <w:lang w:val="sk-SK"/>
              </w:rPr>
              <w:t>00</w:t>
            </w:r>
          </w:p>
        </w:tc>
      </w:tr>
      <w:tr w:rsidR="00AC0131" w:rsidRPr="00034722" w14:paraId="3E20881A" w14:textId="77777777" w:rsidTr="00FE169D">
        <w:trPr>
          <w:trHeight w:val="20"/>
        </w:trPr>
        <w:tc>
          <w:tcPr>
            <w:tcW w:w="4608" w:type="dxa"/>
          </w:tcPr>
          <w:p w14:paraId="40B205BE" w14:textId="77777777" w:rsidR="00C5088E" w:rsidRPr="00034722" w:rsidRDefault="00C5088E" w:rsidP="00C5088E">
            <w:pPr>
              <w:keepNext/>
              <w:keepLines/>
              <w:snapToGrid w:val="0"/>
              <w:rPr>
                <w:color w:val="000000" w:themeColor="text1"/>
                <w:szCs w:val="22"/>
                <w:lang w:val="sk-SK"/>
              </w:rPr>
            </w:pPr>
            <w:r w:rsidRPr="00034722">
              <w:rPr>
                <w:b/>
                <w:bCs/>
                <w:color w:val="000000" w:themeColor="text1"/>
                <w:szCs w:val="22"/>
                <w:lang w:val="sk-SK"/>
              </w:rPr>
              <w:t>Eesti</w:t>
            </w:r>
          </w:p>
          <w:p w14:paraId="08933134" w14:textId="77777777" w:rsidR="00C5088E" w:rsidRPr="00034722" w:rsidRDefault="00C5088E" w:rsidP="00C5088E">
            <w:pPr>
              <w:rPr>
                <w:color w:val="000000" w:themeColor="text1"/>
                <w:szCs w:val="22"/>
                <w:lang w:val="sk-SK"/>
              </w:rPr>
            </w:pPr>
            <w:r w:rsidRPr="00034722">
              <w:rPr>
                <w:color w:val="000000" w:themeColor="text1"/>
                <w:szCs w:val="22"/>
                <w:lang w:val="sk-SK"/>
              </w:rPr>
              <w:t>Pfizer Luxembourg SARL Eesti filiaal</w:t>
            </w:r>
          </w:p>
          <w:p w14:paraId="11D34FF1" w14:textId="77777777" w:rsidR="00C5088E" w:rsidRPr="00034722" w:rsidRDefault="00CE6903" w:rsidP="00C5088E">
            <w:pPr>
              <w:rPr>
                <w:color w:val="000000" w:themeColor="text1"/>
                <w:szCs w:val="22"/>
                <w:lang w:val="sk-SK"/>
              </w:rPr>
            </w:pPr>
            <w:r w:rsidRPr="00034722">
              <w:rPr>
                <w:color w:val="000000" w:themeColor="text1"/>
                <w:szCs w:val="22"/>
                <w:lang w:val="sk-SK"/>
              </w:rPr>
              <w:t>Tel: +372 666 7500</w:t>
            </w:r>
          </w:p>
          <w:p w14:paraId="72AE7EEE" w14:textId="77777777" w:rsidR="00FE169D" w:rsidRPr="00034722" w:rsidRDefault="00FE169D" w:rsidP="00C5088E">
            <w:pPr>
              <w:rPr>
                <w:color w:val="000000" w:themeColor="text1"/>
                <w:szCs w:val="22"/>
                <w:lang w:val="sk-SK"/>
              </w:rPr>
            </w:pPr>
          </w:p>
        </w:tc>
        <w:tc>
          <w:tcPr>
            <w:tcW w:w="4500" w:type="dxa"/>
          </w:tcPr>
          <w:p w14:paraId="2B485B03" w14:textId="77777777" w:rsidR="00AC0131" w:rsidRPr="00034722" w:rsidRDefault="00AC0131" w:rsidP="00715775">
            <w:pPr>
              <w:keepNext/>
              <w:keepLines/>
              <w:snapToGrid w:val="0"/>
              <w:rPr>
                <w:color w:val="000000" w:themeColor="text1"/>
                <w:szCs w:val="22"/>
                <w:lang w:val="sk-SK"/>
              </w:rPr>
            </w:pPr>
            <w:r w:rsidRPr="00034722">
              <w:rPr>
                <w:b/>
                <w:bCs/>
                <w:color w:val="000000" w:themeColor="text1"/>
                <w:szCs w:val="22"/>
                <w:lang w:val="sk-SK"/>
              </w:rPr>
              <w:t>Österreich</w:t>
            </w:r>
          </w:p>
          <w:p w14:paraId="11D840F5" w14:textId="77777777" w:rsidR="00AC0131" w:rsidRPr="00034722" w:rsidRDefault="00AC0131" w:rsidP="00715775">
            <w:pPr>
              <w:keepNext/>
              <w:keepLines/>
              <w:snapToGrid w:val="0"/>
              <w:rPr>
                <w:color w:val="000000" w:themeColor="text1"/>
                <w:szCs w:val="22"/>
                <w:lang w:val="sk-SK"/>
              </w:rPr>
            </w:pPr>
            <w:r w:rsidRPr="00034722">
              <w:rPr>
                <w:color w:val="000000" w:themeColor="text1"/>
                <w:szCs w:val="22"/>
                <w:lang w:val="sk-SK"/>
              </w:rPr>
              <w:t>Pfizer Corporation Austria Ges.m.b.H.</w:t>
            </w:r>
          </w:p>
          <w:p w14:paraId="3040B9B1" w14:textId="77777777" w:rsidR="00AC0131" w:rsidRPr="00034722" w:rsidRDefault="00AC0131" w:rsidP="00715775">
            <w:pPr>
              <w:rPr>
                <w:color w:val="000000" w:themeColor="text1"/>
                <w:lang w:val="sk-SK"/>
              </w:rPr>
            </w:pPr>
            <w:r w:rsidRPr="00034722">
              <w:rPr>
                <w:color w:val="000000" w:themeColor="text1"/>
                <w:szCs w:val="22"/>
                <w:lang w:val="sk-SK"/>
              </w:rPr>
              <w:t>Tel: +43 (0)1 521 15-0</w:t>
            </w:r>
          </w:p>
        </w:tc>
      </w:tr>
      <w:tr w:rsidR="00AC0131" w:rsidRPr="00034722" w14:paraId="436048CF" w14:textId="77777777" w:rsidTr="00FE169D">
        <w:trPr>
          <w:trHeight w:val="20"/>
        </w:trPr>
        <w:tc>
          <w:tcPr>
            <w:tcW w:w="4608" w:type="dxa"/>
          </w:tcPr>
          <w:p w14:paraId="01122E42" w14:textId="77777777" w:rsidR="00AC0131" w:rsidRPr="00034722" w:rsidRDefault="00AC0131" w:rsidP="00715775">
            <w:pPr>
              <w:rPr>
                <w:color w:val="000000" w:themeColor="text1"/>
                <w:szCs w:val="22"/>
                <w:lang w:val="sk-SK"/>
              </w:rPr>
            </w:pPr>
            <w:r w:rsidRPr="00034722">
              <w:rPr>
                <w:b/>
                <w:color w:val="000000" w:themeColor="text1"/>
                <w:szCs w:val="22"/>
                <w:lang w:val="sk-SK"/>
              </w:rPr>
              <w:t>Ελλάδα</w:t>
            </w:r>
            <w:r w:rsidRPr="00034722">
              <w:rPr>
                <w:color w:val="000000" w:themeColor="text1"/>
                <w:szCs w:val="22"/>
                <w:lang w:val="sk-SK"/>
              </w:rPr>
              <w:t xml:space="preserve"> </w:t>
            </w:r>
          </w:p>
          <w:p w14:paraId="3185412A" w14:textId="77777777" w:rsidR="00AC0131" w:rsidRPr="00034722" w:rsidRDefault="00467594" w:rsidP="00715775">
            <w:pPr>
              <w:rPr>
                <w:color w:val="000000" w:themeColor="text1"/>
                <w:szCs w:val="22"/>
                <w:lang w:val="sk-SK" w:bidi="ta-IN"/>
              </w:rPr>
            </w:pPr>
            <w:r w:rsidRPr="00034722">
              <w:rPr>
                <w:color w:val="000000" w:themeColor="text1"/>
                <w:lang w:val="sk-SK"/>
              </w:rPr>
              <w:t xml:space="preserve">PFIZER ΕΛΛΑΣ </w:t>
            </w:r>
            <w:r w:rsidR="00AC0131" w:rsidRPr="00034722">
              <w:rPr>
                <w:color w:val="000000" w:themeColor="text1"/>
                <w:szCs w:val="22"/>
                <w:lang w:val="sk-SK" w:bidi="ta-IN"/>
              </w:rPr>
              <w:t>A.E.</w:t>
            </w:r>
            <w:r w:rsidR="00AC0131" w:rsidRPr="00034722">
              <w:rPr>
                <w:color w:val="000000" w:themeColor="text1"/>
                <w:szCs w:val="22"/>
                <w:lang w:val="sk-SK" w:bidi="ta-IN"/>
              </w:rPr>
              <w:br/>
              <w:t>Τηλ.: +30 210 6785 800</w:t>
            </w:r>
          </w:p>
          <w:p w14:paraId="6021C205" w14:textId="77777777" w:rsidR="00FE169D" w:rsidRPr="00034722" w:rsidRDefault="00FE169D" w:rsidP="00715775">
            <w:pPr>
              <w:rPr>
                <w:color w:val="000000" w:themeColor="text1"/>
                <w:lang w:val="sk-SK"/>
              </w:rPr>
            </w:pPr>
          </w:p>
        </w:tc>
        <w:tc>
          <w:tcPr>
            <w:tcW w:w="4500" w:type="dxa"/>
          </w:tcPr>
          <w:p w14:paraId="0A1D3663" w14:textId="77777777" w:rsidR="00AC0131" w:rsidRPr="00034722" w:rsidRDefault="00AC0131" w:rsidP="00715775">
            <w:pPr>
              <w:keepNext/>
              <w:keepLines/>
              <w:snapToGrid w:val="0"/>
              <w:rPr>
                <w:b/>
                <w:color w:val="000000" w:themeColor="text1"/>
                <w:szCs w:val="22"/>
                <w:lang w:val="sk-SK"/>
              </w:rPr>
            </w:pPr>
            <w:r w:rsidRPr="00034722">
              <w:rPr>
                <w:b/>
                <w:color w:val="000000" w:themeColor="text1"/>
                <w:szCs w:val="22"/>
                <w:lang w:val="sk-SK"/>
              </w:rPr>
              <w:t>Polska</w:t>
            </w:r>
          </w:p>
          <w:p w14:paraId="1DBC39CD" w14:textId="77777777" w:rsidR="00AC0131" w:rsidRPr="00034722" w:rsidRDefault="00AC0131" w:rsidP="00715775">
            <w:pPr>
              <w:keepNext/>
              <w:keepLines/>
              <w:snapToGrid w:val="0"/>
              <w:rPr>
                <w:color w:val="000000" w:themeColor="text1"/>
                <w:szCs w:val="22"/>
                <w:lang w:val="sk-SK"/>
              </w:rPr>
            </w:pPr>
            <w:r w:rsidRPr="00034722">
              <w:rPr>
                <w:color w:val="000000" w:themeColor="text1"/>
                <w:szCs w:val="22"/>
                <w:lang w:val="sk-SK"/>
              </w:rPr>
              <w:t>Pfizer Polska Sp. z o.o.,</w:t>
            </w:r>
          </w:p>
          <w:p w14:paraId="59022C09" w14:textId="77777777" w:rsidR="00AC0131" w:rsidRPr="00034722" w:rsidRDefault="00AC0131" w:rsidP="00715775">
            <w:pPr>
              <w:rPr>
                <w:b/>
                <w:color w:val="000000" w:themeColor="text1"/>
                <w:lang w:val="sk-SK"/>
              </w:rPr>
            </w:pPr>
            <w:r w:rsidRPr="00034722">
              <w:rPr>
                <w:color w:val="000000" w:themeColor="text1"/>
                <w:szCs w:val="22"/>
                <w:lang w:val="sk-SK"/>
              </w:rPr>
              <w:t>Tel.: +48 22 335 61 00</w:t>
            </w:r>
          </w:p>
        </w:tc>
      </w:tr>
      <w:tr w:rsidR="00AC0131" w:rsidRPr="007D004B" w14:paraId="563364B6" w14:textId="77777777" w:rsidTr="00FE169D">
        <w:trPr>
          <w:trHeight w:val="20"/>
        </w:trPr>
        <w:tc>
          <w:tcPr>
            <w:tcW w:w="4608" w:type="dxa"/>
          </w:tcPr>
          <w:p w14:paraId="5FD60A7C" w14:textId="77777777" w:rsidR="00AC0131" w:rsidRPr="00034722" w:rsidRDefault="00AC0131" w:rsidP="00A77C0F">
            <w:pPr>
              <w:snapToGrid w:val="0"/>
              <w:rPr>
                <w:rFonts w:eastAsia="MS Mincho"/>
                <w:b/>
                <w:color w:val="000000" w:themeColor="text1"/>
                <w:szCs w:val="22"/>
                <w:lang w:val="sk-SK"/>
              </w:rPr>
            </w:pPr>
            <w:r w:rsidRPr="00034722">
              <w:rPr>
                <w:b/>
                <w:color w:val="000000" w:themeColor="text1"/>
                <w:szCs w:val="22"/>
                <w:lang w:val="sk-SK"/>
              </w:rPr>
              <w:t>España</w:t>
            </w:r>
          </w:p>
          <w:p w14:paraId="315D165B" w14:textId="77777777" w:rsidR="00AC0131" w:rsidRPr="00034722" w:rsidRDefault="00AC0131" w:rsidP="00A77C0F">
            <w:pPr>
              <w:snapToGrid w:val="0"/>
              <w:rPr>
                <w:color w:val="000000" w:themeColor="text1"/>
                <w:szCs w:val="22"/>
                <w:lang w:val="sk-SK"/>
              </w:rPr>
            </w:pPr>
            <w:r w:rsidRPr="00034722">
              <w:rPr>
                <w:color w:val="000000" w:themeColor="text1"/>
                <w:szCs w:val="22"/>
                <w:lang w:val="sk-SK"/>
              </w:rPr>
              <w:t>Pfizer, S.</w:t>
            </w:r>
            <w:r w:rsidR="00C5088E" w:rsidRPr="00034722">
              <w:rPr>
                <w:color w:val="000000" w:themeColor="text1"/>
                <w:szCs w:val="22"/>
                <w:lang w:val="sk-SK"/>
              </w:rPr>
              <w:t>L</w:t>
            </w:r>
            <w:r w:rsidRPr="00034722">
              <w:rPr>
                <w:color w:val="000000" w:themeColor="text1"/>
                <w:szCs w:val="22"/>
                <w:lang w:val="sk-SK"/>
              </w:rPr>
              <w:t>.</w:t>
            </w:r>
          </w:p>
          <w:p w14:paraId="5B2F7CB2" w14:textId="77777777" w:rsidR="00AC0131" w:rsidRPr="00034722" w:rsidRDefault="00AC0131" w:rsidP="00A77C0F">
            <w:pPr>
              <w:rPr>
                <w:color w:val="000000" w:themeColor="text1"/>
                <w:szCs w:val="22"/>
                <w:lang w:val="sk-SK"/>
              </w:rPr>
            </w:pPr>
            <w:r w:rsidRPr="00034722">
              <w:rPr>
                <w:color w:val="000000" w:themeColor="text1"/>
                <w:szCs w:val="22"/>
                <w:lang w:val="sk-SK"/>
              </w:rPr>
              <w:t>Télf:+34914909900</w:t>
            </w:r>
          </w:p>
          <w:p w14:paraId="47CF981F" w14:textId="77777777" w:rsidR="00FE169D" w:rsidRPr="00034722" w:rsidRDefault="00FE169D" w:rsidP="00A77C0F">
            <w:pPr>
              <w:rPr>
                <w:b/>
                <w:color w:val="000000" w:themeColor="text1"/>
                <w:lang w:val="sk-SK"/>
              </w:rPr>
            </w:pPr>
          </w:p>
        </w:tc>
        <w:tc>
          <w:tcPr>
            <w:tcW w:w="4500" w:type="dxa"/>
          </w:tcPr>
          <w:p w14:paraId="020BC6D7" w14:textId="77777777" w:rsidR="00AC0131" w:rsidRPr="00034722" w:rsidRDefault="00AC0131" w:rsidP="00A77C0F">
            <w:pPr>
              <w:snapToGrid w:val="0"/>
              <w:rPr>
                <w:rFonts w:eastAsia="MS Mincho"/>
                <w:color w:val="000000" w:themeColor="text1"/>
                <w:szCs w:val="22"/>
                <w:lang w:val="sk-SK"/>
              </w:rPr>
            </w:pPr>
            <w:r w:rsidRPr="00034722">
              <w:rPr>
                <w:b/>
                <w:color w:val="000000" w:themeColor="text1"/>
                <w:szCs w:val="22"/>
                <w:lang w:val="sk-SK"/>
              </w:rPr>
              <w:t>Portugal</w:t>
            </w:r>
          </w:p>
          <w:p w14:paraId="18D7D6F6" w14:textId="77777777" w:rsidR="003008CA" w:rsidRPr="00034722" w:rsidRDefault="003008CA" w:rsidP="003008CA">
            <w:pPr>
              <w:snapToGrid w:val="0"/>
              <w:rPr>
                <w:color w:val="000000" w:themeColor="text1"/>
                <w:szCs w:val="22"/>
                <w:lang w:val="pt-PT"/>
              </w:rPr>
            </w:pPr>
            <w:r w:rsidRPr="00E81C24">
              <w:rPr>
                <w:color w:val="000000" w:themeColor="text1"/>
                <w:szCs w:val="22"/>
                <w:lang w:val="fr-BE"/>
              </w:rPr>
              <w:t>Laboratórios Pfizer, Lda.</w:t>
            </w:r>
          </w:p>
          <w:p w14:paraId="2B5E5F55" w14:textId="77777777" w:rsidR="00AC0131" w:rsidRPr="00034722" w:rsidRDefault="00AC0131" w:rsidP="00A77C0F">
            <w:pPr>
              <w:rPr>
                <w:color w:val="000000" w:themeColor="text1"/>
                <w:szCs w:val="22"/>
                <w:lang w:val="sk-SK"/>
              </w:rPr>
            </w:pPr>
            <w:r w:rsidRPr="00034722">
              <w:rPr>
                <w:color w:val="000000" w:themeColor="text1"/>
                <w:szCs w:val="22"/>
                <w:lang w:val="sk-SK"/>
              </w:rPr>
              <w:t>Tel: +351 21 423 5500</w:t>
            </w:r>
          </w:p>
          <w:p w14:paraId="5E7C00B1" w14:textId="77777777" w:rsidR="00416044" w:rsidRPr="00034722" w:rsidRDefault="00416044" w:rsidP="00A77C0F">
            <w:pPr>
              <w:rPr>
                <w:b/>
                <w:color w:val="000000" w:themeColor="text1"/>
                <w:lang w:val="sk-SK"/>
              </w:rPr>
            </w:pPr>
          </w:p>
        </w:tc>
      </w:tr>
      <w:tr w:rsidR="00A77C0F" w:rsidRPr="00034722" w14:paraId="141F5CBC" w14:textId="77777777" w:rsidTr="00FE169D">
        <w:trPr>
          <w:trHeight w:val="20"/>
        </w:trPr>
        <w:tc>
          <w:tcPr>
            <w:tcW w:w="4608" w:type="dxa"/>
          </w:tcPr>
          <w:p w14:paraId="0CAB6EDD" w14:textId="77777777" w:rsidR="00A77C0F" w:rsidRPr="00034722" w:rsidRDefault="00A77C0F" w:rsidP="00A77C0F">
            <w:pPr>
              <w:snapToGrid w:val="0"/>
              <w:rPr>
                <w:rFonts w:eastAsia="MS Mincho"/>
                <w:color w:val="000000" w:themeColor="text1"/>
                <w:lang w:val="sk-SK"/>
              </w:rPr>
            </w:pPr>
            <w:r w:rsidRPr="00034722">
              <w:rPr>
                <w:b/>
                <w:color w:val="000000" w:themeColor="text1"/>
                <w:lang w:val="sk-SK"/>
              </w:rPr>
              <w:t>France</w:t>
            </w:r>
          </w:p>
          <w:p w14:paraId="27C8D879" w14:textId="77777777" w:rsidR="00A77C0F" w:rsidRPr="00034722" w:rsidRDefault="00A77C0F" w:rsidP="00A77C0F">
            <w:pPr>
              <w:snapToGrid w:val="0"/>
              <w:rPr>
                <w:color w:val="000000" w:themeColor="text1"/>
                <w:lang w:val="sk-SK"/>
              </w:rPr>
            </w:pPr>
            <w:r w:rsidRPr="00034722">
              <w:rPr>
                <w:color w:val="000000" w:themeColor="text1"/>
                <w:lang w:val="sk-SK"/>
              </w:rPr>
              <w:t>Pfizer</w:t>
            </w:r>
          </w:p>
          <w:p w14:paraId="5F2558AC" w14:textId="77777777" w:rsidR="00A77C0F" w:rsidRPr="00034722" w:rsidRDefault="00A77C0F" w:rsidP="00A77C0F">
            <w:pPr>
              <w:rPr>
                <w:color w:val="000000" w:themeColor="text1"/>
                <w:lang w:val="sk-SK"/>
              </w:rPr>
            </w:pPr>
            <w:r w:rsidRPr="00034722">
              <w:rPr>
                <w:color w:val="000000" w:themeColor="text1"/>
                <w:lang w:val="sk-SK"/>
              </w:rPr>
              <w:t>Tél: +33 (0)1 58 07 34 40</w:t>
            </w:r>
          </w:p>
          <w:p w14:paraId="36C79999" w14:textId="77777777" w:rsidR="00FE169D" w:rsidRPr="00034722" w:rsidRDefault="00FE169D" w:rsidP="00A77C0F">
            <w:pPr>
              <w:rPr>
                <w:b/>
                <w:color w:val="000000" w:themeColor="text1"/>
                <w:lang w:val="sk-SK"/>
              </w:rPr>
            </w:pPr>
          </w:p>
        </w:tc>
        <w:tc>
          <w:tcPr>
            <w:tcW w:w="4500" w:type="dxa"/>
          </w:tcPr>
          <w:p w14:paraId="225C57A1" w14:textId="77777777" w:rsidR="00A77C0F" w:rsidRPr="00034722" w:rsidRDefault="00A77C0F" w:rsidP="00A77C0F">
            <w:pPr>
              <w:snapToGrid w:val="0"/>
              <w:rPr>
                <w:b/>
                <w:color w:val="000000" w:themeColor="text1"/>
                <w:lang w:val="sk-SK"/>
              </w:rPr>
            </w:pPr>
            <w:r w:rsidRPr="00034722">
              <w:rPr>
                <w:b/>
                <w:color w:val="000000" w:themeColor="text1"/>
                <w:lang w:val="sk-SK"/>
              </w:rPr>
              <w:t>România</w:t>
            </w:r>
          </w:p>
          <w:p w14:paraId="4B9A752F" w14:textId="77777777" w:rsidR="00A77C0F" w:rsidRPr="00034722" w:rsidRDefault="00A77C0F" w:rsidP="00A77C0F">
            <w:pPr>
              <w:snapToGrid w:val="0"/>
              <w:rPr>
                <w:color w:val="000000" w:themeColor="text1"/>
                <w:lang w:val="sk-SK"/>
              </w:rPr>
            </w:pPr>
            <w:r w:rsidRPr="00034722">
              <w:rPr>
                <w:color w:val="000000" w:themeColor="text1"/>
                <w:lang w:val="sk-SK"/>
              </w:rPr>
              <w:t>Pfizer Romania S.R.L</w:t>
            </w:r>
          </w:p>
          <w:p w14:paraId="7F8E60AA" w14:textId="77777777" w:rsidR="00A77C0F" w:rsidRPr="00034722" w:rsidRDefault="00A77C0F" w:rsidP="00A77C0F">
            <w:pPr>
              <w:rPr>
                <w:color w:val="000000" w:themeColor="text1"/>
                <w:lang w:val="sk-SK"/>
              </w:rPr>
            </w:pPr>
            <w:r w:rsidRPr="00034722">
              <w:rPr>
                <w:color w:val="000000" w:themeColor="text1"/>
                <w:lang w:val="sk-SK"/>
              </w:rPr>
              <w:t>Tel: +40 (0) 21 207 28 00</w:t>
            </w:r>
          </w:p>
        </w:tc>
      </w:tr>
      <w:tr w:rsidR="00A77C0F" w:rsidRPr="00034722" w14:paraId="69ADDF62" w14:textId="77777777" w:rsidTr="00715775">
        <w:trPr>
          <w:trHeight w:val="1395"/>
        </w:trPr>
        <w:tc>
          <w:tcPr>
            <w:tcW w:w="4608" w:type="dxa"/>
          </w:tcPr>
          <w:p w14:paraId="12355F42" w14:textId="77777777" w:rsidR="00A77C0F" w:rsidRPr="00034722" w:rsidRDefault="00A77C0F" w:rsidP="00A77C0F">
            <w:pPr>
              <w:rPr>
                <w:b/>
                <w:bCs/>
                <w:color w:val="000000" w:themeColor="text1"/>
                <w:szCs w:val="22"/>
                <w:lang w:val="sk-SK"/>
              </w:rPr>
            </w:pPr>
            <w:r w:rsidRPr="00034722">
              <w:rPr>
                <w:b/>
                <w:bCs/>
                <w:color w:val="000000" w:themeColor="text1"/>
                <w:szCs w:val="22"/>
                <w:lang w:val="sk-SK"/>
              </w:rPr>
              <w:t xml:space="preserve">Hrvatska </w:t>
            </w:r>
          </w:p>
          <w:p w14:paraId="24941AFB" w14:textId="77777777" w:rsidR="00A77C0F" w:rsidRPr="00034722" w:rsidRDefault="00A77C0F" w:rsidP="00A77C0F">
            <w:pPr>
              <w:rPr>
                <w:color w:val="000000" w:themeColor="text1"/>
                <w:szCs w:val="22"/>
                <w:lang w:val="sk-SK"/>
              </w:rPr>
            </w:pPr>
            <w:r w:rsidRPr="00034722">
              <w:rPr>
                <w:color w:val="000000" w:themeColor="text1"/>
                <w:szCs w:val="22"/>
                <w:lang w:val="sk-SK"/>
              </w:rPr>
              <w:t>Pfizer Croatia d.o.o.</w:t>
            </w:r>
          </w:p>
          <w:p w14:paraId="60DBC4E8" w14:textId="77777777" w:rsidR="00A77C0F" w:rsidRPr="00034722" w:rsidRDefault="00A77C0F" w:rsidP="00A77C0F">
            <w:pPr>
              <w:rPr>
                <w:color w:val="000000" w:themeColor="text1"/>
                <w:szCs w:val="22"/>
                <w:lang w:val="sk-SK"/>
              </w:rPr>
            </w:pPr>
            <w:r w:rsidRPr="00034722">
              <w:rPr>
                <w:color w:val="000000" w:themeColor="text1"/>
                <w:szCs w:val="22"/>
                <w:lang w:val="sk-SK"/>
              </w:rPr>
              <w:t>Tel: + 385 1 3908 777</w:t>
            </w:r>
          </w:p>
          <w:p w14:paraId="6A1DDB2F" w14:textId="77777777" w:rsidR="00A77C0F" w:rsidRPr="00034722" w:rsidRDefault="00A77C0F" w:rsidP="001F17C1">
            <w:pPr>
              <w:keepNext/>
              <w:keepLines/>
              <w:snapToGrid w:val="0"/>
              <w:rPr>
                <w:b/>
                <w:color w:val="000000" w:themeColor="text1"/>
                <w:lang w:val="sk-SK"/>
              </w:rPr>
            </w:pPr>
          </w:p>
        </w:tc>
        <w:tc>
          <w:tcPr>
            <w:tcW w:w="4500" w:type="dxa"/>
          </w:tcPr>
          <w:p w14:paraId="166E914A" w14:textId="77777777" w:rsidR="00A77C0F" w:rsidRPr="00034722" w:rsidRDefault="00A77C0F" w:rsidP="001F17C1">
            <w:pPr>
              <w:rPr>
                <w:b/>
                <w:color w:val="000000" w:themeColor="text1"/>
                <w:lang w:val="sk-SK"/>
              </w:rPr>
            </w:pPr>
            <w:r w:rsidRPr="00034722">
              <w:rPr>
                <w:b/>
                <w:color w:val="000000" w:themeColor="text1"/>
                <w:lang w:val="sk-SK"/>
              </w:rPr>
              <w:t>Slovenija</w:t>
            </w:r>
          </w:p>
          <w:p w14:paraId="2AC876FC" w14:textId="77777777" w:rsidR="00A77C0F" w:rsidRPr="00034722" w:rsidRDefault="00A77C0F" w:rsidP="001F17C1">
            <w:pPr>
              <w:rPr>
                <w:color w:val="000000" w:themeColor="text1"/>
                <w:lang w:val="sk-SK"/>
              </w:rPr>
            </w:pPr>
            <w:r w:rsidRPr="00034722">
              <w:rPr>
                <w:color w:val="000000" w:themeColor="text1"/>
                <w:lang w:val="sk-SK"/>
              </w:rPr>
              <w:t xml:space="preserve">Pfizer Luxembourg SARL, Pfizer, podružnica za svetovanje s področja farmacevtske dejavnosti, Ljubljana </w:t>
            </w:r>
          </w:p>
          <w:p w14:paraId="678976BD" w14:textId="77777777" w:rsidR="00A77C0F" w:rsidRPr="00034722" w:rsidRDefault="00A77C0F" w:rsidP="001F17C1">
            <w:pPr>
              <w:rPr>
                <w:color w:val="000000" w:themeColor="text1"/>
                <w:lang w:val="sk-SK"/>
              </w:rPr>
            </w:pPr>
            <w:r w:rsidRPr="00034722">
              <w:rPr>
                <w:color w:val="000000" w:themeColor="text1"/>
                <w:lang w:val="sk-SK"/>
              </w:rPr>
              <w:t>Tel: +386 (0)1 52 11 400</w:t>
            </w:r>
          </w:p>
          <w:p w14:paraId="1F9D1EA8" w14:textId="77777777" w:rsidR="00A77C0F" w:rsidRPr="00034722" w:rsidRDefault="00A77C0F" w:rsidP="001F17C1">
            <w:pPr>
              <w:rPr>
                <w:color w:val="000000" w:themeColor="text1"/>
                <w:lang w:val="sk-SK"/>
              </w:rPr>
            </w:pPr>
          </w:p>
        </w:tc>
      </w:tr>
      <w:tr w:rsidR="00A77C0F" w:rsidRPr="00034722" w14:paraId="51F89FFD" w14:textId="77777777" w:rsidTr="00FE169D">
        <w:tc>
          <w:tcPr>
            <w:tcW w:w="4608" w:type="dxa"/>
          </w:tcPr>
          <w:p w14:paraId="4E5F8FF6" w14:textId="77777777" w:rsidR="00A77C0F" w:rsidRPr="00034722" w:rsidRDefault="00A77C0F" w:rsidP="00B0671A">
            <w:pPr>
              <w:keepNext/>
              <w:keepLines/>
              <w:rPr>
                <w:b/>
                <w:color w:val="000000" w:themeColor="text1"/>
                <w:lang w:val="sk-SK"/>
              </w:rPr>
            </w:pPr>
            <w:r w:rsidRPr="00034722">
              <w:rPr>
                <w:b/>
                <w:color w:val="000000" w:themeColor="text1"/>
                <w:lang w:val="sk-SK"/>
              </w:rPr>
              <w:t>Ireland</w:t>
            </w:r>
          </w:p>
          <w:p w14:paraId="4322B6A5" w14:textId="262422ED" w:rsidR="00A77C0F" w:rsidRPr="00034722" w:rsidRDefault="00A77C0F" w:rsidP="00B0671A">
            <w:pPr>
              <w:keepNext/>
              <w:keepLines/>
              <w:autoSpaceDE w:val="0"/>
              <w:autoSpaceDN w:val="0"/>
              <w:adjustRightInd w:val="0"/>
              <w:rPr>
                <w:color w:val="000000" w:themeColor="text1"/>
                <w:lang w:val="sk-SK"/>
              </w:rPr>
            </w:pPr>
            <w:r w:rsidRPr="00034722">
              <w:rPr>
                <w:color w:val="000000" w:themeColor="text1"/>
                <w:lang w:val="sk-SK"/>
              </w:rPr>
              <w:t>Pfizer Healthcare Ireland</w:t>
            </w:r>
            <w:r w:rsidR="0055747F">
              <w:t xml:space="preserve"> Unlimited Company</w:t>
            </w:r>
          </w:p>
          <w:p w14:paraId="25C5AF76" w14:textId="77777777" w:rsidR="00A77C0F" w:rsidRPr="00034722" w:rsidRDefault="00A77C0F" w:rsidP="00B0671A">
            <w:pPr>
              <w:keepNext/>
              <w:keepLines/>
              <w:rPr>
                <w:color w:val="000000" w:themeColor="text1"/>
                <w:lang w:val="sk-SK"/>
              </w:rPr>
            </w:pPr>
            <w:r w:rsidRPr="00034722">
              <w:rPr>
                <w:color w:val="000000" w:themeColor="text1"/>
                <w:lang w:val="sk-SK"/>
              </w:rPr>
              <w:t>Tel: +1800 633 363 (toll free)</w:t>
            </w:r>
          </w:p>
          <w:p w14:paraId="2BE8FB57" w14:textId="77777777" w:rsidR="00A77C0F" w:rsidRPr="00034722" w:rsidRDefault="00A77C0F" w:rsidP="00B0671A">
            <w:pPr>
              <w:keepNext/>
              <w:keepLines/>
              <w:rPr>
                <w:color w:val="000000" w:themeColor="text1"/>
                <w:lang w:val="sk-SK"/>
              </w:rPr>
            </w:pPr>
            <w:r w:rsidRPr="00034722">
              <w:rPr>
                <w:color w:val="000000" w:themeColor="text1"/>
                <w:lang w:val="sk-SK"/>
              </w:rPr>
              <w:t>Tel: +44 (0)1304 616161</w:t>
            </w:r>
          </w:p>
          <w:p w14:paraId="23FEF84C" w14:textId="77777777" w:rsidR="00FE169D" w:rsidRPr="00034722" w:rsidRDefault="00FE169D" w:rsidP="00B0671A">
            <w:pPr>
              <w:keepNext/>
              <w:keepLines/>
              <w:rPr>
                <w:color w:val="000000" w:themeColor="text1"/>
                <w:lang w:val="sk-SK"/>
              </w:rPr>
            </w:pPr>
          </w:p>
        </w:tc>
        <w:tc>
          <w:tcPr>
            <w:tcW w:w="4500" w:type="dxa"/>
          </w:tcPr>
          <w:p w14:paraId="07883E39" w14:textId="77777777" w:rsidR="00A77C0F" w:rsidRPr="00034722" w:rsidRDefault="00A77C0F" w:rsidP="00B0671A">
            <w:pPr>
              <w:keepNext/>
              <w:keepLines/>
              <w:rPr>
                <w:b/>
                <w:color w:val="000000" w:themeColor="text1"/>
                <w:lang w:val="sk-SK"/>
              </w:rPr>
            </w:pPr>
            <w:r w:rsidRPr="00034722">
              <w:rPr>
                <w:b/>
                <w:color w:val="000000" w:themeColor="text1"/>
                <w:lang w:val="sk-SK"/>
              </w:rPr>
              <w:t xml:space="preserve">Slovenská </w:t>
            </w:r>
            <w:r w:rsidR="0020275C" w:rsidRPr="00034722">
              <w:rPr>
                <w:b/>
                <w:color w:val="000000" w:themeColor="text1"/>
                <w:lang w:val="sk-SK"/>
              </w:rPr>
              <w:t>r</w:t>
            </w:r>
            <w:r w:rsidRPr="00034722">
              <w:rPr>
                <w:b/>
                <w:color w:val="000000" w:themeColor="text1"/>
                <w:lang w:val="sk-SK"/>
              </w:rPr>
              <w:t>epublika</w:t>
            </w:r>
          </w:p>
          <w:p w14:paraId="10C7D68B" w14:textId="77777777" w:rsidR="00A77C0F" w:rsidRPr="00034722" w:rsidRDefault="00A77C0F" w:rsidP="00B0671A">
            <w:pPr>
              <w:keepNext/>
              <w:keepLines/>
              <w:rPr>
                <w:color w:val="000000" w:themeColor="text1"/>
                <w:szCs w:val="22"/>
                <w:lang w:val="sk-SK"/>
              </w:rPr>
            </w:pPr>
            <w:r w:rsidRPr="00034722">
              <w:rPr>
                <w:color w:val="000000" w:themeColor="text1"/>
                <w:szCs w:val="22"/>
                <w:lang w:val="sk-SK"/>
              </w:rPr>
              <w:t xml:space="preserve">Pfizer Luxembourg SARL, organizačná zložka </w:t>
            </w:r>
          </w:p>
          <w:p w14:paraId="5D7E510F" w14:textId="77777777" w:rsidR="00A77C0F" w:rsidRPr="00034722" w:rsidRDefault="00A77C0F" w:rsidP="00B0671A">
            <w:pPr>
              <w:keepNext/>
              <w:keepLines/>
              <w:rPr>
                <w:b/>
                <w:color w:val="000000" w:themeColor="text1"/>
                <w:lang w:val="sk-SK"/>
              </w:rPr>
            </w:pPr>
            <w:r w:rsidRPr="00034722">
              <w:rPr>
                <w:color w:val="000000" w:themeColor="text1"/>
                <w:szCs w:val="22"/>
                <w:lang w:val="sk-SK"/>
              </w:rPr>
              <w:t>Tel: + 421 2 3355 5500</w:t>
            </w:r>
          </w:p>
        </w:tc>
      </w:tr>
      <w:tr w:rsidR="00A77C0F" w:rsidRPr="00034722" w14:paraId="76D78D9E" w14:textId="77777777" w:rsidTr="00715775">
        <w:trPr>
          <w:trHeight w:val="1062"/>
        </w:trPr>
        <w:tc>
          <w:tcPr>
            <w:tcW w:w="4608" w:type="dxa"/>
          </w:tcPr>
          <w:p w14:paraId="4A1E8A32" w14:textId="77777777" w:rsidR="00A77C0F" w:rsidRPr="00034722" w:rsidRDefault="00A77C0F" w:rsidP="00C5088E">
            <w:pPr>
              <w:rPr>
                <w:b/>
                <w:color w:val="000000" w:themeColor="text1"/>
                <w:lang w:val="sk-SK"/>
              </w:rPr>
            </w:pPr>
            <w:r w:rsidRPr="00034722">
              <w:rPr>
                <w:b/>
                <w:color w:val="000000" w:themeColor="text1"/>
                <w:lang w:val="sk-SK"/>
              </w:rPr>
              <w:t>Ísland</w:t>
            </w:r>
          </w:p>
          <w:p w14:paraId="10A87F7A" w14:textId="77777777" w:rsidR="00A77C0F" w:rsidRPr="00034722" w:rsidRDefault="00A77C0F" w:rsidP="00C5088E">
            <w:pPr>
              <w:rPr>
                <w:bCs/>
                <w:color w:val="000000" w:themeColor="text1"/>
                <w:lang w:val="sk-SK"/>
              </w:rPr>
            </w:pPr>
            <w:r w:rsidRPr="00034722">
              <w:rPr>
                <w:bCs/>
                <w:color w:val="000000" w:themeColor="text1"/>
                <w:lang w:val="sk-SK"/>
              </w:rPr>
              <w:t>Icepharma hf</w:t>
            </w:r>
          </w:p>
          <w:p w14:paraId="2B2F2099" w14:textId="77777777" w:rsidR="00A77C0F" w:rsidRPr="00034722" w:rsidRDefault="00A77C0F" w:rsidP="00715775">
            <w:pPr>
              <w:rPr>
                <w:bCs/>
                <w:color w:val="000000" w:themeColor="text1"/>
                <w:lang w:val="sk-SK"/>
              </w:rPr>
            </w:pPr>
            <w:r w:rsidRPr="00034722">
              <w:rPr>
                <w:bCs/>
                <w:color w:val="000000" w:themeColor="text1"/>
                <w:lang w:val="sk-SK"/>
              </w:rPr>
              <w:t>Tel: +354 540 8000</w:t>
            </w:r>
          </w:p>
          <w:p w14:paraId="4A0246AD" w14:textId="77777777" w:rsidR="00A77C0F" w:rsidRPr="00034722" w:rsidRDefault="00A77C0F" w:rsidP="00715775">
            <w:pPr>
              <w:rPr>
                <w:b/>
                <w:color w:val="000000" w:themeColor="text1"/>
                <w:lang w:val="sk-SK"/>
              </w:rPr>
            </w:pPr>
          </w:p>
        </w:tc>
        <w:tc>
          <w:tcPr>
            <w:tcW w:w="4500" w:type="dxa"/>
          </w:tcPr>
          <w:p w14:paraId="545E446C" w14:textId="77777777" w:rsidR="00A77C0F" w:rsidRPr="00034722" w:rsidRDefault="00A77C0F" w:rsidP="001F17C1">
            <w:pPr>
              <w:keepNext/>
              <w:keepLines/>
              <w:rPr>
                <w:b/>
                <w:color w:val="000000" w:themeColor="text1"/>
                <w:lang w:val="sk-SK"/>
              </w:rPr>
            </w:pPr>
            <w:r w:rsidRPr="00034722">
              <w:rPr>
                <w:b/>
                <w:color w:val="000000" w:themeColor="text1"/>
                <w:lang w:val="sk-SK"/>
              </w:rPr>
              <w:t>Suomi/Finland</w:t>
            </w:r>
          </w:p>
          <w:p w14:paraId="3F73BA74" w14:textId="77777777" w:rsidR="00A77C0F" w:rsidRPr="00034722" w:rsidRDefault="00A77C0F" w:rsidP="001F17C1">
            <w:pPr>
              <w:tabs>
                <w:tab w:val="left" w:pos="-720"/>
                <w:tab w:val="left" w:pos="4536"/>
              </w:tabs>
              <w:suppressAutoHyphens/>
              <w:rPr>
                <w:bCs/>
                <w:color w:val="000000" w:themeColor="text1"/>
                <w:szCs w:val="22"/>
                <w:lang w:val="sk-SK"/>
              </w:rPr>
            </w:pPr>
            <w:r w:rsidRPr="00034722">
              <w:rPr>
                <w:bCs/>
                <w:color w:val="000000" w:themeColor="text1"/>
                <w:szCs w:val="22"/>
                <w:lang w:val="sk-SK"/>
              </w:rPr>
              <w:t>Pfizer Oy</w:t>
            </w:r>
          </w:p>
          <w:p w14:paraId="55C4B819" w14:textId="77777777" w:rsidR="00A77C0F" w:rsidRPr="00034722" w:rsidRDefault="00A77C0F" w:rsidP="001F17C1">
            <w:pPr>
              <w:rPr>
                <w:b/>
                <w:color w:val="000000" w:themeColor="text1"/>
                <w:lang w:val="sk-SK"/>
              </w:rPr>
            </w:pPr>
            <w:r w:rsidRPr="00034722">
              <w:rPr>
                <w:bCs/>
                <w:color w:val="000000" w:themeColor="text1"/>
                <w:szCs w:val="22"/>
                <w:lang w:val="sk-SK"/>
              </w:rPr>
              <w:t>Puh/Tel: +358 (0)9 430 040</w:t>
            </w:r>
          </w:p>
        </w:tc>
      </w:tr>
      <w:tr w:rsidR="00A77C0F" w:rsidRPr="00034722" w14:paraId="28672EFE" w14:textId="77777777" w:rsidTr="00715775">
        <w:trPr>
          <w:trHeight w:val="1062"/>
        </w:trPr>
        <w:tc>
          <w:tcPr>
            <w:tcW w:w="4608" w:type="dxa"/>
          </w:tcPr>
          <w:p w14:paraId="4660CDE0" w14:textId="77777777" w:rsidR="00A77C0F" w:rsidRPr="00034722" w:rsidRDefault="00A77C0F" w:rsidP="00C5088E">
            <w:pPr>
              <w:rPr>
                <w:color w:val="000000" w:themeColor="text1"/>
                <w:lang w:val="sk-SK"/>
              </w:rPr>
            </w:pPr>
            <w:r w:rsidRPr="00034722">
              <w:rPr>
                <w:b/>
                <w:color w:val="000000" w:themeColor="text1"/>
                <w:lang w:val="sk-SK"/>
              </w:rPr>
              <w:t>Italia</w:t>
            </w:r>
          </w:p>
          <w:p w14:paraId="0AC6DE60" w14:textId="77777777" w:rsidR="00A77C0F" w:rsidRPr="00034722" w:rsidRDefault="00A77C0F" w:rsidP="00C5088E">
            <w:pPr>
              <w:rPr>
                <w:color w:val="000000" w:themeColor="text1"/>
                <w:lang w:val="sk-SK"/>
              </w:rPr>
            </w:pPr>
            <w:r w:rsidRPr="00034722">
              <w:rPr>
                <w:color w:val="000000" w:themeColor="text1"/>
                <w:lang w:val="sk-SK"/>
              </w:rPr>
              <w:t>Pfizer S.r.l</w:t>
            </w:r>
            <w:r w:rsidR="00416044" w:rsidRPr="00034722">
              <w:rPr>
                <w:color w:val="000000" w:themeColor="text1"/>
                <w:lang w:val="sk-SK"/>
              </w:rPr>
              <w:t>.</w:t>
            </w:r>
          </w:p>
          <w:p w14:paraId="0A4DADBE" w14:textId="77777777" w:rsidR="00A77C0F" w:rsidRPr="00034722" w:rsidRDefault="00A77C0F" w:rsidP="00C5088E">
            <w:pPr>
              <w:rPr>
                <w:color w:val="000000" w:themeColor="text1"/>
                <w:lang w:val="sk-SK"/>
              </w:rPr>
            </w:pPr>
            <w:r w:rsidRPr="00034722">
              <w:rPr>
                <w:color w:val="000000" w:themeColor="text1"/>
                <w:lang w:val="sk-SK"/>
              </w:rPr>
              <w:t xml:space="preserve">Tel: +39 06 </w:t>
            </w:r>
            <w:r w:rsidRPr="00034722">
              <w:rPr>
                <w:color w:val="000000" w:themeColor="text1"/>
                <w:szCs w:val="22"/>
                <w:lang w:val="sk-SK"/>
              </w:rPr>
              <w:t>33 18 21</w:t>
            </w:r>
          </w:p>
          <w:p w14:paraId="610F1396" w14:textId="77777777" w:rsidR="00A77C0F" w:rsidRPr="00034722" w:rsidRDefault="00A77C0F" w:rsidP="00C5088E">
            <w:pPr>
              <w:rPr>
                <w:b/>
                <w:color w:val="000000" w:themeColor="text1"/>
                <w:lang w:val="sk-SK"/>
              </w:rPr>
            </w:pPr>
          </w:p>
        </w:tc>
        <w:tc>
          <w:tcPr>
            <w:tcW w:w="4500" w:type="dxa"/>
          </w:tcPr>
          <w:p w14:paraId="1A6F38DC" w14:textId="77777777" w:rsidR="00A77C0F" w:rsidRPr="00034722" w:rsidRDefault="00A77C0F" w:rsidP="001F17C1">
            <w:pPr>
              <w:keepNext/>
              <w:keepLines/>
              <w:rPr>
                <w:b/>
                <w:color w:val="000000" w:themeColor="text1"/>
                <w:lang w:val="sk-SK"/>
              </w:rPr>
            </w:pPr>
            <w:r w:rsidRPr="00034722">
              <w:rPr>
                <w:b/>
                <w:color w:val="000000" w:themeColor="text1"/>
                <w:lang w:val="sk-SK"/>
              </w:rPr>
              <w:t xml:space="preserve">Sverige </w:t>
            </w:r>
          </w:p>
          <w:p w14:paraId="37E521D2" w14:textId="77777777" w:rsidR="00A77C0F" w:rsidRPr="00034722" w:rsidRDefault="00A77C0F" w:rsidP="001F17C1">
            <w:pPr>
              <w:snapToGrid w:val="0"/>
              <w:rPr>
                <w:color w:val="000000" w:themeColor="text1"/>
                <w:szCs w:val="22"/>
                <w:lang w:val="sk-SK"/>
              </w:rPr>
            </w:pPr>
            <w:r w:rsidRPr="00034722">
              <w:rPr>
                <w:color w:val="000000" w:themeColor="text1"/>
                <w:szCs w:val="22"/>
                <w:lang w:val="sk-SK"/>
              </w:rPr>
              <w:t>Pfizer AB</w:t>
            </w:r>
          </w:p>
          <w:p w14:paraId="6C4F3D38" w14:textId="77777777" w:rsidR="00A77C0F" w:rsidRPr="00034722" w:rsidRDefault="00A77C0F" w:rsidP="001F17C1">
            <w:pPr>
              <w:snapToGrid w:val="0"/>
              <w:rPr>
                <w:color w:val="000000" w:themeColor="text1"/>
                <w:szCs w:val="22"/>
                <w:lang w:val="sk-SK"/>
              </w:rPr>
            </w:pPr>
            <w:r w:rsidRPr="00034722">
              <w:rPr>
                <w:color w:val="000000" w:themeColor="text1"/>
                <w:szCs w:val="22"/>
                <w:lang w:val="sk-SK"/>
              </w:rPr>
              <w:t>Tel: +46 (0)8 550 520 00</w:t>
            </w:r>
          </w:p>
          <w:p w14:paraId="36EC7592" w14:textId="77777777" w:rsidR="00A77C0F" w:rsidRPr="00034722" w:rsidRDefault="00A77C0F" w:rsidP="001F17C1">
            <w:pPr>
              <w:rPr>
                <w:b/>
                <w:color w:val="000000" w:themeColor="text1"/>
                <w:lang w:val="sk-SK"/>
              </w:rPr>
            </w:pPr>
          </w:p>
        </w:tc>
      </w:tr>
      <w:tr w:rsidR="00A77C0F" w:rsidRPr="00034722" w14:paraId="37729F23" w14:textId="77777777" w:rsidTr="00715775">
        <w:trPr>
          <w:trHeight w:val="1062"/>
        </w:trPr>
        <w:tc>
          <w:tcPr>
            <w:tcW w:w="4608" w:type="dxa"/>
          </w:tcPr>
          <w:p w14:paraId="19828EA8" w14:textId="77777777" w:rsidR="00A77C0F" w:rsidRPr="00034722" w:rsidRDefault="00A77C0F" w:rsidP="00C5088E">
            <w:pPr>
              <w:keepNext/>
              <w:keepLines/>
              <w:rPr>
                <w:b/>
                <w:color w:val="000000" w:themeColor="text1"/>
                <w:lang w:val="sk-SK"/>
              </w:rPr>
            </w:pPr>
            <w:r w:rsidRPr="00034722">
              <w:rPr>
                <w:b/>
                <w:color w:val="000000" w:themeColor="text1"/>
                <w:lang w:val="sk-SK"/>
              </w:rPr>
              <w:lastRenderedPageBreak/>
              <w:t>Kύπρος</w:t>
            </w:r>
          </w:p>
          <w:p w14:paraId="40A78857" w14:textId="77777777" w:rsidR="00A77C0F" w:rsidRPr="00034722" w:rsidRDefault="00A77C0F" w:rsidP="00C5088E">
            <w:pPr>
              <w:keepNext/>
              <w:keepLines/>
              <w:autoSpaceDE w:val="0"/>
              <w:autoSpaceDN w:val="0"/>
              <w:adjustRightInd w:val="0"/>
              <w:rPr>
                <w:color w:val="000000" w:themeColor="text1"/>
                <w:lang w:val="sk-SK"/>
              </w:rPr>
            </w:pPr>
            <w:r w:rsidRPr="00034722">
              <w:rPr>
                <w:color w:val="000000" w:themeColor="text1"/>
                <w:lang w:val="sk-SK"/>
              </w:rPr>
              <w:t>PFIZER ΕΛΛΑΣ (Cyprus Branch) AEBE</w:t>
            </w:r>
          </w:p>
          <w:p w14:paraId="76264C1E" w14:textId="77777777" w:rsidR="00A77C0F" w:rsidRPr="00034722" w:rsidRDefault="00A77C0F" w:rsidP="00C5088E">
            <w:pPr>
              <w:keepNext/>
              <w:keepLines/>
              <w:autoSpaceDE w:val="0"/>
              <w:autoSpaceDN w:val="0"/>
              <w:adjustRightInd w:val="0"/>
              <w:rPr>
                <w:color w:val="000000" w:themeColor="text1"/>
                <w:lang w:val="sk-SK"/>
              </w:rPr>
            </w:pPr>
            <w:r w:rsidRPr="00034722">
              <w:rPr>
                <w:color w:val="000000" w:themeColor="text1"/>
                <w:lang w:val="sk-SK"/>
              </w:rPr>
              <w:t>T</w:t>
            </w:r>
            <w:r w:rsidRPr="00034722">
              <w:rPr>
                <w:color w:val="000000" w:themeColor="text1"/>
                <w:lang w:val="sk-SK"/>
              </w:rPr>
              <w:fldChar w:fldCharType="begin"/>
            </w:r>
            <w:r w:rsidRPr="00034722">
              <w:rPr>
                <w:color w:val="000000" w:themeColor="text1"/>
                <w:lang w:val="sk-SK"/>
              </w:rPr>
              <w:instrText>SYMBOL 104 \f "Symbol" \s 11</w:instrText>
            </w:r>
            <w:r w:rsidRPr="00034722">
              <w:rPr>
                <w:color w:val="000000" w:themeColor="text1"/>
                <w:lang w:val="sk-SK"/>
              </w:rPr>
              <w:fldChar w:fldCharType="separate"/>
            </w:r>
            <w:r w:rsidRPr="00034722">
              <w:rPr>
                <w:color w:val="000000" w:themeColor="text1"/>
                <w:lang w:val="sk-SK"/>
              </w:rPr>
              <w:t>h</w:t>
            </w:r>
            <w:r w:rsidRPr="00034722">
              <w:rPr>
                <w:color w:val="000000" w:themeColor="text1"/>
                <w:lang w:val="sk-SK"/>
              </w:rPr>
              <w:fldChar w:fldCharType="end"/>
            </w:r>
            <w:r w:rsidRPr="00034722">
              <w:rPr>
                <w:color w:val="000000" w:themeColor="text1"/>
                <w:lang w:val="sk-SK"/>
              </w:rPr>
              <w:fldChar w:fldCharType="begin"/>
            </w:r>
            <w:r w:rsidRPr="00034722">
              <w:rPr>
                <w:color w:val="000000" w:themeColor="text1"/>
                <w:lang w:val="sk-SK"/>
              </w:rPr>
              <w:instrText>SYMBOL 108 \f "Symbol" \s 11</w:instrText>
            </w:r>
            <w:r w:rsidRPr="00034722">
              <w:rPr>
                <w:color w:val="000000" w:themeColor="text1"/>
                <w:lang w:val="sk-SK"/>
              </w:rPr>
              <w:fldChar w:fldCharType="separate"/>
            </w:r>
            <w:r w:rsidRPr="00034722">
              <w:rPr>
                <w:color w:val="000000" w:themeColor="text1"/>
                <w:lang w:val="sk-SK"/>
              </w:rPr>
              <w:t>l</w:t>
            </w:r>
            <w:r w:rsidRPr="00034722">
              <w:rPr>
                <w:color w:val="000000" w:themeColor="text1"/>
                <w:lang w:val="sk-SK"/>
              </w:rPr>
              <w:fldChar w:fldCharType="end"/>
            </w:r>
            <w:r w:rsidRPr="00034722">
              <w:rPr>
                <w:color w:val="000000" w:themeColor="text1"/>
                <w:lang w:val="sk-SK"/>
              </w:rPr>
              <w:t>: +357 22 817690</w:t>
            </w:r>
          </w:p>
          <w:p w14:paraId="364304EC" w14:textId="77777777" w:rsidR="00A77C0F" w:rsidRPr="00034722" w:rsidRDefault="00A77C0F" w:rsidP="00C5088E">
            <w:pPr>
              <w:rPr>
                <w:b/>
                <w:color w:val="000000" w:themeColor="text1"/>
                <w:lang w:val="sk-SK"/>
              </w:rPr>
            </w:pPr>
          </w:p>
        </w:tc>
        <w:tc>
          <w:tcPr>
            <w:tcW w:w="4500" w:type="dxa"/>
          </w:tcPr>
          <w:p w14:paraId="26982FE8" w14:textId="77777777" w:rsidR="00A77C0F" w:rsidRPr="00034722" w:rsidRDefault="00A77C0F" w:rsidP="00D50B77">
            <w:pPr>
              <w:keepNext/>
              <w:keepLines/>
              <w:rPr>
                <w:b/>
                <w:color w:val="000000" w:themeColor="text1"/>
                <w:lang w:val="sk-SK"/>
              </w:rPr>
            </w:pPr>
          </w:p>
        </w:tc>
      </w:tr>
      <w:tr w:rsidR="00A77C0F" w:rsidRPr="00034722" w14:paraId="1B965F5B" w14:textId="77777777" w:rsidTr="00715775">
        <w:trPr>
          <w:trHeight w:val="1062"/>
        </w:trPr>
        <w:tc>
          <w:tcPr>
            <w:tcW w:w="4608" w:type="dxa"/>
          </w:tcPr>
          <w:p w14:paraId="434FE2F9" w14:textId="77777777" w:rsidR="00A77C0F" w:rsidRPr="00034722" w:rsidRDefault="00A77C0F" w:rsidP="00C5088E">
            <w:pPr>
              <w:snapToGrid w:val="0"/>
              <w:rPr>
                <w:b/>
                <w:bCs/>
                <w:color w:val="000000" w:themeColor="text1"/>
                <w:szCs w:val="22"/>
                <w:lang w:val="sk-SK"/>
              </w:rPr>
            </w:pPr>
            <w:r w:rsidRPr="00034722">
              <w:rPr>
                <w:b/>
                <w:bCs/>
                <w:color w:val="000000" w:themeColor="text1"/>
                <w:szCs w:val="22"/>
                <w:lang w:val="sk-SK"/>
              </w:rPr>
              <w:t>Latvija</w:t>
            </w:r>
          </w:p>
          <w:p w14:paraId="6AC33B74" w14:textId="77777777" w:rsidR="00A77C0F" w:rsidRPr="00034722" w:rsidRDefault="00A77C0F" w:rsidP="00C5088E">
            <w:pPr>
              <w:rPr>
                <w:color w:val="000000" w:themeColor="text1"/>
                <w:lang w:val="sk-SK"/>
              </w:rPr>
            </w:pPr>
            <w:r w:rsidRPr="00034722">
              <w:rPr>
                <w:color w:val="000000" w:themeColor="text1"/>
                <w:lang w:val="sk-SK"/>
              </w:rPr>
              <w:t>Pfizer Luxembourg SARL filiāle Latvijā</w:t>
            </w:r>
          </w:p>
          <w:p w14:paraId="5ECCB88A" w14:textId="77777777" w:rsidR="00A77C0F" w:rsidRPr="00034722" w:rsidRDefault="00A77C0F" w:rsidP="00715775">
            <w:pPr>
              <w:keepNext/>
              <w:keepLines/>
              <w:autoSpaceDE w:val="0"/>
              <w:autoSpaceDN w:val="0"/>
              <w:adjustRightInd w:val="0"/>
              <w:rPr>
                <w:color w:val="000000" w:themeColor="text1"/>
                <w:lang w:val="sk-SK"/>
              </w:rPr>
            </w:pPr>
            <w:r w:rsidRPr="00034722">
              <w:rPr>
                <w:color w:val="000000" w:themeColor="text1"/>
                <w:lang w:val="sk-SK"/>
              </w:rPr>
              <w:t>Tel. +371 67035775</w:t>
            </w:r>
          </w:p>
          <w:p w14:paraId="6ED07972" w14:textId="77777777" w:rsidR="00A77C0F" w:rsidRPr="00034722" w:rsidRDefault="00A77C0F" w:rsidP="00715775">
            <w:pPr>
              <w:rPr>
                <w:b/>
                <w:color w:val="000000" w:themeColor="text1"/>
                <w:lang w:val="sk-SK"/>
              </w:rPr>
            </w:pPr>
          </w:p>
        </w:tc>
        <w:tc>
          <w:tcPr>
            <w:tcW w:w="4500" w:type="dxa"/>
          </w:tcPr>
          <w:p w14:paraId="4ECFF928" w14:textId="77777777" w:rsidR="00A77C0F" w:rsidRPr="00034722" w:rsidRDefault="00A77C0F" w:rsidP="00715775">
            <w:pPr>
              <w:rPr>
                <w:b/>
                <w:color w:val="000000" w:themeColor="text1"/>
                <w:lang w:val="sk-SK"/>
              </w:rPr>
            </w:pPr>
          </w:p>
        </w:tc>
      </w:tr>
    </w:tbl>
    <w:p w14:paraId="72D4E824" w14:textId="77777777" w:rsidR="00AC0131" w:rsidRPr="00034722" w:rsidRDefault="00AC0131" w:rsidP="00EB7C9D">
      <w:pPr>
        <w:rPr>
          <w:color w:val="000000" w:themeColor="text1"/>
          <w:lang w:val="sk-SK"/>
        </w:rPr>
      </w:pPr>
    </w:p>
    <w:p w14:paraId="6CDAB538" w14:textId="77777777" w:rsidR="00AC0131" w:rsidRPr="00034722" w:rsidRDefault="00AC0131" w:rsidP="00EB7C9D">
      <w:pPr>
        <w:rPr>
          <w:b/>
          <w:color w:val="000000" w:themeColor="text1"/>
          <w:lang w:val="sk-SK"/>
        </w:rPr>
      </w:pPr>
      <w:r w:rsidRPr="00034722">
        <w:rPr>
          <w:b/>
          <w:color w:val="000000" w:themeColor="text1"/>
          <w:lang w:val="sk-SK"/>
        </w:rPr>
        <w:t xml:space="preserve">Táto písomná informácia bola naposledy </w:t>
      </w:r>
      <w:r w:rsidR="00B33E14" w:rsidRPr="00034722">
        <w:rPr>
          <w:b/>
          <w:noProof/>
          <w:color w:val="000000" w:themeColor="text1"/>
          <w:lang w:val="sk-SK"/>
        </w:rPr>
        <w:t>aktualizovaná</w:t>
      </w:r>
      <w:r w:rsidRPr="00034722">
        <w:rPr>
          <w:b/>
          <w:color w:val="000000" w:themeColor="text1"/>
          <w:lang w:val="sk-SK"/>
        </w:rPr>
        <w:t xml:space="preserve"> v </w:t>
      </w:r>
      <w:r w:rsidR="00372DF5" w:rsidRPr="00034722">
        <w:rPr>
          <w:b/>
          <w:color w:val="000000" w:themeColor="text1"/>
          <w:lang w:val="sk-SK"/>
        </w:rPr>
        <w:t>MM/RRRR.</w:t>
      </w:r>
    </w:p>
    <w:p w14:paraId="1D672732" w14:textId="77777777" w:rsidR="00AC0131" w:rsidRPr="00034722" w:rsidRDefault="00AC0131" w:rsidP="00EB7C9D">
      <w:pPr>
        <w:rPr>
          <w:color w:val="000000" w:themeColor="text1"/>
          <w:lang w:val="sk-SK"/>
        </w:rPr>
      </w:pPr>
    </w:p>
    <w:p w14:paraId="4C0D5D43" w14:textId="3A41B4C8" w:rsidR="00CC213F" w:rsidRPr="00034722" w:rsidRDefault="00AC0131" w:rsidP="008C70E5">
      <w:pPr>
        <w:widowControl w:val="0"/>
        <w:rPr>
          <w:color w:val="000000" w:themeColor="text1"/>
          <w:u w:val="single" w:color="0000FF"/>
          <w:lang w:val="sk-SK"/>
        </w:rPr>
      </w:pPr>
      <w:r w:rsidRPr="00034722">
        <w:rPr>
          <w:color w:val="000000" w:themeColor="text1"/>
          <w:lang w:val="sk-SK"/>
        </w:rPr>
        <w:t xml:space="preserve">Podrobné informácie o tomto lieku sú dostupné na internetovej stránke Európskej agentúry </w:t>
      </w:r>
      <w:r w:rsidR="0020275C" w:rsidRPr="00034722">
        <w:rPr>
          <w:color w:val="000000" w:themeColor="text1"/>
          <w:lang w:val="sk-SK"/>
        </w:rPr>
        <w:t>pre</w:t>
      </w:r>
      <w:r w:rsidRPr="00034722">
        <w:rPr>
          <w:color w:val="000000" w:themeColor="text1"/>
          <w:u w:val="single" w:color="0000FF"/>
          <w:lang w:val="sk-SK"/>
        </w:rPr>
        <w:t xml:space="preserve"> </w:t>
      </w:r>
      <w:r w:rsidR="0020275C" w:rsidRPr="00034722">
        <w:rPr>
          <w:color w:val="000000" w:themeColor="text1"/>
          <w:u w:val="single" w:color="0000FF"/>
          <w:lang w:val="sk-SK"/>
        </w:rPr>
        <w:t xml:space="preserve">lieky </w:t>
      </w:r>
      <w:hyperlink r:id="rId21" w:history="1">
        <w:r w:rsidR="007B65D4" w:rsidRPr="007B65D4">
          <w:rPr>
            <w:rStyle w:val="Hyperlink"/>
            <w:lang w:val="sk-SK"/>
          </w:rPr>
          <w:t>https://www.ema.europa.eu</w:t>
        </w:r>
      </w:hyperlink>
      <w:r w:rsidR="00372DF5" w:rsidRPr="00034722">
        <w:rPr>
          <w:color w:val="000000" w:themeColor="text1"/>
          <w:lang w:val="sk-SK"/>
        </w:rPr>
        <w:t>.</w:t>
      </w:r>
    </w:p>
    <w:sectPr w:rsidR="00CC213F" w:rsidRPr="00034722" w:rsidSect="007B65D4">
      <w:headerReference w:type="even" r:id="rId22"/>
      <w:headerReference w:type="default" r:id="rId23"/>
      <w:footerReference w:type="even" r:id="rId24"/>
      <w:footerReference w:type="default" r:id="rId25"/>
      <w:headerReference w:type="first" r:id="rId26"/>
      <w:footerReference w:type="first" r:id="rId27"/>
      <w:pgSz w:w="11906" w:h="16838" w:code="9"/>
      <w:pgMar w:top="1134" w:right="1417" w:bottom="1134" w:left="1417"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AD7B2" w14:textId="77777777" w:rsidR="00B16695" w:rsidRDefault="00B16695">
      <w:r>
        <w:separator/>
      </w:r>
    </w:p>
    <w:p w14:paraId="44D1B5F5" w14:textId="77777777" w:rsidR="00B16695" w:rsidRDefault="00B16695"/>
  </w:endnote>
  <w:endnote w:type="continuationSeparator" w:id="0">
    <w:p w14:paraId="3FFE844F" w14:textId="77777777" w:rsidR="00B16695" w:rsidRDefault="00B16695">
      <w:r>
        <w:continuationSeparator/>
      </w:r>
    </w:p>
    <w:p w14:paraId="2226B27A" w14:textId="77777777" w:rsidR="00B16695" w:rsidRDefault="00B166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CC5BD" w14:textId="77777777" w:rsidR="001F7E9A" w:rsidRPr="007B65D4" w:rsidRDefault="001F7E9A">
    <w:pPr>
      <w:pStyle w:val="Footer"/>
      <w:rPr>
        <w:rFonts w:ascii="Arial" w:hAnsi="Arial" w:cs="Arial"/>
        <w:color w:val="000000"/>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A9FA3" w14:textId="77777777" w:rsidR="00462252" w:rsidRPr="00ED5BBC" w:rsidRDefault="00462252" w:rsidP="00FE6235">
    <w:pPr>
      <w:pStyle w:val="Footer"/>
      <w:jc w:val="center"/>
      <w:rPr>
        <w:color w:val="000000"/>
      </w:rPr>
    </w:pPr>
    <w:r w:rsidRPr="00ED5BBC">
      <w:rPr>
        <w:rStyle w:val="PageNumber"/>
        <w:rFonts w:ascii="Arial" w:hAnsi="Arial" w:cs="Arial"/>
        <w:color w:val="000000"/>
        <w:sz w:val="16"/>
      </w:rPr>
      <w:fldChar w:fldCharType="begin"/>
    </w:r>
    <w:r w:rsidRPr="00ED5BBC">
      <w:rPr>
        <w:rStyle w:val="PageNumber"/>
        <w:rFonts w:ascii="Arial" w:hAnsi="Arial" w:cs="Arial"/>
        <w:color w:val="000000"/>
        <w:sz w:val="16"/>
      </w:rPr>
      <w:instrText xml:space="preserve"> PAGE </w:instrText>
    </w:r>
    <w:r w:rsidRPr="00ED5BBC">
      <w:rPr>
        <w:rStyle w:val="PageNumber"/>
        <w:rFonts w:ascii="Arial" w:hAnsi="Arial" w:cs="Arial"/>
        <w:color w:val="000000"/>
        <w:sz w:val="16"/>
      </w:rPr>
      <w:fldChar w:fldCharType="separate"/>
    </w:r>
    <w:r w:rsidR="00C80E6F">
      <w:rPr>
        <w:rStyle w:val="PageNumber"/>
        <w:rFonts w:ascii="Arial" w:hAnsi="Arial" w:cs="Arial"/>
        <w:noProof/>
        <w:color w:val="000000"/>
        <w:sz w:val="16"/>
      </w:rPr>
      <w:t>22</w:t>
    </w:r>
    <w:r w:rsidRPr="00ED5BBC">
      <w:rPr>
        <w:rStyle w:val="PageNumber"/>
        <w:rFonts w:ascii="Arial" w:hAnsi="Arial" w:cs="Arial"/>
        <w:color w:val="000000"/>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44C17" w14:textId="77777777" w:rsidR="001F7E9A" w:rsidRPr="007B65D4" w:rsidRDefault="001F7E9A">
    <w:pPr>
      <w:pStyle w:val="Footer"/>
      <w:rPr>
        <w:rFonts w:ascii="Arial" w:hAnsi="Arial" w:cs="Arial"/>
        <w:color w:val="000000"/>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F6AB97" w14:textId="77777777" w:rsidR="00B16695" w:rsidRDefault="00B16695">
      <w:r>
        <w:separator/>
      </w:r>
    </w:p>
    <w:p w14:paraId="1A218026" w14:textId="77777777" w:rsidR="00B16695" w:rsidRDefault="00B16695"/>
  </w:footnote>
  <w:footnote w:type="continuationSeparator" w:id="0">
    <w:p w14:paraId="6AB196EA" w14:textId="77777777" w:rsidR="00B16695" w:rsidRDefault="00B16695">
      <w:r>
        <w:continuationSeparator/>
      </w:r>
    </w:p>
    <w:p w14:paraId="39F776EF" w14:textId="77777777" w:rsidR="00B16695" w:rsidRDefault="00B166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447B6" w14:textId="77777777" w:rsidR="001F7E9A" w:rsidRDefault="001F7E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68370" w14:textId="77777777" w:rsidR="001F7E9A" w:rsidRPr="007B65D4" w:rsidRDefault="001F7E9A" w:rsidP="007B65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908A8" w14:textId="77777777" w:rsidR="001F7E9A" w:rsidRDefault="001F7E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EA6DE0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FB447F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586103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1A03D3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DBE511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7B4B8F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72C698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3DCD2E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10B58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01C2E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E62EFE"/>
    <w:multiLevelType w:val="hybridMultilevel"/>
    <w:tmpl w:val="B756D3AC"/>
    <w:lvl w:ilvl="0" w:tplc="AD50730A">
      <w:start w:val="1"/>
      <w:numFmt w:val="bullet"/>
      <w:lvlText w:val=""/>
      <w:lvlJc w:val="left"/>
      <w:pPr>
        <w:tabs>
          <w:tab w:val="num" w:pos="567"/>
        </w:tabs>
        <w:ind w:left="567" w:hanging="567"/>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317528"/>
    <w:multiLevelType w:val="hybridMultilevel"/>
    <w:tmpl w:val="95E85BF4"/>
    <w:lvl w:ilvl="0" w:tplc="9844DC46">
      <w:start w:val="2"/>
      <w:numFmt w:val="bullet"/>
      <w:lvlText w:val=""/>
      <w:lvlJc w:val="left"/>
      <w:pPr>
        <w:tabs>
          <w:tab w:val="num" w:pos="567"/>
        </w:tabs>
        <w:ind w:left="567" w:hanging="567"/>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4D46E55"/>
    <w:multiLevelType w:val="hybridMultilevel"/>
    <w:tmpl w:val="151AC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C62E46"/>
    <w:multiLevelType w:val="hybridMultilevel"/>
    <w:tmpl w:val="F5126408"/>
    <w:lvl w:ilvl="0" w:tplc="7EA8823E">
      <w:start w:val="1"/>
      <w:numFmt w:val="bullet"/>
      <w:lvlText w:val=""/>
      <w:lvlJc w:val="left"/>
      <w:pPr>
        <w:tabs>
          <w:tab w:val="num" w:pos="567"/>
        </w:tabs>
        <w:ind w:left="567" w:hanging="567"/>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89457B1"/>
    <w:multiLevelType w:val="hybridMultilevel"/>
    <w:tmpl w:val="1BDE7B1C"/>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021641D6">
      <w:start w:val="2"/>
      <w:numFmt w:val="bullet"/>
      <w:lvlText w:val=""/>
      <w:lvlJc w:val="left"/>
      <w:pPr>
        <w:tabs>
          <w:tab w:val="num" w:pos="567"/>
        </w:tabs>
        <w:ind w:left="567" w:hanging="567"/>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AAD40FE"/>
    <w:multiLevelType w:val="hybridMultilevel"/>
    <w:tmpl w:val="4142D440"/>
    <w:lvl w:ilvl="0" w:tplc="47505EEC">
      <w:start w:val="1"/>
      <w:numFmt w:val="bullet"/>
      <w:lvlText w:val=""/>
      <w:lvlJc w:val="left"/>
      <w:pPr>
        <w:tabs>
          <w:tab w:val="num" w:pos="567"/>
        </w:tabs>
        <w:ind w:left="567" w:hanging="567"/>
      </w:pPr>
      <w:rPr>
        <w:rFonts w:ascii="Symbol" w:hAnsi="Symbol" w:hint="default"/>
        <w:color w:val="auto"/>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F0325D3"/>
    <w:multiLevelType w:val="hybridMultilevel"/>
    <w:tmpl w:val="A426DD4A"/>
    <w:lvl w:ilvl="0" w:tplc="A4D2B938">
      <w:start w:val="1"/>
      <w:numFmt w:val="bullet"/>
      <w:lvlText w:val=""/>
      <w:lvlJc w:val="left"/>
      <w:pPr>
        <w:tabs>
          <w:tab w:val="num" w:pos="567"/>
        </w:tabs>
        <w:ind w:left="567" w:hanging="567"/>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586691B"/>
    <w:multiLevelType w:val="multilevel"/>
    <w:tmpl w:val="EDC66B82"/>
    <w:lvl w:ilvl="0">
      <w:start w:val="4"/>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15A04135"/>
    <w:multiLevelType w:val="multilevel"/>
    <w:tmpl w:val="AFE46186"/>
    <w:lvl w:ilvl="0">
      <w:start w:val="4"/>
      <w:numFmt w:val="decimal"/>
      <w:lvlText w:val="%1"/>
      <w:lvlJc w:val="left"/>
      <w:pPr>
        <w:tabs>
          <w:tab w:val="num" w:pos="600"/>
        </w:tabs>
        <w:ind w:left="600" w:hanging="600"/>
      </w:pPr>
      <w:rPr>
        <w:rFonts w:hint="default"/>
      </w:rPr>
    </w:lvl>
    <w:lvl w:ilvl="1">
      <w:start w:val="2"/>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19690817"/>
    <w:multiLevelType w:val="multilevel"/>
    <w:tmpl w:val="029460A8"/>
    <w:lvl w:ilvl="0">
      <w:start w:val="4"/>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15:restartNumberingAfterBreak="0">
    <w:nsid w:val="223872F3"/>
    <w:multiLevelType w:val="hybridMultilevel"/>
    <w:tmpl w:val="7BF49DA8"/>
    <w:lvl w:ilvl="0" w:tplc="10468E2A">
      <w:start w:val="1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25543A0D"/>
    <w:multiLevelType w:val="hybridMultilevel"/>
    <w:tmpl w:val="070E0644"/>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24" w15:restartNumberingAfterBreak="0">
    <w:nsid w:val="2BEF3BAE"/>
    <w:multiLevelType w:val="hybridMultilevel"/>
    <w:tmpl w:val="B55CF85A"/>
    <w:lvl w:ilvl="0" w:tplc="8C9CDD52">
      <w:start w:val="2"/>
      <w:numFmt w:val="bullet"/>
      <w:lvlText w:val=""/>
      <w:lvlJc w:val="left"/>
      <w:pPr>
        <w:tabs>
          <w:tab w:val="num" w:pos="567"/>
        </w:tabs>
        <w:ind w:left="567" w:hanging="567"/>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CA7371B"/>
    <w:multiLevelType w:val="hybridMultilevel"/>
    <w:tmpl w:val="0002CAD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E1F6D97"/>
    <w:multiLevelType w:val="hybridMultilevel"/>
    <w:tmpl w:val="0CF0AFA6"/>
    <w:lvl w:ilvl="0" w:tplc="C8A2A078">
      <w:start w:val="1"/>
      <w:numFmt w:val="bullet"/>
      <w:lvlText w:val=""/>
      <w:lvlJc w:val="left"/>
      <w:pPr>
        <w:tabs>
          <w:tab w:val="num" w:pos="567"/>
        </w:tabs>
        <w:ind w:left="567" w:hanging="567"/>
      </w:pPr>
      <w:rPr>
        <w:rFonts w:ascii="Symbol" w:hAnsi="Symbol"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FFB3B7A"/>
    <w:multiLevelType w:val="hybridMultilevel"/>
    <w:tmpl w:val="CB3C401E"/>
    <w:lvl w:ilvl="0" w:tplc="21C85DE4">
      <w:start w:val="1"/>
      <w:numFmt w:val="bullet"/>
      <w:lvlText w:val=""/>
      <w:lvlJc w:val="left"/>
      <w:pPr>
        <w:tabs>
          <w:tab w:val="num" w:pos="567"/>
        </w:tabs>
        <w:ind w:left="567" w:hanging="567"/>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21A1B27"/>
    <w:multiLevelType w:val="singleLevel"/>
    <w:tmpl w:val="C07496E8"/>
    <w:lvl w:ilvl="0">
      <w:start w:val="2"/>
      <w:numFmt w:val="decimal"/>
      <w:lvlText w:val="%1."/>
      <w:legacy w:legacy="1" w:legacySpace="227" w:legacyIndent="454"/>
      <w:lvlJc w:val="left"/>
      <w:pPr>
        <w:ind w:left="454" w:hanging="454"/>
      </w:pPr>
    </w:lvl>
  </w:abstractNum>
  <w:abstractNum w:abstractNumId="29" w15:restartNumberingAfterBreak="0">
    <w:nsid w:val="45A03FE8"/>
    <w:multiLevelType w:val="hybridMultilevel"/>
    <w:tmpl w:val="B0BEF4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1FD48864">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7F84734"/>
    <w:multiLevelType w:val="hybridMultilevel"/>
    <w:tmpl w:val="21F638B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483B3D48"/>
    <w:multiLevelType w:val="hybridMultilevel"/>
    <w:tmpl w:val="E0967750"/>
    <w:lvl w:ilvl="0" w:tplc="FFFFFFFF">
      <w:start w:val="1"/>
      <w:numFmt w:val="bullet"/>
      <w:lvlText w:val=""/>
      <w:lvlJc w:val="left"/>
      <w:pPr>
        <w:tabs>
          <w:tab w:val="num" w:pos="569"/>
        </w:tabs>
        <w:ind w:left="569" w:hanging="567"/>
      </w:pPr>
      <w:rPr>
        <w:rFonts w:ascii="Symbol" w:hAnsi="Symbol" w:hint="default"/>
      </w:rPr>
    </w:lvl>
    <w:lvl w:ilvl="1" w:tplc="041B0003" w:tentative="1">
      <w:start w:val="1"/>
      <w:numFmt w:val="bullet"/>
      <w:lvlText w:val="o"/>
      <w:lvlJc w:val="left"/>
      <w:pPr>
        <w:tabs>
          <w:tab w:val="num" w:pos="1442"/>
        </w:tabs>
        <w:ind w:left="1442" w:hanging="360"/>
      </w:pPr>
      <w:rPr>
        <w:rFonts w:ascii="Courier New" w:hAnsi="Courier New" w:cs="Courier New" w:hint="default"/>
      </w:rPr>
    </w:lvl>
    <w:lvl w:ilvl="2" w:tplc="041B0005" w:tentative="1">
      <w:start w:val="1"/>
      <w:numFmt w:val="bullet"/>
      <w:lvlText w:val=""/>
      <w:lvlJc w:val="left"/>
      <w:pPr>
        <w:tabs>
          <w:tab w:val="num" w:pos="2162"/>
        </w:tabs>
        <w:ind w:left="2162" w:hanging="360"/>
      </w:pPr>
      <w:rPr>
        <w:rFonts w:ascii="Wingdings" w:hAnsi="Wingdings" w:hint="default"/>
      </w:rPr>
    </w:lvl>
    <w:lvl w:ilvl="3" w:tplc="041B0001" w:tentative="1">
      <w:start w:val="1"/>
      <w:numFmt w:val="bullet"/>
      <w:lvlText w:val=""/>
      <w:lvlJc w:val="left"/>
      <w:pPr>
        <w:tabs>
          <w:tab w:val="num" w:pos="2882"/>
        </w:tabs>
        <w:ind w:left="2882" w:hanging="360"/>
      </w:pPr>
      <w:rPr>
        <w:rFonts w:ascii="Symbol" w:hAnsi="Symbol" w:hint="default"/>
      </w:rPr>
    </w:lvl>
    <w:lvl w:ilvl="4" w:tplc="041B0003" w:tentative="1">
      <w:start w:val="1"/>
      <w:numFmt w:val="bullet"/>
      <w:lvlText w:val="o"/>
      <w:lvlJc w:val="left"/>
      <w:pPr>
        <w:tabs>
          <w:tab w:val="num" w:pos="3602"/>
        </w:tabs>
        <w:ind w:left="3602" w:hanging="360"/>
      </w:pPr>
      <w:rPr>
        <w:rFonts w:ascii="Courier New" w:hAnsi="Courier New" w:cs="Courier New" w:hint="default"/>
      </w:rPr>
    </w:lvl>
    <w:lvl w:ilvl="5" w:tplc="041B0005" w:tentative="1">
      <w:start w:val="1"/>
      <w:numFmt w:val="bullet"/>
      <w:lvlText w:val=""/>
      <w:lvlJc w:val="left"/>
      <w:pPr>
        <w:tabs>
          <w:tab w:val="num" w:pos="4322"/>
        </w:tabs>
        <w:ind w:left="4322" w:hanging="360"/>
      </w:pPr>
      <w:rPr>
        <w:rFonts w:ascii="Wingdings" w:hAnsi="Wingdings" w:hint="default"/>
      </w:rPr>
    </w:lvl>
    <w:lvl w:ilvl="6" w:tplc="041B0001" w:tentative="1">
      <w:start w:val="1"/>
      <w:numFmt w:val="bullet"/>
      <w:lvlText w:val=""/>
      <w:lvlJc w:val="left"/>
      <w:pPr>
        <w:tabs>
          <w:tab w:val="num" w:pos="5042"/>
        </w:tabs>
        <w:ind w:left="5042" w:hanging="360"/>
      </w:pPr>
      <w:rPr>
        <w:rFonts w:ascii="Symbol" w:hAnsi="Symbol" w:hint="default"/>
      </w:rPr>
    </w:lvl>
    <w:lvl w:ilvl="7" w:tplc="041B0003" w:tentative="1">
      <w:start w:val="1"/>
      <w:numFmt w:val="bullet"/>
      <w:lvlText w:val="o"/>
      <w:lvlJc w:val="left"/>
      <w:pPr>
        <w:tabs>
          <w:tab w:val="num" w:pos="5762"/>
        </w:tabs>
        <w:ind w:left="5762" w:hanging="360"/>
      </w:pPr>
      <w:rPr>
        <w:rFonts w:ascii="Courier New" w:hAnsi="Courier New" w:cs="Courier New" w:hint="default"/>
      </w:rPr>
    </w:lvl>
    <w:lvl w:ilvl="8" w:tplc="041B0005" w:tentative="1">
      <w:start w:val="1"/>
      <w:numFmt w:val="bullet"/>
      <w:lvlText w:val=""/>
      <w:lvlJc w:val="left"/>
      <w:pPr>
        <w:tabs>
          <w:tab w:val="num" w:pos="6482"/>
        </w:tabs>
        <w:ind w:left="6482" w:hanging="360"/>
      </w:pPr>
      <w:rPr>
        <w:rFonts w:ascii="Wingdings" w:hAnsi="Wingdings" w:hint="default"/>
      </w:rPr>
    </w:lvl>
  </w:abstractNum>
  <w:abstractNum w:abstractNumId="32" w15:restartNumberingAfterBreak="0">
    <w:nsid w:val="492E36C9"/>
    <w:multiLevelType w:val="hybridMultilevel"/>
    <w:tmpl w:val="2B6AFC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BE6043F"/>
    <w:multiLevelType w:val="hybridMultilevel"/>
    <w:tmpl w:val="37F06F20"/>
    <w:lvl w:ilvl="0" w:tplc="1FD48864">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4" w15:restartNumberingAfterBreak="0">
    <w:nsid w:val="50F20C99"/>
    <w:multiLevelType w:val="hybridMultilevel"/>
    <w:tmpl w:val="E7B802C2"/>
    <w:lvl w:ilvl="0" w:tplc="58205AAA">
      <w:start w:val="17"/>
      <w:numFmt w:val="decimal"/>
      <w:lvlText w:val="%1."/>
      <w:lvlJc w:val="left"/>
      <w:pPr>
        <w:ind w:left="1649" w:hanging="570"/>
      </w:pPr>
      <w:rPr>
        <w:rFonts w:hint="default"/>
        <w:b/>
        <w:i w:val="0"/>
      </w:rPr>
    </w:lvl>
    <w:lvl w:ilvl="1" w:tplc="041B0019">
      <w:start w:val="1"/>
      <w:numFmt w:val="lowerLetter"/>
      <w:lvlText w:val="%2."/>
      <w:lvlJc w:val="left"/>
      <w:pPr>
        <w:ind w:left="1439" w:hanging="360"/>
      </w:pPr>
    </w:lvl>
    <w:lvl w:ilvl="2" w:tplc="041B001B" w:tentative="1">
      <w:start w:val="1"/>
      <w:numFmt w:val="lowerRoman"/>
      <w:lvlText w:val="%3."/>
      <w:lvlJc w:val="right"/>
      <w:pPr>
        <w:ind w:left="2159" w:hanging="180"/>
      </w:pPr>
    </w:lvl>
    <w:lvl w:ilvl="3" w:tplc="041B000F" w:tentative="1">
      <w:start w:val="1"/>
      <w:numFmt w:val="decimal"/>
      <w:lvlText w:val="%4."/>
      <w:lvlJc w:val="left"/>
      <w:pPr>
        <w:ind w:left="2879" w:hanging="360"/>
      </w:pPr>
    </w:lvl>
    <w:lvl w:ilvl="4" w:tplc="041B0019" w:tentative="1">
      <w:start w:val="1"/>
      <w:numFmt w:val="lowerLetter"/>
      <w:lvlText w:val="%5."/>
      <w:lvlJc w:val="left"/>
      <w:pPr>
        <w:ind w:left="3599" w:hanging="360"/>
      </w:pPr>
    </w:lvl>
    <w:lvl w:ilvl="5" w:tplc="041B001B" w:tentative="1">
      <w:start w:val="1"/>
      <w:numFmt w:val="lowerRoman"/>
      <w:lvlText w:val="%6."/>
      <w:lvlJc w:val="right"/>
      <w:pPr>
        <w:ind w:left="4319" w:hanging="180"/>
      </w:pPr>
    </w:lvl>
    <w:lvl w:ilvl="6" w:tplc="041B000F" w:tentative="1">
      <w:start w:val="1"/>
      <w:numFmt w:val="decimal"/>
      <w:lvlText w:val="%7."/>
      <w:lvlJc w:val="left"/>
      <w:pPr>
        <w:ind w:left="5039" w:hanging="360"/>
      </w:pPr>
    </w:lvl>
    <w:lvl w:ilvl="7" w:tplc="041B0019" w:tentative="1">
      <w:start w:val="1"/>
      <w:numFmt w:val="lowerLetter"/>
      <w:lvlText w:val="%8."/>
      <w:lvlJc w:val="left"/>
      <w:pPr>
        <w:ind w:left="5759" w:hanging="360"/>
      </w:pPr>
    </w:lvl>
    <w:lvl w:ilvl="8" w:tplc="041B001B" w:tentative="1">
      <w:start w:val="1"/>
      <w:numFmt w:val="lowerRoman"/>
      <w:lvlText w:val="%9."/>
      <w:lvlJc w:val="right"/>
      <w:pPr>
        <w:ind w:left="6479" w:hanging="180"/>
      </w:pPr>
    </w:lvl>
  </w:abstractNum>
  <w:abstractNum w:abstractNumId="35" w15:restartNumberingAfterBreak="0">
    <w:nsid w:val="51242509"/>
    <w:multiLevelType w:val="hybridMultilevel"/>
    <w:tmpl w:val="2286BD02"/>
    <w:lvl w:ilvl="0" w:tplc="4C1C628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9C77DDC"/>
    <w:multiLevelType w:val="hybridMultilevel"/>
    <w:tmpl w:val="C1160AE8"/>
    <w:lvl w:ilvl="0" w:tplc="833E4C0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60375FCB"/>
    <w:multiLevelType w:val="hybridMultilevel"/>
    <w:tmpl w:val="AA120D3A"/>
    <w:lvl w:ilvl="0" w:tplc="61124DBC">
      <w:start w:val="4"/>
      <w:numFmt w:val="upperLetter"/>
      <w:lvlText w:val="%1."/>
      <w:lvlJc w:val="left"/>
      <w:pPr>
        <w:ind w:left="721" w:hanging="360"/>
      </w:pPr>
      <w:rPr>
        <w:rFonts w:hint="default"/>
        <w:b/>
      </w:rPr>
    </w:lvl>
    <w:lvl w:ilvl="1" w:tplc="041B0019" w:tentative="1">
      <w:start w:val="1"/>
      <w:numFmt w:val="lowerLetter"/>
      <w:lvlText w:val="%2."/>
      <w:lvlJc w:val="left"/>
      <w:pPr>
        <w:ind w:left="1441" w:hanging="360"/>
      </w:pPr>
    </w:lvl>
    <w:lvl w:ilvl="2" w:tplc="041B001B" w:tentative="1">
      <w:start w:val="1"/>
      <w:numFmt w:val="lowerRoman"/>
      <w:lvlText w:val="%3."/>
      <w:lvlJc w:val="right"/>
      <w:pPr>
        <w:ind w:left="2161" w:hanging="180"/>
      </w:pPr>
    </w:lvl>
    <w:lvl w:ilvl="3" w:tplc="041B000F" w:tentative="1">
      <w:start w:val="1"/>
      <w:numFmt w:val="decimal"/>
      <w:lvlText w:val="%4."/>
      <w:lvlJc w:val="left"/>
      <w:pPr>
        <w:ind w:left="2881" w:hanging="360"/>
      </w:pPr>
    </w:lvl>
    <w:lvl w:ilvl="4" w:tplc="041B0019" w:tentative="1">
      <w:start w:val="1"/>
      <w:numFmt w:val="lowerLetter"/>
      <w:lvlText w:val="%5."/>
      <w:lvlJc w:val="left"/>
      <w:pPr>
        <w:ind w:left="3601" w:hanging="360"/>
      </w:pPr>
    </w:lvl>
    <w:lvl w:ilvl="5" w:tplc="041B001B" w:tentative="1">
      <w:start w:val="1"/>
      <w:numFmt w:val="lowerRoman"/>
      <w:lvlText w:val="%6."/>
      <w:lvlJc w:val="right"/>
      <w:pPr>
        <w:ind w:left="4321" w:hanging="180"/>
      </w:pPr>
    </w:lvl>
    <w:lvl w:ilvl="6" w:tplc="041B000F" w:tentative="1">
      <w:start w:val="1"/>
      <w:numFmt w:val="decimal"/>
      <w:lvlText w:val="%7."/>
      <w:lvlJc w:val="left"/>
      <w:pPr>
        <w:ind w:left="5041" w:hanging="360"/>
      </w:pPr>
    </w:lvl>
    <w:lvl w:ilvl="7" w:tplc="041B0019" w:tentative="1">
      <w:start w:val="1"/>
      <w:numFmt w:val="lowerLetter"/>
      <w:lvlText w:val="%8."/>
      <w:lvlJc w:val="left"/>
      <w:pPr>
        <w:ind w:left="5761" w:hanging="360"/>
      </w:pPr>
    </w:lvl>
    <w:lvl w:ilvl="8" w:tplc="041B001B" w:tentative="1">
      <w:start w:val="1"/>
      <w:numFmt w:val="lowerRoman"/>
      <w:lvlText w:val="%9."/>
      <w:lvlJc w:val="right"/>
      <w:pPr>
        <w:ind w:left="6481" w:hanging="180"/>
      </w:pPr>
    </w:lvl>
  </w:abstractNum>
  <w:abstractNum w:abstractNumId="38" w15:restartNumberingAfterBreak="0">
    <w:nsid w:val="62D30D32"/>
    <w:multiLevelType w:val="hybridMultilevel"/>
    <w:tmpl w:val="B39296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6A80100"/>
    <w:multiLevelType w:val="singleLevel"/>
    <w:tmpl w:val="FA982E8A"/>
    <w:lvl w:ilvl="0">
      <w:start w:val="3"/>
      <w:numFmt w:val="decimal"/>
      <w:lvlText w:val="%1."/>
      <w:legacy w:legacy="1" w:legacySpace="227" w:legacyIndent="454"/>
      <w:lvlJc w:val="left"/>
      <w:pPr>
        <w:ind w:left="454" w:hanging="454"/>
      </w:pPr>
    </w:lvl>
  </w:abstractNum>
  <w:abstractNum w:abstractNumId="40" w15:restartNumberingAfterBreak="0">
    <w:nsid w:val="68F30A51"/>
    <w:multiLevelType w:val="singleLevel"/>
    <w:tmpl w:val="FBFEDA9E"/>
    <w:lvl w:ilvl="0">
      <w:start w:val="1"/>
      <w:numFmt w:val="upperLetter"/>
      <w:lvlText w:val="%1."/>
      <w:legacy w:legacy="1" w:legacySpace="0" w:legacyIndent="360"/>
      <w:lvlJc w:val="left"/>
      <w:pPr>
        <w:ind w:left="1495" w:hanging="360"/>
      </w:pPr>
    </w:lvl>
  </w:abstractNum>
  <w:abstractNum w:abstractNumId="41" w15:restartNumberingAfterBreak="0">
    <w:nsid w:val="6BA85770"/>
    <w:multiLevelType w:val="hybridMultilevel"/>
    <w:tmpl w:val="65500ED0"/>
    <w:lvl w:ilvl="0" w:tplc="0C00C444">
      <w:start w:val="2"/>
      <w:numFmt w:val="bullet"/>
      <w:lvlText w:val=""/>
      <w:lvlJc w:val="left"/>
      <w:pPr>
        <w:tabs>
          <w:tab w:val="num" w:pos="567"/>
        </w:tabs>
        <w:ind w:left="567" w:hanging="567"/>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F18330E"/>
    <w:multiLevelType w:val="hybridMultilevel"/>
    <w:tmpl w:val="32F436F8"/>
    <w:lvl w:ilvl="0" w:tplc="2D961760">
      <w:start w:val="4"/>
      <w:numFmt w:val="upperLetter"/>
      <w:lvlText w:val="%1."/>
      <w:lvlJc w:val="left"/>
      <w:pPr>
        <w:ind w:left="1497" w:hanging="360"/>
      </w:pPr>
      <w:rPr>
        <w:rFonts w:hint="default"/>
      </w:rPr>
    </w:lvl>
    <w:lvl w:ilvl="1" w:tplc="041B0019" w:tentative="1">
      <w:start w:val="1"/>
      <w:numFmt w:val="lowerLetter"/>
      <w:lvlText w:val="%2."/>
      <w:lvlJc w:val="left"/>
      <w:pPr>
        <w:ind w:left="2217" w:hanging="360"/>
      </w:pPr>
    </w:lvl>
    <w:lvl w:ilvl="2" w:tplc="041B001B" w:tentative="1">
      <w:start w:val="1"/>
      <w:numFmt w:val="lowerRoman"/>
      <w:lvlText w:val="%3."/>
      <w:lvlJc w:val="right"/>
      <w:pPr>
        <w:ind w:left="2937" w:hanging="180"/>
      </w:pPr>
    </w:lvl>
    <w:lvl w:ilvl="3" w:tplc="041B000F" w:tentative="1">
      <w:start w:val="1"/>
      <w:numFmt w:val="decimal"/>
      <w:lvlText w:val="%4."/>
      <w:lvlJc w:val="left"/>
      <w:pPr>
        <w:ind w:left="3657" w:hanging="360"/>
      </w:pPr>
    </w:lvl>
    <w:lvl w:ilvl="4" w:tplc="041B0019" w:tentative="1">
      <w:start w:val="1"/>
      <w:numFmt w:val="lowerLetter"/>
      <w:lvlText w:val="%5."/>
      <w:lvlJc w:val="left"/>
      <w:pPr>
        <w:ind w:left="4377" w:hanging="360"/>
      </w:pPr>
    </w:lvl>
    <w:lvl w:ilvl="5" w:tplc="041B001B" w:tentative="1">
      <w:start w:val="1"/>
      <w:numFmt w:val="lowerRoman"/>
      <w:lvlText w:val="%6."/>
      <w:lvlJc w:val="right"/>
      <w:pPr>
        <w:ind w:left="5097" w:hanging="180"/>
      </w:pPr>
    </w:lvl>
    <w:lvl w:ilvl="6" w:tplc="041B000F" w:tentative="1">
      <w:start w:val="1"/>
      <w:numFmt w:val="decimal"/>
      <w:lvlText w:val="%7."/>
      <w:lvlJc w:val="left"/>
      <w:pPr>
        <w:ind w:left="5817" w:hanging="360"/>
      </w:pPr>
    </w:lvl>
    <w:lvl w:ilvl="7" w:tplc="041B0019" w:tentative="1">
      <w:start w:val="1"/>
      <w:numFmt w:val="lowerLetter"/>
      <w:lvlText w:val="%8."/>
      <w:lvlJc w:val="left"/>
      <w:pPr>
        <w:ind w:left="6537" w:hanging="360"/>
      </w:pPr>
    </w:lvl>
    <w:lvl w:ilvl="8" w:tplc="041B001B" w:tentative="1">
      <w:start w:val="1"/>
      <w:numFmt w:val="lowerRoman"/>
      <w:lvlText w:val="%9."/>
      <w:lvlJc w:val="right"/>
      <w:pPr>
        <w:ind w:left="7257" w:hanging="180"/>
      </w:pPr>
    </w:lvl>
  </w:abstractNum>
  <w:abstractNum w:abstractNumId="43"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0FC54D7"/>
    <w:multiLevelType w:val="hybridMultilevel"/>
    <w:tmpl w:val="6890EDDE"/>
    <w:lvl w:ilvl="0" w:tplc="C610D7B8">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45" w15:restartNumberingAfterBreak="0">
    <w:nsid w:val="71E7070F"/>
    <w:multiLevelType w:val="singleLevel"/>
    <w:tmpl w:val="16AE5C7C"/>
    <w:lvl w:ilvl="0">
      <w:start w:val="4"/>
      <w:numFmt w:val="decimal"/>
      <w:lvlText w:val="%1."/>
      <w:legacy w:legacy="1" w:legacySpace="227" w:legacyIndent="454"/>
      <w:lvlJc w:val="left"/>
      <w:pPr>
        <w:ind w:left="454" w:hanging="454"/>
      </w:pPr>
    </w:lvl>
  </w:abstractNum>
  <w:abstractNum w:abstractNumId="46" w15:restartNumberingAfterBreak="0">
    <w:nsid w:val="73513DDF"/>
    <w:multiLevelType w:val="hybridMultilevel"/>
    <w:tmpl w:val="AEC069E0"/>
    <w:lvl w:ilvl="0" w:tplc="4C1C628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3A41B9D"/>
    <w:multiLevelType w:val="hybridMultilevel"/>
    <w:tmpl w:val="DDB64914"/>
    <w:lvl w:ilvl="0" w:tplc="04090001">
      <w:start w:val="1"/>
      <w:numFmt w:val="bullet"/>
      <w:lvlText w:val=""/>
      <w:lvlJc w:val="left"/>
      <w:pPr>
        <w:tabs>
          <w:tab w:val="num" w:pos="360"/>
        </w:tabs>
        <w:ind w:left="360" w:hanging="360"/>
      </w:pPr>
      <w:rPr>
        <w:rFonts w:ascii="Symbol" w:hAnsi="Symbol" w:hint="default"/>
      </w:rPr>
    </w:lvl>
    <w:lvl w:ilvl="1" w:tplc="4C1C628A">
      <w:start w:val="1"/>
      <w:numFmt w:val="bullet"/>
      <w:lvlText w:val=""/>
      <w:lvlJc w:val="left"/>
      <w:pPr>
        <w:tabs>
          <w:tab w:val="num" w:pos="1080"/>
        </w:tabs>
        <w:ind w:left="1080" w:hanging="360"/>
      </w:pPr>
      <w:rPr>
        <w:rFonts w:ascii="Symbol" w:hAnsi="Symbol" w:hint="default"/>
      </w:rPr>
    </w:lvl>
    <w:lvl w:ilvl="2" w:tplc="02780FFC">
      <w:start w:val="1"/>
      <w:numFmt w:val="bullet"/>
      <w:lvlText w:val=""/>
      <w:lvlJc w:val="left"/>
      <w:pPr>
        <w:tabs>
          <w:tab w:val="num" w:pos="1584"/>
        </w:tabs>
        <w:ind w:left="2664" w:hanging="1224"/>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74A47EE5"/>
    <w:multiLevelType w:val="hybridMultilevel"/>
    <w:tmpl w:val="B666EA22"/>
    <w:lvl w:ilvl="0" w:tplc="04090001">
      <w:start w:val="1"/>
      <w:numFmt w:val="bullet"/>
      <w:pStyle w:val="Considrant"/>
      <w:lvlText w:val=""/>
      <w:lvlJc w:val="left"/>
      <w:pPr>
        <w:tabs>
          <w:tab w:val="num" w:pos="720"/>
        </w:tabs>
        <w:ind w:left="720" w:hanging="360"/>
      </w:pPr>
      <w:rPr>
        <w:rFonts w:ascii="Symbol" w:hAnsi="Symbol" w:hint="default"/>
      </w:rPr>
    </w:lvl>
    <w:lvl w:ilvl="1" w:tplc="A39C41A2">
      <w:start w:val="9"/>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A100D28"/>
    <w:multiLevelType w:val="hybridMultilevel"/>
    <w:tmpl w:val="2F94C0BA"/>
    <w:lvl w:ilvl="0" w:tplc="FD788292">
      <w:start w:val="1"/>
      <w:numFmt w:val="upperLetter"/>
      <w:lvlText w:val="%1."/>
      <w:lvlJc w:val="left"/>
      <w:pPr>
        <w:ind w:left="5670" w:hanging="5670"/>
      </w:pPr>
      <w:rPr>
        <w:rFonts w:hint="default"/>
        <w:b/>
      </w:rPr>
    </w:lvl>
    <w:lvl w:ilvl="1" w:tplc="6A92C8E4">
      <w:start w:val="1"/>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50" w15:restartNumberingAfterBreak="0">
    <w:nsid w:val="7BB63F4F"/>
    <w:multiLevelType w:val="singleLevel"/>
    <w:tmpl w:val="1BC6CC5C"/>
    <w:lvl w:ilvl="0">
      <w:start w:val="1"/>
      <w:numFmt w:val="decimal"/>
      <w:lvlText w:val="%1."/>
      <w:legacy w:legacy="1" w:legacySpace="227" w:legacyIndent="454"/>
      <w:lvlJc w:val="left"/>
      <w:pPr>
        <w:ind w:left="454" w:hanging="454"/>
      </w:pPr>
    </w:lvl>
  </w:abstractNum>
  <w:abstractNum w:abstractNumId="51" w15:restartNumberingAfterBreak="0">
    <w:nsid w:val="7C301964"/>
    <w:multiLevelType w:val="hybridMultilevel"/>
    <w:tmpl w:val="A8241D56"/>
    <w:lvl w:ilvl="0" w:tplc="AC84EA42">
      <w:start w:val="1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95125113">
    <w:abstractNumId w:val="30"/>
  </w:num>
  <w:num w:numId="2" w16cid:durableId="2021077007">
    <w:abstractNumId w:val="15"/>
  </w:num>
  <w:num w:numId="3" w16cid:durableId="1821265760">
    <w:abstractNumId w:val="48"/>
  </w:num>
  <w:num w:numId="4" w16cid:durableId="1266694754">
    <w:abstractNumId w:val="10"/>
    <w:lvlOverride w:ilvl="0">
      <w:lvl w:ilvl="0">
        <w:start w:val="1"/>
        <w:numFmt w:val="bullet"/>
        <w:lvlText w:val=""/>
        <w:legacy w:legacy="1" w:legacySpace="0" w:legacyIndent="567"/>
        <w:lvlJc w:val="left"/>
        <w:pPr>
          <w:ind w:left="567" w:hanging="567"/>
        </w:pPr>
        <w:rPr>
          <w:rFonts w:ascii="Symbol" w:hAnsi="Symbol" w:hint="default"/>
        </w:rPr>
      </w:lvl>
    </w:lvlOverride>
  </w:num>
  <w:num w:numId="5" w16cid:durableId="323818977">
    <w:abstractNumId w:val="50"/>
  </w:num>
  <w:num w:numId="6" w16cid:durableId="2100179159">
    <w:abstractNumId w:val="28"/>
  </w:num>
  <w:num w:numId="7" w16cid:durableId="1498115485">
    <w:abstractNumId w:val="39"/>
  </w:num>
  <w:num w:numId="8" w16cid:durableId="1958945596">
    <w:abstractNumId w:val="45"/>
  </w:num>
  <w:num w:numId="9" w16cid:durableId="2042435045">
    <w:abstractNumId w:val="32"/>
  </w:num>
  <w:num w:numId="10" w16cid:durableId="535117776">
    <w:abstractNumId w:val="25"/>
  </w:num>
  <w:num w:numId="11" w16cid:durableId="1174146527">
    <w:abstractNumId w:val="47"/>
  </w:num>
  <w:num w:numId="12" w16cid:durableId="1442067156">
    <w:abstractNumId w:val="10"/>
    <w:lvlOverride w:ilvl="0">
      <w:lvl w:ilvl="0">
        <w:numFmt w:val="bullet"/>
        <w:lvlText w:val=""/>
        <w:legacy w:legacy="1" w:legacySpace="0" w:legacyIndent="360"/>
        <w:lvlJc w:val="left"/>
        <w:pPr>
          <w:ind w:left="360" w:hanging="360"/>
        </w:pPr>
        <w:rPr>
          <w:rFonts w:ascii="Symbol" w:hAnsi="Symbol" w:hint="default"/>
        </w:rPr>
      </w:lvl>
    </w:lvlOverride>
  </w:num>
  <w:num w:numId="13" w16cid:durableId="532184867">
    <w:abstractNumId w:val="9"/>
  </w:num>
  <w:num w:numId="14" w16cid:durableId="930285140">
    <w:abstractNumId w:val="21"/>
  </w:num>
  <w:num w:numId="15" w16cid:durableId="1682776129">
    <w:abstractNumId w:val="20"/>
  </w:num>
  <w:num w:numId="16" w16cid:durableId="241523701">
    <w:abstractNumId w:val="19"/>
  </w:num>
  <w:num w:numId="17" w16cid:durableId="64037356">
    <w:abstractNumId w:val="46"/>
  </w:num>
  <w:num w:numId="18" w16cid:durableId="316543720">
    <w:abstractNumId w:val="35"/>
  </w:num>
  <w:num w:numId="19" w16cid:durableId="5056288">
    <w:abstractNumId w:val="38"/>
  </w:num>
  <w:num w:numId="20" w16cid:durableId="1127233683">
    <w:abstractNumId w:val="7"/>
  </w:num>
  <w:num w:numId="21" w16cid:durableId="617840369">
    <w:abstractNumId w:val="6"/>
  </w:num>
  <w:num w:numId="22" w16cid:durableId="1039204840">
    <w:abstractNumId w:val="5"/>
  </w:num>
  <w:num w:numId="23" w16cid:durableId="1025323894">
    <w:abstractNumId w:val="4"/>
  </w:num>
  <w:num w:numId="24" w16cid:durableId="2007243469">
    <w:abstractNumId w:val="8"/>
  </w:num>
  <w:num w:numId="25" w16cid:durableId="1558278886">
    <w:abstractNumId w:val="3"/>
  </w:num>
  <w:num w:numId="26" w16cid:durableId="613832216">
    <w:abstractNumId w:val="2"/>
  </w:num>
  <w:num w:numId="27" w16cid:durableId="595677944">
    <w:abstractNumId w:val="1"/>
  </w:num>
  <w:num w:numId="28" w16cid:durableId="1305164304">
    <w:abstractNumId w:val="0"/>
  </w:num>
  <w:num w:numId="29" w16cid:durableId="704868789">
    <w:abstractNumId w:val="41"/>
  </w:num>
  <w:num w:numId="30" w16cid:durableId="170141671">
    <w:abstractNumId w:val="44"/>
  </w:num>
  <w:num w:numId="31" w16cid:durableId="254477659">
    <w:abstractNumId w:val="26"/>
  </w:num>
  <w:num w:numId="32" w16cid:durableId="703939527">
    <w:abstractNumId w:val="31"/>
  </w:num>
  <w:num w:numId="33" w16cid:durableId="1886403707">
    <w:abstractNumId w:val="11"/>
  </w:num>
  <w:num w:numId="34" w16cid:durableId="172307821">
    <w:abstractNumId w:val="18"/>
  </w:num>
  <w:num w:numId="35" w16cid:durableId="1124618451">
    <w:abstractNumId w:val="14"/>
  </w:num>
  <w:num w:numId="36" w16cid:durableId="1854301482">
    <w:abstractNumId w:val="27"/>
  </w:num>
  <w:num w:numId="37" w16cid:durableId="1212812690">
    <w:abstractNumId w:val="17"/>
  </w:num>
  <w:num w:numId="38" w16cid:durableId="1234582639">
    <w:abstractNumId w:val="12"/>
  </w:num>
  <w:num w:numId="39" w16cid:durableId="826942369">
    <w:abstractNumId w:val="24"/>
  </w:num>
  <w:num w:numId="40" w16cid:durableId="251477939">
    <w:abstractNumId w:val="40"/>
  </w:num>
  <w:num w:numId="41" w16cid:durableId="40372441">
    <w:abstractNumId w:val="42"/>
  </w:num>
  <w:num w:numId="42" w16cid:durableId="707294318">
    <w:abstractNumId w:val="13"/>
  </w:num>
  <w:num w:numId="43" w16cid:durableId="1602565331">
    <w:abstractNumId w:val="37"/>
  </w:num>
  <w:num w:numId="44" w16cid:durableId="950938936">
    <w:abstractNumId w:val="23"/>
  </w:num>
  <w:num w:numId="45" w16cid:durableId="1812163546">
    <w:abstractNumId w:val="29"/>
  </w:num>
  <w:num w:numId="46" w16cid:durableId="1443842922">
    <w:abstractNumId w:val="36"/>
  </w:num>
  <w:num w:numId="47" w16cid:durableId="1682007150">
    <w:abstractNumId w:val="29"/>
    <w:lvlOverride w:ilvl="0"/>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558131672">
    <w:abstractNumId w:val="43"/>
  </w:num>
  <w:num w:numId="49" w16cid:durableId="1413042601">
    <w:abstractNumId w:val="16"/>
  </w:num>
  <w:num w:numId="50" w16cid:durableId="164714428">
    <w:abstractNumId w:val="49"/>
  </w:num>
  <w:num w:numId="51" w16cid:durableId="2131774992">
    <w:abstractNumId w:val="34"/>
  </w:num>
  <w:num w:numId="52" w16cid:durableId="1970624198">
    <w:abstractNumId w:val="33"/>
  </w:num>
  <w:num w:numId="53" w16cid:durableId="635797067">
    <w:abstractNumId w:val="51"/>
  </w:num>
  <w:num w:numId="54" w16cid:durableId="1724060915">
    <w:abstractNumId w:val="22"/>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enforcement="0"/>
  <w:defaultTabStop w:val="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5FF"/>
    <w:rsid w:val="0000088E"/>
    <w:rsid w:val="00001A8D"/>
    <w:rsid w:val="00002535"/>
    <w:rsid w:val="00003A57"/>
    <w:rsid w:val="00007E66"/>
    <w:rsid w:val="00010FB5"/>
    <w:rsid w:val="00016F1D"/>
    <w:rsid w:val="00020851"/>
    <w:rsid w:val="000213D7"/>
    <w:rsid w:val="00021698"/>
    <w:rsid w:val="000220A8"/>
    <w:rsid w:val="000222D7"/>
    <w:rsid w:val="000223C7"/>
    <w:rsid w:val="000226DC"/>
    <w:rsid w:val="000237BC"/>
    <w:rsid w:val="00023A4C"/>
    <w:rsid w:val="000252BF"/>
    <w:rsid w:val="0002558F"/>
    <w:rsid w:val="000269ED"/>
    <w:rsid w:val="00026E18"/>
    <w:rsid w:val="00026FC3"/>
    <w:rsid w:val="0002754E"/>
    <w:rsid w:val="00030D24"/>
    <w:rsid w:val="00033BAF"/>
    <w:rsid w:val="00034722"/>
    <w:rsid w:val="000351E2"/>
    <w:rsid w:val="0003526A"/>
    <w:rsid w:val="00035EA0"/>
    <w:rsid w:val="0003692D"/>
    <w:rsid w:val="00037DDA"/>
    <w:rsid w:val="000410ED"/>
    <w:rsid w:val="00043A7B"/>
    <w:rsid w:val="00046F4E"/>
    <w:rsid w:val="00050B25"/>
    <w:rsid w:val="00050F57"/>
    <w:rsid w:val="00051E57"/>
    <w:rsid w:val="00053902"/>
    <w:rsid w:val="00053F4D"/>
    <w:rsid w:val="00054C47"/>
    <w:rsid w:val="00056C18"/>
    <w:rsid w:val="000575A4"/>
    <w:rsid w:val="000577C8"/>
    <w:rsid w:val="00060452"/>
    <w:rsid w:val="00061225"/>
    <w:rsid w:val="00061A65"/>
    <w:rsid w:val="00061F58"/>
    <w:rsid w:val="0006381B"/>
    <w:rsid w:val="00063EA6"/>
    <w:rsid w:val="00064840"/>
    <w:rsid w:val="00065C6D"/>
    <w:rsid w:val="00070072"/>
    <w:rsid w:val="000727F8"/>
    <w:rsid w:val="000736DC"/>
    <w:rsid w:val="00074304"/>
    <w:rsid w:val="000747DB"/>
    <w:rsid w:val="00074B0E"/>
    <w:rsid w:val="00075C7C"/>
    <w:rsid w:val="00077201"/>
    <w:rsid w:val="00077D4B"/>
    <w:rsid w:val="00081F13"/>
    <w:rsid w:val="000825A2"/>
    <w:rsid w:val="00085396"/>
    <w:rsid w:val="00086722"/>
    <w:rsid w:val="0009091F"/>
    <w:rsid w:val="00092E6D"/>
    <w:rsid w:val="00093AAA"/>
    <w:rsid w:val="00094546"/>
    <w:rsid w:val="000946BA"/>
    <w:rsid w:val="00095072"/>
    <w:rsid w:val="00095D7E"/>
    <w:rsid w:val="00095EB9"/>
    <w:rsid w:val="00096B00"/>
    <w:rsid w:val="000972A8"/>
    <w:rsid w:val="000A1FE4"/>
    <w:rsid w:val="000A3749"/>
    <w:rsid w:val="000A504C"/>
    <w:rsid w:val="000A5165"/>
    <w:rsid w:val="000A526B"/>
    <w:rsid w:val="000A5DB9"/>
    <w:rsid w:val="000B0013"/>
    <w:rsid w:val="000B1191"/>
    <w:rsid w:val="000B1CCB"/>
    <w:rsid w:val="000B3717"/>
    <w:rsid w:val="000B376E"/>
    <w:rsid w:val="000B45C4"/>
    <w:rsid w:val="000B485F"/>
    <w:rsid w:val="000C119A"/>
    <w:rsid w:val="000C122C"/>
    <w:rsid w:val="000C1A38"/>
    <w:rsid w:val="000C259E"/>
    <w:rsid w:val="000C33FC"/>
    <w:rsid w:val="000C3525"/>
    <w:rsid w:val="000C425C"/>
    <w:rsid w:val="000C4562"/>
    <w:rsid w:val="000C52B5"/>
    <w:rsid w:val="000C6923"/>
    <w:rsid w:val="000C7453"/>
    <w:rsid w:val="000C77FE"/>
    <w:rsid w:val="000C7B6B"/>
    <w:rsid w:val="000D0511"/>
    <w:rsid w:val="000D0D60"/>
    <w:rsid w:val="000D17D4"/>
    <w:rsid w:val="000D205B"/>
    <w:rsid w:val="000D21B2"/>
    <w:rsid w:val="000D22FC"/>
    <w:rsid w:val="000D323F"/>
    <w:rsid w:val="000D4D75"/>
    <w:rsid w:val="000D5A57"/>
    <w:rsid w:val="000D7EC1"/>
    <w:rsid w:val="000E098A"/>
    <w:rsid w:val="000E0E4E"/>
    <w:rsid w:val="000E1516"/>
    <w:rsid w:val="000E4153"/>
    <w:rsid w:val="000E47B5"/>
    <w:rsid w:val="000E5A6C"/>
    <w:rsid w:val="000E77DF"/>
    <w:rsid w:val="000F1834"/>
    <w:rsid w:val="000F1ADF"/>
    <w:rsid w:val="000F2146"/>
    <w:rsid w:val="000F3CE7"/>
    <w:rsid w:val="000F4106"/>
    <w:rsid w:val="00100807"/>
    <w:rsid w:val="00100A4D"/>
    <w:rsid w:val="00100F03"/>
    <w:rsid w:val="001038AC"/>
    <w:rsid w:val="00104E6B"/>
    <w:rsid w:val="00105737"/>
    <w:rsid w:val="00107174"/>
    <w:rsid w:val="001118CD"/>
    <w:rsid w:val="00112452"/>
    <w:rsid w:val="00112A80"/>
    <w:rsid w:val="00112ECB"/>
    <w:rsid w:val="00115D53"/>
    <w:rsid w:val="001216AC"/>
    <w:rsid w:val="00122386"/>
    <w:rsid w:val="0012463E"/>
    <w:rsid w:val="001247BC"/>
    <w:rsid w:val="00124DDB"/>
    <w:rsid w:val="00126AD3"/>
    <w:rsid w:val="001272B0"/>
    <w:rsid w:val="0013182B"/>
    <w:rsid w:val="00131BE4"/>
    <w:rsid w:val="00134015"/>
    <w:rsid w:val="0013451D"/>
    <w:rsid w:val="001350B6"/>
    <w:rsid w:val="001354DF"/>
    <w:rsid w:val="001368B5"/>
    <w:rsid w:val="001368E5"/>
    <w:rsid w:val="00140580"/>
    <w:rsid w:val="001408A5"/>
    <w:rsid w:val="001432CC"/>
    <w:rsid w:val="0014392C"/>
    <w:rsid w:val="0014470F"/>
    <w:rsid w:val="00147F38"/>
    <w:rsid w:val="00151364"/>
    <w:rsid w:val="001529E6"/>
    <w:rsid w:val="00152AC1"/>
    <w:rsid w:val="00152E29"/>
    <w:rsid w:val="00154C6E"/>
    <w:rsid w:val="0015732D"/>
    <w:rsid w:val="00157E40"/>
    <w:rsid w:val="00164E6A"/>
    <w:rsid w:val="001665EA"/>
    <w:rsid w:val="00171CF1"/>
    <w:rsid w:val="00175BA5"/>
    <w:rsid w:val="001760A5"/>
    <w:rsid w:val="001774E9"/>
    <w:rsid w:val="001804BE"/>
    <w:rsid w:val="00181DB6"/>
    <w:rsid w:val="001826C8"/>
    <w:rsid w:val="00183F66"/>
    <w:rsid w:val="00184680"/>
    <w:rsid w:val="001854B8"/>
    <w:rsid w:val="00185AF8"/>
    <w:rsid w:val="00190D6C"/>
    <w:rsid w:val="001911EE"/>
    <w:rsid w:val="0019201C"/>
    <w:rsid w:val="001921E5"/>
    <w:rsid w:val="00193284"/>
    <w:rsid w:val="00193BD0"/>
    <w:rsid w:val="00194BAD"/>
    <w:rsid w:val="00194F2F"/>
    <w:rsid w:val="0019769C"/>
    <w:rsid w:val="001A0F24"/>
    <w:rsid w:val="001A2B3D"/>
    <w:rsid w:val="001A427B"/>
    <w:rsid w:val="001A4833"/>
    <w:rsid w:val="001A4B07"/>
    <w:rsid w:val="001A4B4A"/>
    <w:rsid w:val="001A6298"/>
    <w:rsid w:val="001B0D5F"/>
    <w:rsid w:val="001B4863"/>
    <w:rsid w:val="001B4BF9"/>
    <w:rsid w:val="001B4C52"/>
    <w:rsid w:val="001B5C4A"/>
    <w:rsid w:val="001B5C54"/>
    <w:rsid w:val="001B7D2A"/>
    <w:rsid w:val="001C0DEB"/>
    <w:rsid w:val="001C1854"/>
    <w:rsid w:val="001C3023"/>
    <w:rsid w:val="001C325C"/>
    <w:rsid w:val="001C35C9"/>
    <w:rsid w:val="001C390B"/>
    <w:rsid w:val="001C4DCD"/>
    <w:rsid w:val="001C54B2"/>
    <w:rsid w:val="001C75FF"/>
    <w:rsid w:val="001D0384"/>
    <w:rsid w:val="001D0B75"/>
    <w:rsid w:val="001D0C81"/>
    <w:rsid w:val="001D0E02"/>
    <w:rsid w:val="001D0F61"/>
    <w:rsid w:val="001D1117"/>
    <w:rsid w:val="001D3B07"/>
    <w:rsid w:val="001D4DBB"/>
    <w:rsid w:val="001D5AD6"/>
    <w:rsid w:val="001D6321"/>
    <w:rsid w:val="001D7C23"/>
    <w:rsid w:val="001E04B1"/>
    <w:rsid w:val="001E2827"/>
    <w:rsid w:val="001E3C49"/>
    <w:rsid w:val="001E3F43"/>
    <w:rsid w:val="001E5F6A"/>
    <w:rsid w:val="001E62EF"/>
    <w:rsid w:val="001E66C5"/>
    <w:rsid w:val="001F17C1"/>
    <w:rsid w:val="001F38FB"/>
    <w:rsid w:val="001F5FF1"/>
    <w:rsid w:val="001F681B"/>
    <w:rsid w:val="001F73C8"/>
    <w:rsid w:val="001F7E9A"/>
    <w:rsid w:val="0020275C"/>
    <w:rsid w:val="00203310"/>
    <w:rsid w:val="00206F96"/>
    <w:rsid w:val="00213D29"/>
    <w:rsid w:val="002143EC"/>
    <w:rsid w:val="00215C15"/>
    <w:rsid w:val="00220CB1"/>
    <w:rsid w:val="00220DDA"/>
    <w:rsid w:val="00220EC0"/>
    <w:rsid w:val="00222153"/>
    <w:rsid w:val="002229B0"/>
    <w:rsid w:val="002253A7"/>
    <w:rsid w:val="00225B43"/>
    <w:rsid w:val="00227A0B"/>
    <w:rsid w:val="002309F3"/>
    <w:rsid w:val="00231BF5"/>
    <w:rsid w:val="002326A0"/>
    <w:rsid w:val="00232E04"/>
    <w:rsid w:val="00234D49"/>
    <w:rsid w:val="002361AB"/>
    <w:rsid w:val="00236643"/>
    <w:rsid w:val="002418AD"/>
    <w:rsid w:val="00241999"/>
    <w:rsid w:val="00241FBB"/>
    <w:rsid w:val="00243302"/>
    <w:rsid w:val="00243E73"/>
    <w:rsid w:val="00244302"/>
    <w:rsid w:val="00245DF3"/>
    <w:rsid w:val="00246648"/>
    <w:rsid w:val="00250F56"/>
    <w:rsid w:val="00252240"/>
    <w:rsid w:val="00252C14"/>
    <w:rsid w:val="00254726"/>
    <w:rsid w:val="002569CD"/>
    <w:rsid w:val="00260F16"/>
    <w:rsid w:val="00261E9A"/>
    <w:rsid w:val="00263A8B"/>
    <w:rsid w:val="00264C67"/>
    <w:rsid w:val="00267C56"/>
    <w:rsid w:val="00272537"/>
    <w:rsid w:val="00272991"/>
    <w:rsid w:val="002763A8"/>
    <w:rsid w:val="002819EA"/>
    <w:rsid w:val="00282790"/>
    <w:rsid w:val="00283139"/>
    <w:rsid w:val="002831EF"/>
    <w:rsid w:val="00283685"/>
    <w:rsid w:val="00284CE3"/>
    <w:rsid w:val="00285709"/>
    <w:rsid w:val="002857F6"/>
    <w:rsid w:val="002879CD"/>
    <w:rsid w:val="00291D16"/>
    <w:rsid w:val="00292050"/>
    <w:rsid w:val="00293909"/>
    <w:rsid w:val="002941E2"/>
    <w:rsid w:val="002951B8"/>
    <w:rsid w:val="0029703E"/>
    <w:rsid w:val="00297CA8"/>
    <w:rsid w:val="002A1E8D"/>
    <w:rsid w:val="002A2AE7"/>
    <w:rsid w:val="002A34C0"/>
    <w:rsid w:val="002A6903"/>
    <w:rsid w:val="002A6AF2"/>
    <w:rsid w:val="002A6F0A"/>
    <w:rsid w:val="002B2AB4"/>
    <w:rsid w:val="002B2F5E"/>
    <w:rsid w:val="002B4528"/>
    <w:rsid w:val="002B5206"/>
    <w:rsid w:val="002B56A3"/>
    <w:rsid w:val="002B5714"/>
    <w:rsid w:val="002B597A"/>
    <w:rsid w:val="002B5C88"/>
    <w:rsid w:val="002B66BD"/>
    <w:rsid w:val="002C1528"/>
    <w:rsid w:val="002C223B"/>
    <w:rsid w:val="002C27B6"/>
    <w:rsid w:val="002C4027"/>
    <w:rsid w:val="002D1615"/>
    <w:rsid w:val="002D1ED2"/>
    <w:rsid w:val="002D2940"/>
    <w:rsid w:val="002D5BD7"/>
    <w:rsid w:val="002D6E75"/>
    <w:rsid w:val="002E44B7"/>
    <w:rsid w:val="002E5709"/>
    <w:rsid w:val="002E6084"/>
    <w:rsid w:val="002E62E3"/>
    <w:rsid w:val="002E74A5"/>
    <w:rsid w:val="002E7921"/>
    <w:rsid w:val="002F287C"/>
    <w:rsid w:val="002F3676"/>
    <w:rsid w:val="002F505F"/>
    <w:rsid w:val="002F56C8"/>
    <w:rsid w:val="003000D0"/>
    <w:rsid w:val="00300856"/>
    <w:rsid w:val="003008CA"/>
    <w:rsid w:val="003031F9"/>
    <w:rsid w:val="00303E71"/>
    <w:rsid w:val="00304462"/>
    <w:rsid w:val="00306DD2"/>
    <w:rsid w:val="003104B3"/>
    <w:rsid w:val="003106B5"/>
    <w:rsid w:val="003107C5"/>
    <w:rsid w:val="003112C4"/>
    <w:rsid w:val="0031487D"/>
    <w:rsid w:val="00315375"/>
    <w:rsid w:val="0031774E"/>
    <w:rsid w:val="00317CD8"/>
    <w:rsid w:val="00320B00"/>
    <w:rsid w:val="00320DB3"/>
    <w:rsid w:val="003249E8"/>
    <w:rsid w:val="00326225"/>
    <w:rsid w:val="00330182"/>
    <w:rsid w:val="00330694"/>
    <w:rsid w:val="00330D5E"/>
    <w:rsid w:val="00332430"/>
    <w:rsid w:val="003334EA"/>
    <w:rsid w:val="00333575"/>
    <w:rsid w:val="003343E1"/>
    <w:rsid w:val="00336871"/>
    <w:rsid w:val="0033723F"/>
    <w:rsid w:val="00342329"/>
    <w:rsid w:val="0034237F"/>
    <w:rsid w:val="00344B01"/>
    <w:rsid w:val="00346C20"/>
    <w:rsid w:val="0034743F"/>
    <w:rsid w:val="00347B67"/>
    <w:rsid w:val="0035073B"/>
    <w:rsid w:val="0035095D"/>
    <w:rsid w:val="0035629A"/>
    <w:rsid w:val="003573AE"/>
    <w:rsid w:val="0036181F"/>
    <w:rsid w:val="00362B27"/>
    <w:rsid w:val="003634FC"/>
    <w:rsid w:val="00363B1A"/>
    <w:rsid w:val="00364560"/>
    <w:rsid w:val="003666CB"/>
    <w:rsid w:val="00370ECF"/>
    <w:rsid w:val="003718BD"/>
    <w:rsid w:val="00371ADF"/>
    <w:rsid w:val="00372CA9"/>
    <w:rsid w:val="00372DF5"/>
    <w:rsid w:val="0037327E"/>
    <w:rsid w:val="003745B6"/>
    <w:rsid w:val="00375547"/>
    <w:rsid w:val="00375656"/>
    <w:rsid w:val="00376F70"/>
    <w:rsid w:val="003778B0"/>
    <w:rsid w:val="00381D5C"/>
    <w:rsid w:val="00383C1B"/>
    <w:rsid w:val="00385EF3"/>
    <w:rsid w:val="0039356B"/>
    <w:rsid w:val="00395B82"/>
    <w:rsid w:val="00396E0C"/>
    <w:rsid w:val="003A036B"/>
    <w:rsid w:val="003A056B"/>
    <w:rsid w:val="003A1673"/>
    <w:rsid w:val="003A183C"/>
    <w:rsid w:val="003A2284"/>
    <w:rsid w:val="003A3250"/>
    <w:rsid w:val="003A391C"/>
    <w:rsid w:val="003A4331"/>
    <w:rsid w:val="003A7E89"/>
    <w:rsid w:val="003B23D9"/>
    <w:rsid w:val="003B3B44"/>
    <w:rsid w:val="003B6919"/>
    <w:rsid w:val="003B6CDF"/>
    <w:rsid w:val="003B7F9A"/>
    <w:rsid w:val="003C0891"/>
    <w:rsid w:val="003C3E77"/>
    <w:rsid w:val="003C48D5"/>
    <w:rsid w:val="003C53CB"/>
    <w:rsid w:val="003C7E30"/>
    <w:rsid w:val="003D0C7B"/>
    <w:rsid w:val="003D11BF"/>
    <w:rsid w:val="003D1653"/>
    <w:rsid w:val="003D2CF7"/>
    <w:rsid w:val="003D3590"/>
    <w:rsid w:val="003D3FDF"/>
    <w:rsid w:val="003D4C51"/>
    <w:rsid w:val="003D5020"/>
    <w:rsid w:val="003E018B"/>
    <w:rsid w:val="003E0414"/>
    <w:rsid w:val="003E3DDD"/>
    <w:rsid w:val="003E3EAF"/>
    <w:rsid w:val="003E4B43"/>
    <w:rsid w:val="003E698B"/>
    <w:rsid w:val="003F04BE"/>
    <w:rsid w:val="003F0B54"/>
    <w:rsid w:val="003F1200"/>
    <w:rsid w:val="003F2248"/>
    <w:rsid w:val="003F47A9"/>
    <w:rsid w:val="003F5511"/>
    <w:rsid w:val="003F67E1"/>
    <w:rsid w:val="003F7767"/>
    <w:rsid w:val="003F7821"/>
    <w:rsid w:val="00400473"/>
    <w:rsid w:val="004021CA"/>
    <w:rsid w:val="00403510"/>
    <w:rsid w:val="00403729"/>
    <w:rsid w:val="00404399"/>
    <w:rsid w:val="00406868"/>
    <w:rsid w:val="0040749F"/>
    <w:rsid w:val="0041034F"/>
    <w:rsid w:val="00410415"/>
    <w:rsid w:val="00411616"/>
    <w:rsid w:val="00412514"/>
    <w:rsid w:val="00413DC2"/>
    <w:rsid w:val="00414604"/>
    <w:rsid w:val="00416044"/>
    <w:rsid w:val="004169C5"/>
    <w:rsid w:val="00421C2A"/>
    <w:rsid w:val="00422C29"/>
    <w:rsid w:val="00423601"/>
    <w:rsid w:val="00423846"/>
    <w:rsid w:val="00423891"/>
    <w:rsid w:val="00424609"/>
    <w:rsid w:val="00424D79"/>
    <w:rsid w:val="0042585A"/>
    <w:rsid w:val="00425E09"/>
    <w:rsid w:val="004261C0"/>
    <w:rsid w:val="00426D95"/>
    <w:rsid w:val="00427D7C"/>
    <w:rsid w:val="0043474A"/>
    <w:rsid w:val="00435182"/>
    <w:rsid w:val="00440279"/>
    <w:rsid w:val="00440547"/>
    <w:rsid w:val="0044073F"/>
    <w:rsid w:val="004420BA"/>
    <w:rsid w:val="00442354"/>
    <w:rsid w:val="00443783"/>
    <w:rsid w:val="004477D2"/>
    <w:rsid w:val="00447EAA"/>
    <w:rsid w:val="0045126E"/>
    <w:rsid w:val="00452A9F"/>
    <w:rsid w:val="00452CF4"/>
    <w:rsid w:val="00453F4F"/>
    <w:rsid w:val="004565AE"/>
    <w:rsid w:val="004565D8"/>
    <w:rsid w:val="00460EF7"/>
    <w:rsid w:val="00462252"/>
    <w:rsid w:val="0046338B"/>
    <w:rsid w:val="0046386F"/>
    <w:rsid w:val="004658BE"/>
    <w:rsid w:val="00465E46"/>
    <w:rsid w:val="00467594"/>
    <w:rsid w:val="00467AA3"/>
    <w:rsid w:val="00470562"/>
    <w:rsid w:val="00472235"/>
    <w:rsid w:val="00473B6B"/>
    <w:rsid w:val="0047763D"/>
    <w:rsid w:val="00477739"/>
    <w:rsid w:val="00477DC5"/>
    <w:rsid w:val="00477E78"/>
    <w:rsid w:val="00481079"/>
    <w:rsid w:val="00482C3A"/>
    <w:rsid w:val="0048567B"/>
    <w:rsid w:val="00485F9D"/>
    <w:rsid w:val="00487B4E"/>
    <w:rsid w:val="00490046"/>
    <w:rsid w:val="0049126A"/>
    <w:rsid w:val="0049149B"/>
    <w:rsid w:val="00494266"/>
    <w:rsid w:val="00495CE7"/>
    <w:rsid w:val="0049791F"/>
    <w:rsid w:val="004A0DED"/>
    <w:rsid w:val="004A147F"/>
    <w:rsid w:val="004A1B0E"/>
    <w:rsid w:val="004A44A9"/>
    <w:rsid w:val="004B0194"/>
    <w:rsid w:val="004B0358"/>
    <w:rsid w:val="004B1561"/>
    <w:rsid w:val="004B4B2D"/>
    <w:rsid w:val="004B6847"/>
    <w:rsid w:val="004B719F"/>
    <w:rsid w:val="004B73CB"/>
    <w:rsid w:val="004C03BD"/>
    <w:rsid w:val="004C0E8D"/>
    <w:rsid w:val="004C15F2"/>
    <w:rsid w:val="004C1B11"/>
    <w:rsid w:val="004C34DD"/>
    <w:rsid w:val="004C41C4"/>
    <w:rsid w:val="004C4667"/>
    <w:rsid w:val="004C6E8D"/>
    <w:rsid w:val="004D088F"/>
    <w:rsid w:val="004D2FBB"/>
    <w:rsid w:val="004D43FD"/>
    <w:rsid w:val="004D6C3F"/>
    <w:rsid w:val="004D772B"/>
    <w:rsid w:val="004D77E6"/>
    <w:rsid w:val="004D7C08"/>
    <w:rsid w:val="004E0FEE"/>
    <w:rsid w:val="004E19A7"/>
    <w:rsid w:val="004E38B7"/>
    <w:rsid w:val="004E5315"/>
    <w:rsid w:val="004E5E2A"/>
    <w:rsid w:val="004F0745"/>
    <w:rsid w:val="004F1E7A"/>
    <w:rsid w:val="004F43E5"/>
    <w:rsid w:val="004F4D1F"/>
    <w:rsid w:val="004F6CA1"/>
    <w:rsid w:val="004F7464"/>
    <w:rsid w:val="00500B7F"/>
    <w:rsid w:val="00501867"/>
    <w:rsid w:val="00502948"/>
    <w:rsid w:val="00502BD3"/>
    <w:rsid w:val="00502F85"/>
    <w:rsid w:val="005074EC"/>
    <w:rsid w:val="00507B68"/>
    <w:rsid w:val="00514B03"/>
    <w:rsid w:val="00515CE5"/>
    <w:rsid w:val="00525F77"/>
    <w:rsid w:val="0052790F"/>
    <w:rsid w:val="005301B5"/>
    <w:rsid w:val="005307AE"/>
    <w:rsid w:val="00530A31"/>
    <w:rsid w:val="00530F6A"/>
    <w:rsid w:val="00532B8C"/>
    <w:rsid w:val="00533265"/>
    <w:rsid w:val="005337A5"/>
    <w:rsid w:val="005337FE"/>
    <w:rsid w:val="00533DC3"/>
    <w:rsid w:val="00535B97"/>
    <w:rsid w:val="00536DF9"/>
    <w:rsid w:val="00542005"/>
    <w:rsid w:val="00545214"/>
    <w:rsid w:val="005478E3"/>
    <w:rsid w:val="00550664"/>
    <w:rsid w:val="00550D3F"/>
    <w:rsid w:val="00551802"/>
    <w:rsid w:val="0055218E"/>
    <w:rsid w:val="0055219D"/>
    <w:rsid w:val="00556C5A"/>
    <w:rsid w:val="0055747F"/>
    <w:rsid w:val="00560A14"/>
    <w:rsid w:val="00561985"/>
    <w:rsid w:val="005629CA"/>
    <w:rsid w:val="00563803"/>
    <w:rsid w:val="005667A0"/>
    <w:rsid w:val="00566A5E"/>
    <w:rsid w:val="00567DD8"/>
    <w:rsid w:val="00570724"/>
    <w:rsid w:val="00571DD0"/>
    <w:rsid w:val="00573E77"/>
    <w:rsid w:val="00574ABF"/>
    <w:rsid w:val="00577125"/>
    <w:rsid w:val="00581739"/>
    <w:rsid w:val="005829B6"/>
    <w:rsid w:val="00584618"/>
    <w:rsid w:val="005847AD"/>
    <w:rsid w:val="00587F5A"/>
    <w:rsid w:val="00590DF2"/>
    <w:rsid w:val="00591E74"/>
    <w:rsid w:val="00591FC8"/>
    <w:rsid w:val="005924F8"/>
    <w:rsid w:val="00592DF1"/>
    <w:rsid w:val="0059363F"/>
    <w:rsid w:val="005963CB"/>
    <w:rsid w:val="00597917"/>
    <w:rsid w:val="00597ED4"/>
    <w:rsid w:val="005A0169"/>
    <w:rsid w:val="005A0B09"/>
    <w:rsid w:val="005A0BB3"/>
    <w:rsid w:val="005A1DA4"/>
    <w:rsid w:val="005A3846"/>
    <w:rsid w:val="005A4245"/>
    <w:rsid w:val="005A4A35"/>
    <w:rsid w:val="005A5251"/>
    <w:rsid w:val="005A5269"/>
    <w:rsid w:val="005A528F"/>
    <w:rsid w:val="005A5A1E"/>
    <w:rsid w:val="005B0112"/>
    <w:rsid w:val="005B0BD9"/>
    <w:rsid w:val="005B1ECA"/>
    <w:rsid w:val="005B521A"/>
    <w:rsid w:val="005B5443"/>
    <w:rsid w:val="005B68FF"/>
    <w:rsid w:val="005C04E1"/>
    <w:rsid w:val="005C427E"/>
    <w:rsid w:val="005C428C"/>
    <w:rsid w:val="005C4680"/>
    <w:rsid w:val="005C4E58"/>
    <w:rsid w:val="005C6041"/>
    <w:rsid w:val="005C7245"/>
    <w:rsid w:val="005D3245"/>
    <w:rsid w:val="005D4053"/>
    <w:rsid w:val="005D4772"/>
    <w:rsid w:val="005D73F6"/>
    <w:rsid w:val="005D76CF"/>
    <w:rsid w:val="005E0941"/>
    <w:rsid w:val="005E0E09"/>
    <w:rsid w:val="005E12D2"/>
    <w:rsid w:val="005E13B5"/>
    <w:rsid w:val="005E3F50"/>
    <w:rsid w:val="005E3FA1"/>
    <w:rsid w:val="005E43A8"/>
    <w:rsid w:val="005E4A6C"/>
    <w:rsid w:val="005E634C"/>
    <w:rsid w:val="005E7375"/>
    <w:rsid w:val="005F0AE6"/>
    <w:rsid w:val="005F3EFB"/>
    <w:rsid w:val="005F51E8"/>
    <w:rsid w:val="005F554B"/>
    <w:rsid w:val="005F5A6C"/>
    <w:rsid w:val="005F6561"/>
    <w:rsid w:val="00600F28"/>
    <w:rsid w:val="006014C8"/>
    <w:rsid w:val="00602B43"/>
    <w:rsid w:val="00603D7F"/>
    <w:rsid w:val="00603DE6"/>
    <w:rsid w:val="00605311"/>
    <w:rsid w:val="00606BC6"/>
    <w:rsid w:val="00607093"/>
    <w:rsid w:val="006075B8"/>
    <w:rsid w:val="0060789A"/>
    <w:rsid w:val="00607F59"/>
    <w:rsid w:val="00610E54"/>
    <w:rsid w:val="00612022"/>
    <w:rsid w:val="00612474"/>
    <w:rsid w:val="00613404"/>
    <w:rsid w:val="006145C1"/>
    <w:rsid w:val="00614C69"/>
    <w:rsid w:val="00614DF1"/>
    <w:rsid w:val="00615605"/>
    <w:rsid w:val="00617AEF"/>
    <w:rsid w:val="00621457"/>
    <w:rsid w:val="00622EB1"/>
    <w:rsid w:val="0062478F"/>
    <w:rsid w:val="00625A67"/>
    <w:rsid w:val="0062665F"/>
    <w:rsid w:val="006306E2"/>
    <w:rsid w:val="00632196"/>
    <w:rsid w:val="00633451"/>
    <w:rsid w:val="00633A5A"/>
    <w:rsid w:val="0063645C"/>
    <w:rsid w:val="00636E55"/>
    <w:rsid w:val="00636FE6"/>
    <w:rsid w:val="0064585E"/>
    <w:rsid w:val="00645A83"/>
    <w:rsid w:val="00645B48"/>
    <w:rsid w:val="00646C7F"/>
    <w:rsid w:val="00647CD3"/>
    <w:rsid w:val="00650E19"/>
    <w:rsid w:val="00652D66"/>
    <w:rsid w:val="00653B84"/>
    <w:rsid w:val="006568D6"/>
    <w:rsid w:val="00657070"/>
    <w:rsid w:val="006612C6"/>
    <w:rsid w:val="00661556"/>
    <w:rsid w:val="00661AA9"/>
    <w:rsid w:val="006620DF"/>
    <w:rsid w:val="00662693"/>
    <w:rsid w:val="00662E84"/>
    <w:rsid w:val="00662F02"/>
    <w:rsid w:val="00663292"/>
    <w:rsid w:val="00663CEE"/>
    <w:rsid w:val="00663FB0"/>
    <w:rsid w:val="0066456F"/>
    <w:rsid w:val="00671692"/>
    <w:rsid w:val="00671FBF"/>
    <w:rsid w:val="00672573"/>
    <w:rsid w:val="00674812"/>
    <w:rsid w:val="00674E4C"/>
    <w:rsid w:val="00676B69"/>
    <w:rsid w:val="006803BC"/>
    <w:rsid w:val="00682AF9"/>
    <w:rsid w:val="00685619"/>
    <w:rsid w:val="00692A05"/>
    <w:rsid w:val="00693B1C"/>
    <w:rsid w:val="006950C9"/>
    <w:rsid w:val="00695C16"/>
    <w:rsid w:val="00696BFA"/>
    <w:rsid w:val="00697B94"/>
    <w:rsid w:val="006A0BFD"/>
    <w:rsid w:val="006A3D31"/>
    <w:rsid w:val="006A570A"/>
    <w:rsid w:val="006A69C1"/>
    <w:rsid w:val="006B04E4"/>
    <w:rsid w:val="006B2C5E"/>
    <w:rsid w:val="006B5C51"/>
    <w:rsid w:val="006C0E0F"/>
    <w:rsid w:val="006C2910"/>
    <w:rsid w:val="006D0F26"/>
    <w:rsid w:val="006D3679"/>
    <w:rsid w:val="006E23C9"/>
    <w:rsid w:val="006E2DA6"/>
    <w:rsid w:val="006E4CF8"/>
    <w:rsid w:val="006E635F"/>
    <w:rsid w:val="006F0785"/>
    <w:rsid w:val="006F0F8A"/>
    <w:rsid w:val="006F1381"/>
    <w:rsid w:val="006F4376"/>
    <w:rsid w:val="006F5825"/>
    <w:rsid w:val="006F64F5"/>
    <w:rsid w:val="00701849"/>
    <w:rsid w:val="00702C1C"/>
    <w:rsid w:val="00704B82"/>
    <w:rsid w:val="00705A11"/>
    <w:rsid w:val="00706327"/>
    <w:rsid w:val="00707C6D"/>
    <w:rsid w:val="0071099F"/>
    <w:rsid w:val="00711B41"/>
    <w:rsid w:val="00713560"/>
    <w:rsid w:val="00715775"/>
    <w:rsid w:val="00715D1C"/>
    <w:rsid w:val="00720559"/>
    <w:rsid w:val="00723A10"/>
    <w:rsid w:val="0072532E"/>
    <w:rsid w:val="00725785"/>
    <w:rsid w:val="00726B94"/>
    <w:rsid w:val="00726D85"/>
    <w:rsid w:val="00730CB3"/>
    <w:rsid w:val="007316FD"/>
    <w:rsid w:val="00734A27"/>
    <w:rsid w:val="007431D0"/>
    <w:rsid w:val="00745065"/>
    <w:rsid w:val="0074555B"/>
    <w:rsid w:val="007471FF"/>
    <w:rsid w:val="007476FE"/>
    <w:rsid w:val="00747E11"/>
    <w:rsid w:val="007506A3"/>
    <w:rsid w:val="007512A3"/>
    <w:rsid w:val="007512AB"/>
    <w:rsid w:val="00751F06"/>
    <w:rsid w:val="00752573"/>
    <w:rsid w:val="00752ABF"/>
    <w:rsid w:val="00752B00"/>
    <w:rsid w:val="00752C62"/>
    <w:rsid w:val="00757678"/>
    <w:rsid w:val="0076328F"/>
    <w:rsid w:val="0076655A"/>
    <w:rsid w:val="00766DEB"/>
    <w:rsid w:val="007670B4"/>
    <w:rsid w:val="0076715B"/>
    <w:rsid w:val="00767470"/>
    <w:rsid w:val="0076790D"/>
    <w:rsid w:val="00771D6D"/>
    <w:rsid w:val="00775740"/>
    <w:rsid w:val="00777363"/>
    <w:rsid w:val="00777D31"/>
    <w:rsid w:val="00780B5B"/>
    <w:rsid w:val="00782A00"/>
    <w:rsid w:val="0078300E"/>
    <w:rsid w:val="00786410"/>
    <w:rsid w:val="00786C37"/>
    <w:rsid w:val="00790127"/>
    <w:rsid w:val="00792461"/>
    <w:rsid w:val="0079259E"/>
    <w:rsid w:val="007947BF"/>
    <w:rsid w:val="00796613"/>
    <w:rsid w:val="00796C93"/>
    <w:rsid w:val="007A08BE"/>
    <w:rsid w:val="007A16E2"/>
    <w:rsid w:val="007A2D51"/>
    <w:rsid w:val="007A2FDA"/>
    <w:rsid w:val="007A308F"/>
    <w:rsid w:val="007A4618"/>
    <w:rsid w:val="007A4B2B"/>
    <w:rsid w:val="007A7A2B"/>
    <w:rsid w:val="007B0888"/>
    <w:rsid w:val="007B0D83"/>
    <w:rsid w:val="007B1FAD"/>
    <w:rsid w:val="007B5632"/>
    <w:rsid w:val="007B59EB"/>
    <w:rsid w:val="007B6483"/>
    <w:rsid w:val="007B65D4"/>
    <w:rsid w:val="007B6AEE"/>
    <w:rsid w:val="007C02C6"/>
    <w:rsid w:val="007C1880"/>
    <w:rsid w:val="007C2510"/>
    <w:rsid w:val="007C25B9"/>
    <w:rsid w:val="007C2DED"/>
    <w:rsid w:val="007C3B35"/>
    <w:rsid w:val="007C5150"/>
    <w:rsid w:val="007C5F1F"/>
    <w:rsid w:val="007C6A4A"/>
    <w:rsid w:val="007D004B"/>
    <w:rsid w:val="007D03F4"/>
    <w:rsid w:val="007D13F4"/>
    <w:rsid w:val="007D1587"/>
    <w:rsid w:val="007D20A4"/>
    <w:rsid w:val="007D322D"/>
    <w:rsid w:val="007D62B0"/>
    <w:rsid w:val="007D7D1D"/>
    <w:rsid w:val="007E19DB"/>
    <w:rsid w:val="007E1E19"/>
    <w:rsid w:val="007E2683"/>
    <w:rsid w:val="007E432D"/>
    <w:rsid w:val="007E5E46"/>
    <w:rsid w:val="007E6E95"/>
    <w:rsid w:val="007F030E"/>
    <w:rsid w:val="007F0827"/>
    <w:rsid w:val="007F0F11"/>
    <w:rsid w:val="007F27B3"/>
    <w:rsid w:val="007F3F77"/>
    <w:rsid w:val="007F4CB0"/>
    <w:rsid w:val="007F7693"/>
    <w:rsid w:val="00800E76"/>
    <w:rsid w:val="00801389"/>
    <w:rsid w:val="00801CDB"/>
    <w:rsid w:val="00804D32"/>
    <w:rsid w:val="00804F17"/>
    <w:rsid w:val="0080548F"/>
    <w:rsid w:val="008055DF"/>
    <w:rsid w:val="008057DE"/>
    <w:rsid w:val="00806276"/>
    <w:rsid w:val="008065FB"/>
    <w:rsid w:val="0080704A"/>
    <w:rsid w:val="008110BD"/>
    <w:rsid w:val="008116B1"/>
    <w:rsid w:val="008121C7"/>
    <w:rsid w:val="00812505"/>
    <w:rsid w:val="00812738"/>
    <w:rsid w:val="008127F0"/>
    <w:rsid w:val="00815841"/>
    <w:rsid w:val="00815B9F"/>
    <w:rsid w:val="00815D87"/>
    <w:rsid w:val="00816E14"/>
    <w:rsid w:val="00820A0D"/>
    <w:rsid w:val="00823B31"/>
    <w:rsid w:val="00823DC4"/>
    <w:rsid w:val="008253D2"/>
    <w:rsid w:val="00825C8B"/>
    <w:rsid w:val="00825DE9"/>
    <w:rsid w:val="00825DEC"/>
    <w:rsid w:val="00827526"/>
    <w:rsid w:val="008277FC"/>
    <w:rsid w:val="00834167"/>
    <w:rsid w:val="00835661"/>
    <w:rsid w:val="008357BB"/>
    <w:rsid w:val="008366F3"/>
    <w:rsid w:val="008424A9"/>
    <w:rsid w:val="00842E57"/>
    <w:rsid w:val="00843D73"/>
    <w:rsid w:val="00843E6B"/>
    <w:rsid w:val="00843ECA"/>
    <w:rsid w:val="00844B9B"/>
    <w:rsid w:val="00845BE6"/>
    <w:rsid w:val="0084701E"/>
    <w:rsid w:val="00852853"/>
    <w:rsid w:val="0085416B"/>
    <w:rsid w:val="00854200"/>
    <w:rsid w:val="00855721"/>
    <w:rsid w:val="0086027C"/>
    <w:rsid w:val="008617A0"/>
    <w:rsid w:val="00862DEF"/>
    <w:rsid w:val="00865280"/>
    <w:rsid w:val="00865B5A"/>
    <w:rsid w:val="00865F98"/>
    <w:rsid w:val="00866440"/>
    <w:rsid w:val="008701D9"/>
    <w:rsid w:val="00871EA0"/>
    <w:rsid w:val="00872138"/>
    <w:rsid w:val="00873D4B"/>
    <w:rsid w:val="008756D9"/>
    <w:rsid w:val="008802DF"/>
    <w:rsid w:val="00880A31"/>
    <w:rsid w:val="00882586"/>
    <w:rsid w:val="00882645"/>
    <w:rsid w:val="00882659"/>
    <w:rsid w:val="00892D69"/>
    <w:rsid w:val="00893F63"/>
    <w:rsid w:val="00894A87"/>
    <w:rsid w:val="008977F6"/>
    <w:rsid w:val="008A1E84"/>
    <w:rsid w:val="008A33FA"/>
    <w:rsid w:val="008A34AB"/>
    <w:rsid w:val="008A3C00"/>
    <w:rsid w:val="008A4826"/>
    <w:rsid w:val="008A4F94"/>
    <w:rsid w:val="008A5004"/>
    <w:rsid w:val="008A5F3E"/>
    <w:rsid w:val="008B0F51"/>
    <w:rsid w:val="008B15CA"/>
    <w:rsid w:val="008B4021"/>
    <w:rsid w:val="008B5611"/>
    <w:rsid w:val="008B5A6F"/>
    <w:rsid w:val="008B5FBA"/>
    <w:rsid w:val="008B7522"/>
    <w:rsid w:val="008C0F70"/>
    <w:rsid w:val="008C1736"/>
    <w:rsid w:val="008C49E3"/>
    <w:rsid w:val="008C70E5"/>
    <w:rsid w:val="008D4FD0"/>
    <w:rsid w:val="008D6473"/>
    <w:rsid w:val="008E22FC"/>
    <w:rsid w:val="008E4E2A"/>
    <w:rsid w:val="008E5F7E"/>
    <w:rsid w:val="008E723B"/>
    <w:rsid w:val="008F064F"/>
    <w:rsid w:val="008F0F93"/>
    <w:rsid w:val="00903C6C"/>
    <w:rsid w:val="00904279"/>
    <w:rsid w:val="00905643"/>
    <w:rsid w:val="009063FD"/>
    <w:rsid w:val="00907F9D"/>
    <w:rsid w:val="00907FF0"/>
    <w:rsid w:val="00910C49"/>
    <w:rsid w:val="0091293F"/>
    <w:rsid w:val="009129DE"/>
    <w:rsid w:val="00912ED2"/>
    <w:rsid w:val="00913426"/>
    <w:rsid w:val="009143A4"/>
    <w:rsid w:val="00916589"/>
    <w:rsid w:val="00920FD2"/>
    <w:rsid w:val="00920FEB"/>
    <w:rsid w:val="00921D38"/>
    <w:rsid w:val="009244BC"/>
    <w:rsid w:val="00924F87"/>
    <w:rsid w:val="0093314E"/>
    <w:rsid w:val="00935A35"/>
    <w:rsid w:val="00936319"/>
    <w:rsid w:val="009370AA"/>
    <w:rsid w:val="00937A78"/>
    <w:rsid w:val="00942A4B"/>
    <w:rsid w:val="009436C8"/>
    <w:rsid w:val="00943F6B"/>
    <w:rsid w:val="00944C4E"/>
    <w:rsid w:val="00945696"/>
    <w:rsid w:val="00950190"/>
    <w:rsid w:val="0095040E"/>
    <w:rsid w:val="00950C70"/>
    <w:rsid w:val="00952B69"/>
    <w:rsid w:val="00953ABB"/>
    <w:rsid w:val="0095529E"/>
    <w:rsid w:val="00955D20"/>
    <w:rsid w:val="00956F19"/>
    <w:rsid w:val="0095720C"/>
    <w:rsid w:val="0095762E"/>
    <w:rsid w:val="00957D1F"/>
    <w:rsid w:val="00962E40"/>
    <w:rsid w:val="009639AA"/>
    <w:rsid w:val="00966AE3"/>
    <w:rsid w:val="0096705E"/>
    <w:rsid w:val="009675C2"/>
    <w:rsid w:val="0097112A"/>
    <w:rsid w:val="009717BF"/>
    <w:rsid w:val="00974876"/>
    <w:rsid w:val="0097529A"/>
    <w:rsid w:val="00975557"/>
    <w:rsid w:val="00976421"/>
    <w:rsid w:val="00976F05"/>
    <w:rsid w:val="00977370"/>
    <w:rsid w:val="0098417A"/>
    <w:rsid w:val="00984B45"/>
    <w:rsid w:val="0098638E"/>
    <w:rsid w:val="00987723"/>
    <w:rsid w:val="0099219B"/>
    <w:rsid w:val="009925A4"/>
    <w:rsid w:val="00992D51"/>
    <w:rsid w:val="009942ED"/>
    <w:rsid w:val="009957B9"/>
    <w:rsid w:val="00996451"/>
    <w:rsid w:val="00996D64"/>
    <w:rsid w:val="00997C89"/>
    <w:rsid w:val="009A0BE3"/>
    <w:rsid w:val="009A1134"/>
    <w:rsid w:val="009A1B98"/>
    <w:rsid w:val="009A577E"/>
    <w:rsid w:val="009A57A1"/>
    <w:rsid w:val="009A6195"/>
    <w:rsid w:val="009B03B1"/>
    <w:rsid w:val="009B0736"/>
    <w:rsid w:val="009B0BA1"/>
    <w:rsid w:val="009B18C4"/>
    <w:rsid w:val="009B3E3E"/>
    <w:rsid w:val="009C102C"/>
    <w:rsid w:val="009C14B2"/>
    <w:rsid w:val="009C3FE8"/>
    <w:rsid w:val="009C4F0D"/>
    <w:rsid w:val="009D20F6"/>
    <w:rsid w:val="009D5DD1"/>
    <w:rsid w:val="009D6353"/>
    <w:rsid w:val="009D6977"/>
    <w:rsid w:val="009E05E2"/>
    <w:rsid w:val="009E4DA3"/>
    <w:rsid w:val="009E50CD"/>
    <w:rsid w:val="009E5EF9"/>
    <w:rsid w:val="009E5FF1"/>
    <w:rsid w:val="009F0F9C"/>
    <w:rsid w:val="009F3E79"/>
    <w:rsid w:val="009F6517"/>
    <w:rsid w:val="00A059A3"/>
    <w:rsid w:val="00A076FB"/>
    <w:rsid w:val="00A07A6B"/>
    <w:rsid w:val="00A114EF"/>
    <w:rsid w:val="00A129FE"/>
    <w:rsid w:val="00A12A6A"/>
    <w:rsid w:val="00A147F5"/>
    <w:rsid w:val="00A201AE"/>
    <w:rsid w:val="00A213BB"/>
    <w:rsid w:val="00A2221F"/>
    <w:rsid w:val="00A2396C"/>
    <w:rsid w:val="00A2658C"/>
    <w:rsid w:val="00A3019F"/>
    <w:rsid w:val="00A31FE9"/>
    <w:rsid w:val="00A329F0"/>
    <w:rsid w:val="00A3383D"/>
    <w:rsid w:val="00A33F33"/>
    <w:rsid w:val="00A34195"/>
    <w:rsid w:val="00A35A73"/>
    <w:rsid w:val="00A369C0"/>
    <w:rsid w:val="00A40BD7"/>
    <w:rsid w:val="00A44641"/>
    <w:rsid w:val="00A44E66"/>
    <w:rsid w:val="00A45A6F"/>
    <w:rsid w:val="00A464A1"/>
    <w:rsid w:val="00A46510"/>
    <w:rsid w:val="00A46645"/>
    <w:rsid w:val="00A46BFA"/>
    <w:rsid w:val="00A519F1"/>
    <w:rsid w:val="00A529C5"/>
    <w:rsid w:val="00A53B5D"/>
    <w:rsid w:val="00A5469A"/>
    <w:rsid w:val="00A5627A"/>
    <w:rsid w:val="00A56289"/>
    <w:rsid w:val="00A60196"/>
    <w:rsid w:val="00A60B9F"/>
    <w:rsid w:val="00A64850"/>
    <w:rsid w:val="00A6541C"/>
    <w:rsid w:val="00A67500"/>
    <w:rsid w:val="00A7262E"/>
    <w:rsid w:val="00A74763"/>
    <w:rsid w:val="00A75306"/>
    <w:rsid w:val="00A75F6F"/>
    <w:rsid w:val="00A76ECD"/>
    <w:rsid w:val="00A77C0F"/>
    <w:rsid w:val="00A81065"/>
    <w:rsid w:val="00A82A9B"/>
    <w:rsid w:val="00A82CBE"/>
    <w:rsid w:val="00A842D2"/>
    <w:rsid w:val="00A857D8"/>
    <w:rsid w:val="00A85DBE"/>
    <w:rsid w:val="00A9007F"/>
    <w:rsid w:val="00A915F3"/>
    <w:rsid w:val="00A91AD7"/>
    <w:rsid w:val="00A94139"/>
    <w:rsid w:val="00A94AAE"/>
    <w:rsid w:val="00A94DFD"/>
    <w:rsid w:val="00AA240E"/>
    <w:rsid w:val="00AA2B8C"/>
    <w:rsid w:val="00AB047B"/>
    <w:rsid w:val="00AB3387"/>
    <w:rsid w:val="00AB3A25"/>
    <w:rsid w:val="00AB7CB8"/>
    <w:rsid w:val="00AB7E19"/>
    <w:rsid w:val="00AB7F33"/>
    <w:rsid w:val="00AC0131"/>
    <w:rsid w:val="00AC12F4"/>
    <w:rsid w:val="00AC280B"/>
    <w:rsid w:val="00AC2DAE"/>
    <w:rsid w:val="00AC337A"/>
    <w:rsid w:val="00AC3AC1"/>
    <w:rsid w:val="00AC44EB"/>
    <w:rsid w:val="00AC60B9"/>
    <w:rsid w:val="00AC7BCB"/>
    <w:rsid w:val="00AD06B7"/>
    <w:rsid w:val="00AD1122"/>
    <w:rsid w:val="00AD53E9"/>
    <w:rsid w:val="00AD55FB"/>
    <w:rsid w:val="00AD7B10"/>
    <w:rsid w:val="00AD7EF3"/>
    <w:rsid w:val="00AE0E58"/>
    <w:rsid w:val="00AE0FCA"/>
    <w:rsid w:val="00AE1F8E"/>
    <w:rsid w:val="00AE2211"/>
    <w:rsid w:val="00AE344C"/>
    <w:rsid w:val="00AE5547"/>
    <w:rsid w:val="00AE70B3"/>
    <w:rsid w:val="00AF18CE"/>
    <w:rsid w:val="00AF3655"/>
    <w:rsid w:val="00AF3B9E"/>
    <w:rsid w:val="00AF432D"/>
    <w:rsid w:val="00AF4A1C"/>
    <w:rsid w:val="00AF4CB2"/>
    <w:rsid w:val="00AF54D4"/>
    <w:rsid w:val="00B00181"/>
    <w:rsid w:val="00B00D34"/>
    <w:rsid w:val="00B0178B"/>
    <w:rsid w:val="00B017C9"/>
    <w:rsid w:val="00B03520"/>
    <w:rsid w:val="00B055D0"/>
    <w:rsid w:val="00B0671A"/>
    <w:rsid w:val="00B11DD1"/>
    <w:rsid w:val="00B13897"/>
    <w:rsid w:val="00B15BE1"/>
    <w:rsid w:val="00B16695"/>
    <w:rsid w:val="00B21992"/>
    <w:rsid w:val="00B23577"/>
    <w:rsid w:val="00B24162"/>
    <w:rsid w:val="00B24669"/>
    <w:rsid w:val="00B254AC"/>
    <w:rsid w:val="00B26963"/>
    <w:rsid w:val="00B3067B"/>
    <w:rsid w:val="00B325AA"/>
    <w:rsid w:val="00B33558"/>
    <w:rsid w:val="00B33C0D"/>
    <w:rsid w:val="00B33E14"/>
    <w:rsid w:val="00B34695"/>
    <w:rsid w:val="00B3679D"/>
    <w:rsid w:val="00B433F0"/>
    <w:rsid w:val="00B43547"/>
    <w:rsid w:val="00B4367F"/>
    <w:rsid w:val="00B44A40"/>
    <w:rsid w:val="00B44B7B"/>
    <w:rsid w:val="00B4584A"/>
    <w:rsid w:val="00B458B1"/>
    <w:rsid w:val="00B47F5F"/>
    <w:rsid w:val="00B519BC"/>
    <w:rsid w:val="00B520A0"/>
    <w:rsid w:val="00B53C04"/>
    <w:rsid w:val="00B54224"/>
    <w:rsid w:val="00B542E0"/>
    <w:rsid w:val="00B54CDD"/>
    <w:rsid w:val="00B551FF"/>
    <w:rsid w:val="00B603C4"/>
    <w:rsid w:val="00B62A19"/>
    <w:rsid w:val="00B62CB4"/>
    <w:rsid w:val="00B63EFD"/>
    <w:rsid w:val="00B65F10"/>
    <w:rsid w:val="00B666CC"/>
    <w:rsid w:val="00B71AA5"/>
    <w:rsid w:val="00B723CE"/>
    <w:rsid w:val="00B73569"/>
    <w:rsid w:val="00B74C5A"/>
    <w:rsid w:val="00B74F30"/>
    <w:rsid w:val="00B766BE"/>
    <w:rsid w:val="00B77000"/>
    <w:rsid w:val="00B77006"/>
    <w:rsid w:val="00B7788A"/>
    <w:rsid w:val="00B81926"/>
    <w:rsid w:val="00B8309B"/>
    <w:rsid w:val="00B844B2"/>
    <w:rsid w:val="00B91F3C"/>
    <w:rsid w:val="00B9409C"/>
    <w:rsid w:val="00B95D09"/>
    <w:rsid w:val="00B96718"/>
    <w:rsid w:val="00BA1FCF"/>
    <w:rsid w:val="00BA2030"/>
    <w:rsid w:val="00BA630C"/>
    <w:rsid w:val="00BA79E1"/>
    <w:rsid w:val="00BA7B75"/>
    <w:rsid w:val="00BB0C89"/>
    <w:rsid w:val="00BB5205"/>
    <w:rsid w:val="00BB53CA"/>
    <w:rsid w:val="00BB6973"/>
    <w:rsid w:val="00BB6E89"/>
    <w:rsid w:val="00BC04E2"/>
    <w:rsid w:val="00BC05FD"/>
    <w:rsid w:val="00BC12A9"/>
    <w:rsid w:val="00BC1B5F"/>
    <w:rsid w:val="00BC2926"/>
    <w:rsid w:val="00BC3831"/>
    <w:rsid w:val="00BC57E2"/>
    <w:rsid w:val="00BC5C03"/>
    <w:rsid w:val="00BC6707"/>
    <w:rsid w:val="00BC6C2A"/>
    <w:rsid w:val="00BD331D"/>
    <w:rsid w:val="00BD623D"/>
    <w:rsid w:val="00BE1477"/>
    <w:rsid w:val="00BE5696"/>
    <w:rsid w:val="00BE6190"/>
    <w:rsid w:val="00BE697B"/>
    <w:rsid w:val="00BE6EA7"/>
    <w:rsid w:val="00BE78D1"/>
    <w:rsid w:val="00BF20DD"/>
    <w:rsid w:val="00BF2511"/>
    <w:rsid w:val="00BF3974"/>
    <w:rsid w:val="00BF4493"/>
    <w:rsid w:val="00BF66F8"/>
    <w:rsid w:val="00C01C6D"/>
    <w:rsid w:val="00C02429"/>
    <w:rsid w:val="00C03449"/>
    <w:rsid w:val="00C03719"/>
    <w:rsid w:val="00C046D8"/>
    <w:rsid w:val="00C07060"/>
    <w:rsid w:val="00C071CE"/>
    <w:rsid w:val="00C10DE9"/>
    <w:rsid w:val="00C11195"/>
    <w:rsid w:val="00C12DEB"/>
    <w:rsid w:val="00C13C59"/>
    <w:rsid w:val="00C15955"/>
    <w:rsid w:val="00C20F8B"/>
    <w:rsid w:val="00C22C82"/>
    <w:rsid w:val="00C246D0"/>
    <w:rsid w:val="00C25EBB"/>
    <w:rsid w:val="00C26CE1"/>
    <w:rsid w:val="00C30745"/>
    <w:rsid w:val="00C30DD1"/>
    <w:rsid w:val="00C31D08"/>
    <w:rsid w:val="00C32C59"/>
    <w:rsid w:val="00C35002"/>
    <w:rsid w:val="00C35583"/>
    <w:rsid w:val="00C35EC4"/>
    <w:rsid w:val="00C35FF7"/>
    <w:rsid w:val="00C365CB"/>
    <w:rsid w:val="00C41737"/>
    <w:rsid w:val="00C41E24"/>
    <w:rsid w:val="00C4244D"/>
    <w:rsid w:val="00C434D5"/>
    <w:rsid w:val="00C4439F"/>
    <w:rsid w:val="00C44D60"/>
    <w:rsid w:val="00C4526D"/>
    <w:rsid w:val="00C45789"/>
    <w:rsid w:val="00C4641D"/>
    <w:rsid w:val="00C47A52"/>
    <w:rsid w:val="00C5088E"/>
    <w:rsid w:val="00C5583A"/>
    <w:rsid w:val="00C55BBB"/>
    <w:rsid w:val="00C57823"/>
    <w:rsid w:val="00C60475"/>
    <w:rsid w:val="00C627F3"/>
    <w:rsid w:val="00C63C51"/>
    <w:rsid w:val="00C64485"/>
    <w:rsid w:val="00C64DCB"/>
    <w:rsid w:val="00C66082"/>
    <w:rsid w:val="00C7169C"/>
    <w:rsid w:val="00C7189C"/>
    <w:rsid w:val="00C71C8B"/>
    <w:rsid w:val="00C7239C"/>
    <w:rsid w:val="00C733EB"/>
    <w:rsid w:val="00C7411E"/>
    <w:rsid w:val="00C76057"/>
    <w:rsid w:val="00C80E6F"/>
    <w:rsid w:val="00C83155"/>
    <w:rsid w:val="00C83B65"/>
    <w:rsid w:val="00C85FAC"/>
    <w:rsid w:val="00C86ABD"/>
    <w:rsid w:val="00C86B95"/>
    <w:rsid w:val="00C91C69"/>
    <w:rsid w:val="00C9285F"/>
    <w:rsid w:val="00C92D2F"/>
    <w:rsid w:val="00C9305B"/>
    <w:rsid w:val="00C940BA"/>
    <w:rsid w:val="00C96B87"/>
    <w:rsid w:val="00C97514"/>
    <w:rsid w:val="00C979FD"/>
    <w:rsid w:val="00C97D80"/>
    <w:rsid w:val="00CA0F98"/>
    <w:rsid w:val="00CA1979"/>
    <w:rsid w:val="00CA33FE"/>
    <w:rsid w:val="00CA572E"/>
    <w:rsid w:val="00CA5C4B"/>
    <w:rsid w:val="00CA6B34"/>
    <w:rsid w:val="00CA7E21"/>
    <w:rsid w:val="00CB0E62"/>
    <w:rsid w:val="00CB4506"/>
    <w:rsid w:val="00CB5AF9"/>
    <w:rsid w:val="00CB64C5"/>
    <w:rsid w:val="00CB7F28"/>
    <w:rsid w:val="00CC1890"/>
    <w:rsid w:val="00CC213F"/>
    <w:rsid w:val="00CC3140"/>
    <w:rsid w:val="00CC31BF"/>
    <w:rsid w:val="00CC481F"/>
    <w:rsid w:val="00CC4E90"/>
    <w:rsid w:val="00CC6487"/>
    <w:rsid w:val="00CC7B0F"/>
    <w:rsid w:val="00CD1F16"/>
    <w:rsid w:val="00CD2583"/>
    <w:rsid w:val="00CD3698"/>
    <w:rsid w:val="00CD5558"/>
    <w:rsid w:val="00CD6A3A"/>
    <w:rsid w:val="00CE08D2"/>
    <w:rsid w:val="00CE1668"/>
    <w:rsid w:val="00CE1718"/>
    <w:rsid w:val="00CE298A"/>
    <w:rsid w:val="00CE6903"/>
    <w:rsid w:val="00CF0CFD"/>
    <w:rsid w:val="00CF14D5"/>
    <w:rsid w:val="00CF1887"/>
    <w:rsid w:val="00CF5C87"/>
    <w:rsid w:val="00D02584"/>
    <w:rsid w:val="00D0348C"/>
    <w:rsid w:val="00D03BD2"/>
    <w:rsid w:val="00D04771"/>
    <w:rsid w:val="00D05F41"/>
    <w:rsid w:val="00D0780D"/>
    <w:rsid w:val="00D10AD3"/>
    <w:rsid w:val="00D1220F"/>
    <w:rsid w:val="00D12F57"/>
    <w:rsid w:val="00D14D50"/>
    <w:rsid w:val="00D15755"/>
    <w:rsid w:val="00D15944"/>
    <w:rsid w:val="00D16E10"/>
    <w:rsid w:val="00D2492A"/>
    <w:rsid w:val="00D25B65"/>
    <w:rsid w:val="00D268F3"/>
    <w:rsid w:val="00D26DFA"/>
    <w:rsid w:val="00D3033A"/>
    <w:rsid w:val="00D31F9C"/>
    <w:rsid w:val="00D326D8"/>
    <w:rsid w:val="00D4247D"/>
    <w:rsid w:val="00D4382E"/>
    <w:rsid w:val="00D46EFE"/>
    <w:rsid w:val="00D47C8A"/>
    <w:rsid w:val="00D509B0"/>
    <w:rsid w:val="00D50B77"/>
    <w:rsid w:val="00D545A8"/>
    <w:rsid w:val="00D55559"/>
    <w:rsid w:val="00D56AE4"/>
    <w:rsid w:val="00D57295"/>
    <w:rsid w:val="00D60E77"/>
    <w:rsid w:val="00D6109D"/>
    <w:rsid w:val="00D614ED"/>
    <w:rsid w:val="00D62E92"/>
    <w:rsid w:val="00D63C7B"/>
    <w:rsid w:val="00D65BC3"/>
    <w:rsid w:val="00D660D8"/>
    <w:rsid w:val="00D6702B"/>
    <w:rsid w:val="00D677B1"/>
    <w:rsid w:val="00D724A8"/>
    <w:rsid w:val="00D74563"/>
    <w:rsid w:val="00D7492A"/>
    <w:rsid w:val="00D75EBD"/>
    <w:rsid w:val="00D80104"/>
    <w:rsid w:val="00D8041F"/>
    <w:rsid w:val="00D80715"/>
    <w:rsid w:val="00D83B89"/>
    <w:rsid w:val="00D84AEE"/>
    <w:rsid w:val="00D86567"/>
    <w:rsid w:val="00D90A10"/>
    <w:rsid w:val="00D90A65"/>
    <w:rsid w:val="00D926D9"/>
    <w:rsid w:val="00D92C4F"/>
    <w:rsid w:val="00D93C16"/>
    <w:rsid w:val="00D941FB"/>
    <w:rsid w:val="00D954EE"/>
    <w:rsid w:val="00DA039E"/>
    <w:rsid w:val="00DA10F8"/>
    <w:rsid w:val="00DA124B"/>
    <w:rsid w:val="00DA3706"/>
    <w:rsid w:val="00DA45A6"/>
    <w:rsid w:val="00DA6BFC"/>
    <w:rsid w:val="00DB000B"/>
    <w:rsid w:val="00DB03D0"/>
    <w:rsid w:val="00DB1166"/>
    <w:rsid w:val="00DB1190"/>
    <w:rsid w:val="00DB2D0A"/>
    <w:rsid w:val="00DB5C3B"/>
    <w:rsid w:val="00DB63A1"/>
    <w:rsid w:val="00DB7683"/>
    <w:rsid w:val="00DC0B81"/>
    <w:rsid w:val="00DC1D78"/>
    <w:rsid w:val="00DC361B"/>
    <w:rsid w:val="00DD00BA"/>
    <w:rsid w:val="00DD0D4C"/>
    <w:rsid w:val="00DD6748"/>
    <w:rsid w:val="00DD6B6E"/>
    <w:rsid w:val="00DD795A"/>
    <w:rsid w:val="00DE0042"/>
    <w:rsid w:val="00DE0518"/>
    <w:rsid w:val="00DE19EA"/>
    <w:rsid w:val="00DE2AED"/>
    <w:rsid w:val="00DE355E"/>
    <w:rsid w:val="00DE60C9"/>
    <w:rsid w:val="00DE63F0"/>
    <w:rsid w:val="00DE7A7F"/>
    <w:rsid w:val="00DF0F63"/>
    <w:rsid w:val="00DF2AB0"/>
    <w:rsid w:val="00DF310C"/>
    <w:rsid w:val="00DF5085"/>
    <w:rsid w:val="00DF57C4"/>
    <w:rsid w:val="00DF7165"/>
    <w:rsid w:val="00DF7C26"/>
    <w:rsid w:val="00E010ED"/>
    <w:rsid w:val="00E02E20"/>
    <w:rsid w:val="00E041D8"/>
    <w:rsid w:val="00E0563E"/>
    <w:rsid w:val="00E05D3A"/>
    <w:rsid w:val="00E07241"/>
    <w:rsid w:val="00E10AB8"/>
    <w:rsid w:val="00E112D4"/>
    <w:rsid w:val="00E11933"/>
    <w:rsid w:val="00E12D10"/>
    <w:rsid w:val="00E132CC"/>
    <w:rsid w:val="00E13C1B"/>
    <w:rsid w:val="00E1471B"/>
    <w:rsid w:val="00E14B16"/>
    <w:rsid w:val="00E153EC"/>
    <w:rsid w:val="00E15C22"/>
    <w:rsid w:val="00E15DE7"/>
    <w:rsid w:val="00E16E95"/>
    <w:rsid w:val="00E219EE"/>
    <w:rsid w:val="00E21D49"/>
    <w:rsid w:val="00E22D46"/>
    <w:rsid w:val="00E267E4"/>
    <w:rsid w:val="00E30680"/>
    <w:rsid w:val="00E312A2"/>
    <w:rsid w:val="00E31B97"/>
    <w:rsid w:val="00E33D4D"/>
    <w:rsid w:val="00E366EA"/>
    <w:rsid w:val="00E370B9"/>
    <w:rsid w:val="00E42889"/>
    <w:rsid w:val="00E42D0B"/>
    <w:rsid w:val="00E44D8C"/>
    <w:rsid w:val="00E4685A"/>
    <w:rsid w:val="00E5087C"/>
    <w:rsid w:val="00E517AE"/>
    <w:rsid w:val="00E518A0"/>
    <w:rsid w:val="00E518C2"/>
    <w:rsid w:val="00E532F0"/>
    <w:rsid w:val="00E53735"/>
    <w:rsid w:val="00E550CA"/>
    <w:rsid w:val="00E57BB5"/>
    <w:rsid w:val="00E57D85"/>
    <w:rsid w:val="00E619E6"/>
    <w:rsid w:val="00E6221F"/>
    <w:rsid w:val="00E66815"/>
    <w:rsid w:val="00E66CA0"/>
    <w:rsid w:val="00E70541"/>
    <w:rsid w:val="00E7160B"/>
    <w:rsid w:val="00E71BAD"/>
    <w:rsid w:val="00E72B6D"/>
    <w:rsid w:val="00E736A3"/>
    <w:rsid w:val="00E745B1"/>
    <w:rsid w:val="00E74EE9"/>
    <w:rsid w:val="00E75752"/>
    <w:rsid w:val="00E75B2E"/>
    <w:rsid w:val="00E81C24"/>
    <w:rsid w:val="00E82BF5"/>
    <w:rsid w:val="00E82EF2"/>
    <w:rsid w:val="00E8525D"/>
    <w:rsid w:val="00E90316"/>
    <w:rsid w:val="00E9307B"/>
    <w:rsid w:val="00E9308A"/>
    <w:rsid w:val="00EA0A9C"/>
    <w:rsid w:val="00EA2F03"/>
    <w:rsid w:val="00EA50FD"/>
    <w:rsid w:val="00EA5D23"/>
    <w:rsid w:val="00EA65C3"/>
    <w:rsid w:val="00EA71E9"/>
    <w:rsid w:val="00EB14DB"/>
    <w:rsid w:val="00EB1534"/>
    <w:rsid w:val="00EB1A63"/>
    <w:rsid w:val="00EB3EE1"/>
    <w:rsid w:val="00EB51EA"/>
    <w:rsid w:val="00EB6B88"/>
    <w:rsid w:val="00EB7C9D"/>
    <w:rsid w:val="00EC04CE"/>
    <w:rsid w:val="00EC4D92"/>
    <w:rsid w:val="00EC508D"/>
    <w:rsid w:val="00EC6EFD"/>
    <w:rsid w:val="00ED09E2"/>
    <w:rsid w:val="00ED1A56"/>
    <w:rsid w:val="00ED1AA2"/>
    <w:rsid w:val="00ED260D"/>
    <w:rsid w:val="00ED40DB"/>
    <w:rsid w:val="00ED4E9E"/>
    <w:rsid w:val="00ED5BBC"/>
    <w:rsid w:val="00ED71C1"/>
    <w:rsid w:val="00ED7F7B"/>
    <w:rsid w:val="00EE1272"/>
    <w:rsid w:val="00EE165A"/>
    <w:rsid w:val="00EE1CD4"/>
    <w:rsid w:val="00EE326D"/>
    <w:rsid w:val="00EE3ABF"/>
    <w:rsid w:val="00EE55BD"/>
    <w:rsid w:val="00EE604F"/>
    <w:rsid w:val="00EE6157"/>
    <w:rsid w:val="00EE6362"/>
    <w:rsid w:val="00EF0B9D"/>
    <w:rsid w:val="00EF25FC"/>
    <w:rsid w:val="00EF4D4D"/>
    <w:rsid w:val="00EF54E5"/>
    <w:rsid w:val="00EF5C2E"/>
    <w:rsid w:val="00F05528"/>
    <w:rsid w:val="00F0582E"/>
    <w:rsid w:val="00F0583A"/>
    <w:rsid w:val="00F05BEE"/>
    <w:rsid w:val="00F119B5"/>
    <w:rsid w:val="00F11C7C"/>
    <w:rsid w:val="00F11F7F"/>
    <w:rsid w:val="00F12551"/>
    <w:rsid w:val="00F12B0C"/>
    <w:rsid w:val="00F1304E"/>
    <w:rsid w:val="00F160A2"/>
    <w:rsid w:val="00F16BB9"/>
    <w:rsid w:val="00F170F8"/>
    <w:rsid w:val="00F17E3B"/>
    <w:rsid w:val="00F22953"/>
    <w:rsid w:val="00F22FE4"/>
    <w:rsid w:val="00F2429C"/>
    <w:rsid w:val="00F26744"/>
    <w:rsid w:val="00F309DD"/>
    <w:rsid w:val="00F31EF6"/>
    <w:rsid w:val="00F368D2"/>
    <w:rsid w:val="00F40870"/>
    <w:rsid w:val="00F42E7D"/>
    <w:rsid w:val="00F43111"/>
    <w:rsid w:val="00F4383C"/>
    <w:rsid w:val="00F43F0B"/>
    <w:rsid w:val="00F448DD"/>
    <w:rsid w:val="00F44D94"/>
    <w:rsid w:val="00F45413"/>
    <w:rsid w:val="00F45418"/>
    <w:rsid w:val="00F4635D"/>
    <w:rsid w:val="00F50AFC"/>
    <w:rsid w:val="00F51B81"/>
    <w:rsid w:val="00F527B0"/>
    <w:rsid w:val="00F530E8"/>
    <w:rsid w:val="00F53F63"/>
    <w:rsid w:val="00F54D28"/>
    <w:rsid w:val="00F5660A"/>
    <w:rsid w:val="00F56D67"/>
    <w:rsid w:val="00F63D92"/>
    <w:rsid w:val="00F6416A"/>
    <w:rsid w:val="00F664A3"/>
    <w:rsid w:val="00F66B2A"/>
    <w:rsid w:val="00F67771"/>
    <w:rsid w:val="00F677FD"/>
    <w:rsid w:val="00F67E7D"/>
    <w:rsid w:val="00F715CE"/>
    <w:rsid w:val="00F72621"/>
    <w:rsid w:val="00F72DEB"/>
    <w:rsid w:val="00F73B30"/>
    <w:rsid w:val="00F73DD3"/>
    <w:rsid w:val="00F74199"/>
    <w:rsid w:val="00F768A0"/>
    <w:rsid w:val="00F77094"/>
    <w:rsid w:val="00F80719"/>
    <w:rsid w:val="00F81F7D"/>
    <w:rsid w:val="00F839C8"/>
    <w:rsid w:val="00F83F50"/>
    <w:rsid w:val="00F86E6C"/>
    <w:rsid w:val="00F87BA4"/>
    <w:rsid w:val="00F9067B"/>
    <w:rsid w:val="00F912F5"/>
    <w:rsid w:val="00F9142E"/>
    <w:rsid w:val="00F91A2E"/>
    <w:rsid w:val="00F92AAA"/>
    <w:rsid w:val="00F92D6A"/>
    <w:rsid w:val="00F92F23"/>
    <w:rsid w:val="00F97751"/>
    <w:rsid w:val="00FA01B4"/>
    <w:rsid w:val="00FA2479"/>
    <w:rsid w:val="00FA2C0B"/>
    <w:rsid w:val="00FA5297"/>
    <w:rsid w:val="00FA5459"/>
    <w:rsid w:val="00FA74E5"/>
    <w:rsid w:val="00FA7626"/>
    <w:rsid w:val="00FA7F4B"/>
    <w:rsid w:val="00FB01B3"/>
    <w:rsid w:val="00FB0A1F"/>
    <w:rsid w:val="00FB1513"/>
    <w:rsid w:val="00FB2656"/>
    <w:rsid w:val="00FB3354"/>
    <w:rsid w:val="00FB446F"/>
    <w:rsid w:val="00FB5117"/>
    <w:rsid w:val="00FB5125"/>
    <w:rsid w:val="00FB51AC"/>
    <w:rsid w:val="00FB621D"/>
    <w:rsid w:val="00FB7DBF"/>
    <w:rsid w:val="00FC18C2"/>
    <w:rsid w:val="00FC1C05"/>
    <w:rsid w:val="00FC1E84"/>
    <w:rsid w:val="00FC267A"/>
    <w:rsid w:val="00FC35AB"/>
    <w:rsid w:val="00FC4F1A"/>
    <w:rsid w:val="00FC4FB7"/>
    <w:rsid w:val="00FC57A5"/>
    <w:rsid w:val="00FC665E"/>
    <w:rsid w:val="00FC7C72"/>
    <w:rsid w:val="00FD11E7"/>
    <w:rsid w:val="00FD259E"/>
    <w:rsid w:val="00FD3127"/>
    <w:rsid w:val="00FD4514"/>
    <w:rsid w:val="00FD465E"/>
    <w:rsid w:val="00FD531B"/>
    <w:rsid w:val="00FD78B4"/>
    <w:rsid w:val="00FD7A56"/>
    <w:rsid w:val="00FD7DC7"/>
    <w:rsid w:val="00FE1444"/>
    <w:rsid w:val="00FE169D"/>
    <w:rsid w:val="00FE1913"/>
    <w:rsid w:val="00FE1EE1"/>
    <w:rsid w:val="00FE1EFA"/>
    <w:rsid w:val="00FE3931"/>
    <w:rsid w:val="00FE4866"/>
    <w:rsid w:val="00FE491F"/>
    <w:rsid w:val="00FE4E43"/>
    <w:rsid w:val="00FE55A7"/>
    <w:rsid w:val="00FE578F"/>
    <w:rsid w:val="00FE6235"/>
    <w:rsid w:val="00FE62A3"/>
    <w:rsid w:val="00FE67AF"/>
    <w:rsid w:val="00FE7954"/>
    <w:rsid w:val="00FF0A0E"/>
    <w:rsid w:val="00FF2116"/>
    <w:rsid w:val="00FF29DE"/>
    <w:rsid w:val="00FF4B3A"/>
    <w:rsid w:val="00FF524D"/>
    <w:rsid w:val="00FF5682"/>
    <w:rsid w:val="00FF7C07"/>
    <w:rsid w:val="00FF7E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137300"/>
  <w15:chartTrackingRefBased/>
  <w15:docId w15:val="{5CFE8BB1-196B-47BE-8396-186FE5FF4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0B75"/>
    <w:rPr>
      <w:sz w:val="22"/>
      <w:szCs w:val="24"/>
    </w:rPr>
  </w:style>
  <w:style w:type="paragraph" w:styleId="Heading1">
    <w:name w:val="heading 1"/>
    <w:basedOn w:val="Normal"/>
    <w:next w:val="Normal"/>
    <w:qFormat/>
    <w:rsid w:val="008C70E5"/>
    <w:pPr>
      <w:tabs>
        <w:tab w:val="left" w:pos="567"/>
      </w:tabs>
      <w:outlineLvl w:val="0"/>
    </w:pPr>
    <w:rPr>
      <w:b/>
      <w:bCs/>
      <w:caps/>
      <w:color w:val="000000" w:themeColor="text1"/>
      <w:lang w:val="sk-SK" w:eastAsia="sk-SK"/>
    </w:rPr>
  </w:style>
  <w:style w:type="paragraph" w:styleId="Heading2">
    <w:name w:val="heading 2"/>
    <w:basedOn w:val="Normal"/>
    <w:next w:val="Normal"/>
    <w:qFormat/>
    <w:pPr>
      <w:keepNext/>
      <w:outlineLvl w:val="1"/>
    </w:pPr>
    <w:rPr>
      <w:i/>
      <w:iCs/>
      <w:lang w:val="sk-SK" w:eastAsia="sk-SK"/>
    </w:rPr>
  </w:style>
  <w:style w:type="paragraph" w:styleId="Heading3">
    <w:name w:val="heading 3"/>
    <w:basedOn w:val="Normal"/>
    <w:next w:val="Normal"/>
    <w:qFormat/>
    <w:pPr>
      <w:keepNext/>
      <w:outlineLvl w:val="2"/>
    </w:pPr>
    <w:rPr>
      <w:b/>
      <w:bCs/>
      <w:i/>
      <w:iCs/>
      <w:lang w:val="sk-SK" w:eastAsia="sk-SK"/>
    </w:rPr>
  </w:style>
  <w:style w:type="paragraph" w:styleId="Heading4">
    <w:name w:val="heading 4"/>
    <w:basedOn w:val="Normal"/>
    <w:next w:val="Normal"/>
    <w:qFormat/>
    <w:pPr>
      <w:keepNext/>
      <w:outlineLvl w:val="3"/>
    </w:pPr>
    <w:rPr>
      <w:rFonts w:ascii="Arial" w:hAnsi="Arial"/>
      <w:b/>
      <w:iCs/>
      <w:sz w:val="20"/>
      <w:lang w:val="sk-SK" w:eastAsia="sk-SK"/>
    </w:rPr>
  </w:style>
  <w:style w:type="paragraph" w:styleId="Heading5">
    <w:name w:val="heading 5"/>
    <w:basedOn w:val="Normal"/>
    <w:next w:val="Normal"/>
    <w:qFormat/>
    <w:pPr>
      <w:keepNext/>
      <w:ind w:left="567" w:hanging="567"/>
      <w:jc w:val="center"/>
      <w:outlineLvl w:val="4"/>
    </w:pPr>
    <w:rPr>
      <w:b/>
      <w:caps/>
      <w:szCs w:val="22"/>
    </w:rPr>
  </w:style>
  <w:style w:type="paragraph" w:styleId="Heading6">
    <w:name w:val="heading 6"/>
    <w:basedOn w:val="Normal"/>
    <w:next w:val="Normal"/>
    <w:qFormat/>
    <w:pPr>
      <w:keepNext/>
      <w:tabs>
        <w:tab w:val="left" w:pos="567"/>
      </w:tabs>
      <w:outlineLvl w:val="5"/>
    </w:pPr>
    <w:rPr>
      <w:rFonts w:ascii="Arial" w:hAnsi="Arial"/>
      <w:b/>
      <w:bCs/>
      <w:i/>
      <w:lang w:val="sk-SK" w:eastAsia="sk-SK"/>
    </w:rPr>
  </w:style>
  <w:style w:type="paragraph" w:styleId="Heading7">
    <w:name w:val="heading 7"/>
    <w:basedOn w:val="Normal"/>
    <w:next w:val="Normal"/>
    <w:qFormat/>
    <w:pPr>
      <w:keepNext/>
      <w:outlineLvl w:val="6"/>
    </w:pPr>
    <w:rPr>
      <w:rFonts w:ascii="Arial" w:hAnsi="Arial"/>
      <w:b/>
      <w:bCs/>
      <w:u w:val="single"/>
      <w:lang w:val="sk-SK" w:eastAsia="sk-SK"/>
    </w:rPr>
  </w:style>
  <w:style w:type="paragraph" w:styleId="Heading8">
    <w:name w:val="heading 8"/>
    <w:basedOn w:val="Normal"/>
    <w:next w:val="Normal"/>
    <w:qFormat/>
    <w:pPr>
      <w:keepNext/>
      <w:outlineLvl w:val="7"/>
    </w:pPr>
    <w:rPr>
      <w:rFonts w:ascii="Arial" w:hAnsi="Arial"/>
      <w:b/>
      <w:bCs/>
      <w:lang w:val="sk-SK" w:eastAsia="sk-SK"/>
    </w:rPr>
  </w:style>
  <w:style w:type="paragraph" w:styleId="Heading9">
    <w:name w:val="heading 9"/>
    <w:basedOn w:val="Normal"/>
    <w:next w:val="Normal"/>
    <w:qFormat/>
    <w:pPr>
      <w:keepNext/>
      <w:tabs>
        <w:tab w:val="left" w:pos="-720"/>
        <w:tab w:val="left" w:pos="567"/>
      </w:tabs>
      <w:suppressAutoHyphens/>
      <w:outlineLvl w:val="8"/>
    </w:pPr>
    <w:rPr>
      <w:i/>
      <w:iCs/>
      <w:u w:val="single"/>
      <w:lang w:val="nb-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rPr>
      <w:lang w:val="sk-SK" w:eastAsia="sk-SK"/>
    </w:rPr>
  </w:style>
  <w:style w:type="paragraph" w:styleId="BodyText3">
    <w:name w:val="Body Text 3"/>
    <w:basedOn w:val="Normal"/>
    <w:rPr>
      <w:rFonts w:ascii="Arial" w:hAnsi="Arial"/>
      <w:b/>
      <w:sz w:val="20"/>
      <w:lang w:val="sk-SK" w:eastAsia="sk-SK"/>
    </w:rPr>
  </w:style>
  <w:style w:type="paragraph" w:styleId="BodyText">
    <w:name w:val="Body Text"/>
    <w:basedOn w:val="Normal"/>
    <w:rPr>
      <w:b/>
      <w:bCs/>
      <w:lang w:val="sk-SK" w:eastAsia="sk-SK"/>
    </w:rPr>
  </w:style>
  <w:style w:type="character" w:styleId="CommentReference">
    <w:name w:val="annotation reference"/>
    <w:rPr>
      <w:sz w:val="16"/>
      <w:szCs w:val="16"/>
    </w:rPr>
  </w:style>
  <w:style w:type="paragraph" w:styleId="BodyTextIndent">
    <w:name w:val="Body Text Indent"/>
    <w:basedOn w:val="Normal"/>
    <w:pPr>
      <w:widowControl w:val="0"/>
      <w:ind w:left="1710" w:hanging="1710"/>
    </w:pPr>
    <w:rPr>
      <w:szCs w:val="20"/>
    </w:rPr>
  </w:style>
  <w:style w:type="paragraph" w:styleId="BodyTextIndent2">
    <w:name w:val="Body Text Indent 2"/>
    <w:basedOn w:val="Normal"/>
    <w:pPr>
      <w:tabs>
        <w:tab w:val="left" w:pos="567"/>
      </w:tabs>
      <w:ind w:left="2835" w:hanging="2880"/>
    </w:pPr>
    <w:rPr>
      <w:szCs w:val="20"/>
      <w:lang w:val="sk-SK"/>
    </w:rPr>
  </w:style>
  <w:style w:type="paragraph" w:customStyle="1" w:styleId="Heading1NavyHeading1">
    <w:name w:val="Heading 1.Navy Heading 1"/>
    <w:basedOn w:val="Normal"/>
    <w:next w:val="Normal"/>
    <w:pPr>
      <w:autoSpaceDE w:val="0"/>
      <w:autoSpaceDN w:val="0"/>
      <w:adjustRightInd w:val="0"/>
    </w:pPr>
    <w:rPr>
      <w:rFonts w:ascii="MS Sans Serif" w:hAnsi="MS Sans Serif"/>
      <w:b/>
      <w:bCs/>
    </w:rPr>
  </w:style>
  <w:style w:type="paragraph" w:styleId="BodyText2">
    <w:name w:val="Body Text 2"/>
    <w:basedOn w:val="Normal"/>
    <w:rPr>
      <w:rFonts w:ascii="Arial" w:hAnsi="Arial"/>
      <w:sz w:val="20"/>
      <w:lang w:val="sk-SK" w:eastAsia="sk-SK"/>
    </w:rPr>
  </w:style>
  <w:style w:type="paragraph" w:styleId="EndnoteText">
    <w:name w:val="endnote text"/>
    <w:basedOn w:val="Normal"/>
    <w:semiHidden/>
    <w:pPr>
      <w:widowControl w:val="0"/>
      <w:tabs>
        <w:tab w:val="left" w:pos="450"/>
      </w:tabs>
      <w:spacing w:after="200"/>
      <w:ind w:left="446" w:hanging="446"/>
    </w:pPr>
    <w:rPr>
      <w:sz w:val="20"/>
      <w:szCs w:val="20"/>
    </w:rPr>
  </w:style>
  <w:style w:type="paragraph" w:customStyle="1" w:styleId="Heading0">
    <w:name w:val="Heading 0"/>
    <w:basedOn w:val="Heading1NavyHeading1"/>
    <w:pPr>
      <w:keepNext/>
      <w:widowControl w:val="0"/>
      <w:autoSpaceDE/>
      <w:autoSpaceDN/>
      <w:adjustRightInd/>
      <w:spacing w:before="240" w:after="60"/>
    </w:pPr>
    <w:rPr>
      <w:rFonts w:ascii="Times New Roman" w:hAnsi="Times New Roman"/>
      <w:bCs w:val="0"/>
      <w:kern w:val="28"/>
      <w:szCs w:val="20"/>
    </w:rPr>
  </w:style>
  <w:style w:type="paragraph" w:customStyle="1" w:styleId="anything">
    <w:name w:val="anything"/>
    <w:basedOn w:val="ListBullet"/>
    <w:pPr>
      <w:widowControl w:val="0"/>
      <w:numPr>
        <w:numId w:val="0"/>
      </w:numPr>
    </w:pPr>
    <w:rPr>
      <w:szCs w:val="20"/>
      <w:lang w:val="nl-NL"/>
    </w:rPr>
  </w:style>
  <w:style w:type="paragraph" w:styleId="NormalWeb">
    <w:name w:val="Normal (Web)"/>
    <w:basedOn w:val="Normal"/>
    <w:pPr>
      <w:spacing w:before="100" w:beforeAutospacing="1" w:after="100" w:afterAutospacing="1"/>
    </w:pPr>
    <w:rPr>
      <w:rFonts w:ascii="Arial Unicode MS" w:eastAsia="Arial Unicode MS" w:hAnsi="Arial Unicode MS" w:cs="Arial Unicode MS"/>
      <w:color w:val="000000"/>
    </w:rPr>
  </w:style>
  <w:style w:type="character" w:styleId="Strong">
    <w:name w:val="Strong"/>
    <w:qFormat/>
    <w:rPr>
      <w:b/>
      <w:bCs/>
    </w:rPr>
  </w:style>
  <w:style w:type="paragraph" w:styleId="ListBullet">
    <w:name w:val="List Bullet"/>
    <w:basedOn w:val="Normal"/>
    <w:autoRedefine/>
    <w:pPr>
      <w:numPr>
        <w:numId w:val="13"/>
      </w:numPr>
    </w:pPr>
  </w:style>
  <w:style w:type="paragraph" w:customStyle="1" w:styleId="Normlnywebov1">
    <w:name w:val="Normálny (webový)1"/>
    <w:basedOn w:val="Normal"/>
    <w:pPr>
      <w:spacing w:before="100" w:beforeAutospacing="1" w:after="100" w:afterAutospacing="1"/>
    </w:pPr>
    <w:rPr>
      <w:rFonts w:ascii="Arial Unicode MS" w:eastAsia="Arial Unicode MS" w:hAnsi="Arial Unicode MS" w:cs="Arial Unicode MS"/>
      <w:color w:val="000000"/>
    </w:rPr>
  </w:style>
  <w:style w:type="paragraph" w:customStyle="1" w:styleId="Ascii">
    <w:name w:val="Ascii"/>
    <w:basedOn w:val="Normal"/>
    <w:pPr>
      <w:spacing w:line="192" w:lineRule="atLeast"/>
    </w:pPr>
    <w:rPr>
      <w:rFonts w:ascii="Courier New" w:hAnsi="Courier New"/>
      <w:sz w:val="16"/>
      <w:szCs w:val="20"/>
    </w:rPr>
  </w:style>
  <w:style w:type="paragraph" w:customStyle="1" w:styleId="Textbubliny1">
    <w:name w:val="Text bubliny1"/>
    <w:basedOn w:val="Normal"/>
    <w:semiHidden/>
    <w:rPr>
      <w:rFonts w:ascii="Tahoma" w:hAnsi="Tahoma" w:cs="Tahoma"/>
      <w:sz w:val="16"/>
      <w:szCs w:val="16"/>
    </w:rPr>
  </w:style>
  <w:style w:type="paragraph" w:styleId="CommentText">
    <w:name w:val="annotation text"/>
    <w:basedOn w:val="Normal"/>
    <w:link w:val="CommentTextChar"/>
    <w:uiPriority w:val="99"/>
    <w:rPr>
      <w:sz w:val="20"/>
      <w:szCs w:val="20"/>
    </w:rPr>
  </w:style>
  <w:style w:type="paragraph" w:customStyle="1" w:styleId="Pedmtkomente1">
    <w:name w:val="Předmět komentáře1"/>
    <w:basedOn w:val="CommentText"/>
    <w:next w:val="CommentText"/>
    <w:semiHidden/>
    <w:rPr>
      <w:b/>
      <w:bCs/>
    </w:r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Times10">
    <w:name w:val="Times 10"/>
    <w:basedOn w:val="Normal"/>
    <w:pPr>
      <w:tabs>
        <w:tab w:val="left" w:pos="360"/>
      </w:tabs>
    </w:pPr>
    <w:rPr>
      <w:sz w:val="20"/>
      <w:szCs w:val="20"/>
    </w:rPr>
  </w:style>
  <w:style w:type="paragraph" w:styleId="DocumentMap">
    <w:name w:val="Document Map"/>
    <w:basedOn w:val="Normal"/>
    <w:semiHidden/>
    <w:pPr>
      <w:shd w:val="clear" w:color="auto" w:fill="000080"/>
    </w:pPr>
    <w:rPr>
      <w:rFonts w:ascii="Tahoma" w:hAnsi="Tahoma" w:cs="Tahoma"/>
      <w:sz w:val="20"/>
      <w:szCs w:val="20"/>
    </w:rPr>
  </w:style>
  <w:style w:type="character" w:styleId="Hyperlink">
    <w:name w:val="Hyperlink"/>
    <w:rPr>
      <w:color w:val="0000FF"/>
      <w:u w:val="none"/>
    </w:rPr>
  </w:style>
  <w:style w:type="character" w:styleId="FollowedHyperlink">
    <w:name w:val="FollowedHyperlink"/>
    <w:rPr>
      <w:color w:val="800080"/>
      <w:u w:val="single"/>
    </w:rPr>
  </w:style>
  <w:style w:type="paragraph" w:styleId="BalloonText">
    <w:name w:val="Balloon Text"/>
    <w:basedOn w:val="Normal"/>
    <w:semiHidden/>
    <w:rsid w:val="00283139"/>
    <w:rPr>
      <w:rFonts w:ascii="Tahoma" w:hAnsi="Tahoma" w:cs="Tahoma"/>
      <w:sz w:val="16"/>
      <w:szCs w:val="16"/>
    </w:rPr>
  </w:style>
  <w:style w:type="paragraph" w:customStyle="1" w:styleId="TitleA">
    <w:name w:val="Title A"/>
    <w:basedOn w:val="Heading5"/>
    <w:rsid w:val="00236643"/>
    <w:pPr>
      <w:keepNext w:val="0"/>
      <w:widowControl w:val="0"/>
    </w:pPr>
  </w:style>
  <w:style w:type="character" w:styleId="LineNumber">
    <w:name w:val="line number"/>
    <w:basedOn w:val="DefaultParagraphFont"/>
    <w:rsid w:val="00477739"/>
  </w:style>
  <w:style w:type="paragraph" w:customStyle="1" w:styleId="TITLEB">
    <w:name w:val="TITLE B"/>
    <w:basedOn w:val="Heading8"/>
    <w:rsid w:val="00EC508D"/>
    <w:pPr>
      <w:keepNext w:val="0"/>
      <w:widowControl w:val="0"/>
      <w:tabs>
        <w:tab w:val="left" w:pos="540"/>
      </w:tabs>
      <w:ind w:left="540" w:hanging="540"/>
    </w:pPr>
    <w:rPr>
      <w:rFonts w:ascii="Times New Roman" w:hAnsi="Times New Roman"/>
      <w:bCs w:val="0"/>
      <w:szCs w:val="22"/>
      <w:lang w:val="pt-PT" w:eastAsia="en-US"/>
    </w:rPr>
  </w:style>
  <w:style w:type="paragraph" w:styleId="BlockText">
    <w:name w:val="Block Text"/>
    <w:basedOn w:val="Normal"/>
    <w:rsid w:val="0078300E"/>
    <w:pPr>
      <w:spacing w:after="120"/>
      <w:ind w:left="1440" w:right="1440"/>
    </w:pPr>
  </w:style>
  <w:style w:type="paragraph" w:styleId="BodyTextFirstIndent">
    <w:name w:val="Body Text First Indent"/>
    <w:basedOn w:val="BodyText"/>
    <w:rsid w:val="0078300E"/>
    <w:pPr>
      <w:spacing w:after="120"/>
      <w:ind w:firstLine="210"/>
    </w:pPr>
    <w:rPr>
      <w:b w:val="0"/>
      <w:bCs w:val="0"/>
      <w:lang w:val="en-US" w:eastAsia="en-US"/>
    </w:rPr>
  </w:style>
  <w:style w:type="paragraph" w:styleId="BodyTextFirstIndent2">
    <w:name w:val="Body Text First Indent 2"/>
    <w:basedOn w:val="BodyTextIndent"/>
    <w:rsid w:val="0078300E"/>
    <w:pPr>
      <w:widowControl/>
      <w:spacing w:after="120"/>
      <w:ind w:left="360" w:firstLine="210"/>
    </w:pPr>
    <w:rPr>
      <w:szCs w:val="24"/>
    </w:rPr>
  </w:style>
  <w:style w:type="paragraph" w:styleId="BodyTextIndent3">
    <w:name w:val="Body Text Indent 3"/>
    <w:basedOn w:val="Normal"/>
    <w:rsid w:val="0078300E"/>
    <w:pPr>
      <w:spacing w:after="120"/>
      <w:ind w:left="360"/>
    </w:pPr>
    <w:rPr>
      <w:sz w:val="16"/>
      <w:szCs w:val="16"/>
    </w:rPr>
  </w:style>
  <w:style w:type="paragraph" w:styleId="Caption">
    <w:name w:val="caption"/>
    <w:basedOn w:val="Normal"/>
    <w:next w:val="Normal"/>
    <w:qFormat/>
    <w:rsid w:val="0078300E"/>
    <w:rPr>
      <w:b/>
      <w:bCs/>
      <w:sz w:val="20"/>
      <w:szCs w:val="20"/>
    </w:rPr>
  </w:style>
  <w:style w:type="paragraph" w:styleId="Closing">
    <w:name w:val="Closing"/>
    <w:basedOn w:val="Normal"/>
    <w:rsid w:val="0078300E"/>
    <w:pPr>
      <w:ind w:left="4320"/>
    </w:pPr>
  </w:style>
  <w:style w:type="paragraph" w:styleId="CommentSubject">
    <w:name w:val="annotation subject"/>
    <w:basedOn w:val="CommentText"/>
    <w:next w:val="CommentText"/>
    <w:semiHidden/>
    <w:rsid w:val="0078300E"/>
    <w:rPr>
      <w:b/>
      <w:bCs/>
    </w:rPr>
  </w:style>
  <w:style w:type="paragraph" w:styleId="Date">
    <w:name w:val="Date"/>
    <w:basedOn w:val="Normal"/>
    <w:next w:val="Normal"/>
    <w:rsid w:val="0078300E"/>
  </w:style>
  <w:style w:type="paragraph" w:styleId="E-mailSignature">
    <w:name w:val="E-mail Signature"/>
    <w:basedOn w:val="Normal"/>
    <w:rsid w:val="0078300E"/>
  </w:style>
  <w:style w:type="paragraph" w:styleId="EnvelopeAddress">
    <w:name w:val="envelope address"/>
    <w:basedOn w:val="Normal"/>
    <w:rsid w:val="0078300E"/>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78300E"/>
    <w:rPr>
      <w:rFonts w:ascii="Arial" w:hAnsi="Arial" w:cs="Arial"/>
      <w:sz w:val="20"/>
      <w:szCs w:val="20"/>
    </w:rPr>
  </w:style>
  <w:style w:type="paragraph" w:styleId="FootnoteText">
    <w:name w:val="footnote text"/>
    <w:basedOn w:val="Normal"/>
    <w:semiHidden/>
    <w:rsid w:val="0078300E"/>
    <w:rPr>
      <w:sz w:val="20"/>
      <w:szCs w:val="20"/>
    </w:rPr>
  </w:style>
  <w:style w:type="paragraph" w:styleId="HTMLAddress">
    <w:name w:val="HTML Address"/>
    <w:basedOn w:val="Normal"/>
    <w:rsid w:val="0078300E"/>
    <w:rPr>
      <w:i/>
      <w:iCs/>
    </w:rPr>
  </w:style>
  <w:style w:type="paragraph" w:styleId="HTMLPreformatted">
    <w:name w:val="HTML Preformatted"/>
    <w:basedOn w:val="Normal"/>
    <w:rsid w:val="0078300E"/>
    <w:rPr>
      <w:rFonts w:ascii="Courier New" w:hAnsi="Courier New" w:cs="Courier New"/>
      <w:sz w:val="20"/>
      <w:szCs w:val="20"/>
    </w:rPr>
  </w:style>
  <w:style w:type="paragraph" w:styleId="Index1">
    <w:name w:val="index 1"/>
    <w:basedOn w:val="Normal"/>
    <w:next w:val="Normal"/>
    <w:autoRedefine/>
    <w:semiHidden/>
    <w:rsid w:val="0078300E"/>
    <w:pPr>
      <w:ind w:left="240" w:hanging="240"/>
    </w:pPr>
  </w:style>
  <w:style w:type="paragraph" w:styleId="Index2">
    <w:name w:val="index 2"/>
    <w:basedOn w:val="Normal"/>
    <w:next w:val="Normal"/>
    <w:autoRedefine/>
    <w:semiHidden/>
    <w:rsid w:val="0078300E"/>
    <w:pPr>
      <w:ind w:left="480" w:hanging="240"/>
    </w:pPr>
  </w:style>
  <w:style w:type="paragraph" w:styleId="Index3">
    <w:name w:val="index 3"/>
    <w:basedOn w:val="Normal"/>
    <w:next w:val="Normal"/>
    <w:autoRedefine/>
    <w:semiHidden/>
    <w:rsid w:val="0078300E"/>
    <w:pPr>
      <w:ind w:left="720" w:hanging="240"/>
    </w:pPr>
  </w:style>
  <w:style w:type="paragraph" w:styleId="Index4">
    <w:name w:val="index 4"/>
    <w:basedOn w:val="Normal"/>
    <w:next w:val="Normal"/>
    <w:autoRedefine/>
    <w:semiHidden/>
    <w:rsid w:val="0078300E"/>
    <w:pPr>
      <w:ind w:left="960" w:hanging="240"/>
    </w:pPr>
  </w:style>
  <w:style w:type="paragraph" w:styleId="Index5">
    <w:name w:val="index 5"/>
    <w:basedOn w:val="Normal"/>
    <w:next w:val="Normal"/>
    <w:autoRedefine/>
    <w:semiHidden/>
    <w:rsid w:val="0078300E"/>
    <w:pPr>
      <w:ind w:left="1200" w:hanging="240"/>
    </w:pPr>
  </w:style>
  <w:style w:type="paragraph" w:styleId="Index6">
    <w:name w:val="index 6"/>
    <w:basedOn w:val="Normal"/>
    <w:next w:val="Normal"/>
    <w:autoRedefine/>
    <w:semiHidden/>
    <w:rsid w:val="0078300E"/>
    <w:pPr>
      <w:ind w:left="1440" w:hanging="240"/>
    </w:pPr>
  </w:style>
  <w:style w:type="paragraph" w:styleId="Index7">
    <w:name w:val="index 7"/>
    <w:basedOn w:val="Normal"/>
    <w:next w:val="Normal"/>
    <w:autoRedefine/>
    <w:semiHidden/>
    <w:rsid w:val="0078300E"/>
    <w:pPr>
      <w:ind w:left="1680" w:hanging="240"/>
    </w:pPr>
  </w:style>
  <w:style w:type="paragraph" w:styleId="Index8">
    <w:name w:val="index 8"/>
    <w:basedOn w:val="Normal"/>
    <w:next w:val="Normal"/>
    <w:autoRedefine/>
    <w:semiHidden/>
    <w:rsid w:val="0078300E"/>
    <w:pPr>
      <w:ind w:left="1920" w:hanging="240"/>
    </w:pPr>
  </w:style>
  <w:style w:type="paragraph" w:styleId="Index9">
    <w:name w:val="index 9"/>
    <w:basedOn w:val="Normal"/>
    <w:next w:val="Normal"/>
    <w:autoRedefine/>
    <w:semiHidden/>
    <w:rsid w:val="0078300E"/>
    <w:pPr>
      <w:ind w:left="2160" w:hanging="240"/>
    </w:pPr>
  </w:style>
  <w:style w:type="paragraph" w:styleId="IndexHeading">
    <w:name w:val="index heading"/>
    <w:basedOn w:val="Normal"/>
    <w:next w:val="Index1"/>
    <w:semiHidden/>
    <w:rsid w:val="0078300E"/>
    <w:rPr>
      <w:rFonts w:ascii="Arial" w:hAnsi="Arial" w:cs="Arial"/>
      <w:b/>
      <w:bCs/>
    </w:rPr>
  </w:style>
  <w:style w:type="paragraph" w:styleId="List">
    <w:name w:val="List"/>
    <w:basedOn w:val="Normal"/>
    <w:rsid w:val="0078300E"/>
    <w:pPr>
      <w:ind w:left="360" w:hanging="360"/>
    </w:pPr>
  </w:style>
  <w:style w:type="paragraph" w:styleId="List2">
    <w:name w:val="List 2"/>
    <w:basedOn w:val="Normal"/>
    <w:rsid w:val="0078300E"/>
    <w:pPr>
      <w:ind w:left="720" w:hanging="360"/>
    </w:pPr>
  </w:style>
  <w:style w:type="paragraph" w:styleId="List3">
    <w:name w:val="List 3"/>
    <w:basedOn w:val="Normal"/>
    <w:rsid w:val="0078300E"/>
    <w:pPr>
      <w:ind w:left="1080" w:hanging="360"/>
    </w:pPr>
  </w:style>
  <w:style w:type="paragraph" w:styleId="List4">
    <w:name w:val="List 4"/>
    <w:basedOn w:val="Normal"/>
    <w:rsid w:val="0078300E"/>
    <w:pPr>
      <w:ind w:left="1440" w:hanging="360"/>
    </w:pPr>
  </w:style>
  <w:style w:type="paragraph" w:styleId="List5">
    <w:name w:val="List 5"/>
    <w:basedOn w:val="Normal"/>
    <w:rsid w:val="0078300E"/>
    <w:pPr>
      <w:ind w:left="1800" w:hanging="360"/>
    </w:pPr>
  </w:style>
  <w:style w:type="paragraph" w:styleId="ListBullet2">
    <w:name w:val="List Bullet 2"/>
    <w:basedOn w:val="Normal"/>
    <w:rsid w:val="0078300E"/>
    <w:pPr>
      <w:numPr>
        <w:numId w:val="20"/>
      </w:numPr>
    </w:pPr>
  </w:style>
  <w:style w:type="paragraph" w:styleId="ListBullet3">
    <w:name w:val="List Bullet 3"/>
    <w:basedOn w:val="Normal"/>
    <w:rsid w:val="0078300E"/>
    <w:pPr>
      <w:numPr>
        <w:numId w:val="21"/>
      </w:numPr>
    </w:pPr>
  </w:style>
  <w:style w:type="paragraph" w:styleId="ListBullet4">
    <w:name w:val="List Bullet 4"/>
    <w:basedOn w:val="Normal"/>
    <w:rsid w:val="0078300E"/>
    <w:pPr>
      <w:numPr>
        <w:numId w:val="22"/>
      </w:numPr>
    </w:pPr>
  </w:style>
  <w:style w:type="paragraph" w:styleId="ListBullet5">
    <w:name w:val="List Bullet 5"/>
    <w:basedOn w:val="Normal"/>
    <w:rsid w:val="0078300E"/>
    <w:pPr>
      <w:numPr>
        <w:numId w:val="23"/>
      </w:numPr>
    </w:pPr>
  </w:style>
  <w:style w:type="paragraph" w:styleId="ListContinue">
    <w:name w:val="List Continue"/>
    <w:basedOn w:val="Normal"/>
    <w:rsid w:val="0078300E"/>
    <w:pPr>
      <w:spacing w:after="120"/>
      <w:ind w:left="360"/>
    </w:pPr>
  </w:style>
  <w:style w:type="paragraph" w:styleId="ListContinue2">
    <w:name w:val="List Continue 2"/>
    <w:basedOn w:val="Normal"/>
    <w:rsid w:val="0078300E"/>
    <w:pPr>
      <w:spacing w:after="120"/>
      <w:ind w:left="720"/>
    </w:pPr>
  </w:style>
  <w:style w:type="paragraph" w:styleId="ListContinue3">
    <w:name w:val="List Continue 3"/>
    <w:basedOn w:val="Normal"/>
    <w:rsid w:val="0078300E"/>
    <w:pPr>
      <w:spacing w:after="120"/>
      <w:ind w:left="1080"/>
    </w:pPr>
  </w:style>
  <w:style w:type="paragraph" w:styleId="ListContinue4">
    <w:name w:val="List Continue 4"/>
    <w:basedOn w:val="Normal"/>
    <w:rsid w:val="0078300E"/>
    <w:pPr>
      <w:spacing w:after="120"/>
      <w:ind w:left="1440"/>
    </w:pPr>
  </w:style>
  <w:style w:type="paragraph" w:styleId="ListContinue5">
    <w:name w:val="List Continue 5"/>
    <w:basedOn w:val="Normal"/>
    <w:rsid w:val="0078300E"/>
    <w:pPr>
      <w:spacing w:after="120"/>
      <w:ind w:left="1800"/>
    </w:pPr>
  </w:style>
  <w:style w:type="paragraph" w:styleId="ListNumber">
    <w:name w:val="List Number"/>
    <w:basedOn w:val="Normal"/>
    <w:rsid w:val="0078300E"/>
    <w:pPr>
      <w:numPr>
        <w:numId w:val="24"/>
      </w:numPr>
    </w:pPr>
  </w:style>
  <w:style w:type="paragraph" w:styleId="ListNumber2">
    <w:name w:val="List Number 2"/>
    <w:basedOn w:val="Normal"/>
    <w:rsid w:val="0078300E"/>
    <w:pPr>
      <w:numPr>
        <w:numId w:val="25"/>
      </w:numPr>
    </w:pPr>
  </w:style>
  <w:style w:type="paragraph" w:styleId="ListNumber3">
    <w:name w:val="List Number 3"/>
    <w:basedOn w:val="Normal"/>
    <w:rsid w:val="0078300E"/>
    <w:pPr>
      <w:numPr>
        <w:numId w:val="26"/>
      </w:numPr>
    </w:pPr>
  </w:style>
  <w:style w:type="paragraph" w:styleId="ListNumber4">
    <w:name w:val="List Number 4"/>
    <w:basedOn w:val="Normal"/>
    <w:rsid w:val="0078300E"/>
    <w:pPr>
      <w:numPr>
        <w:numId w:val="27"/>
      </w:numPr>
    </w:pPr>
  </w:style>
  <w:style w:type="paragraph" w:styleId="ListNumber5">
    <w:name w:val="List Number 5"/>
    <w:basedOn w:val="Normal"/>
    <w:rsid w:val="0078300E"/>
    <w:pPr>
      <w:numPr>
        <w:numId w:val="28"/>
      </w:numPr>
    </w:pPr>
  </w:style>
  <w:style w:type="paragraph" w:styleId="MacroText">
    <w:name w:val="macro"/>
    <w:semiHidden/>
    <w:rsid w:val="007830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78300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Indent">
    <w:name w:val="Normal Indent"/>
    <w:basedOn w:val="Normal"/>
    <w:rsid w:val="0078300E"/>
    <w:pPr>
      <w:ind w:left="720"/>
    </w:pPr>
  </w:style>
  <w:style w:type="paragraph" w:styleId="NoteHeading">
    <w:name w:val="Note Heading"/>
    <w:basedOn w:val="Normal"/>
    <w:next w:val="Normal"/>
    <w:rsid w:val="0078300E"/>
  </w:style>
  <w:style w:type="paragraph" w:styleId="PlainText">
    <w:name w:val="Plain Text"/>
    <w:basedOn w:val="Normal"/>
    <w:rsid w:val="0078300E"/>
    <w:rPr>
      <w:rFonts w:ascii="Courier New" w:hAnsi="Courier New" w:cs="Courier New"/>
      <w:sz w:val="20"/>
      <w:szCs w:val="20"/>
    </w:rPr>
  </w:style>
  <w:style w:type="paragraph" w:styleId="Salutation">
    <w:name w:val="Salutation"/>
    <w:basedOn w:val="Normal"/>
    <w:next w:val="Normal"/>
    <w:rsid w:val="0078300E"/>
  </w:style>
  <w:style w:type="paragraph" w:styleId="Signature">
    <w:name w:val="Signature"/>
    <w:basedOn w:val="Normal"/>
    <w:rsid w:val="0078300E"/>
    <w:pPr>
      <w:ind w:left="4320"/>
    </w:pPr>
  </w:style>
  <w:style w:type="paragraph" w:styleId="Subtitle">
    <w:name w:val="Subtitle"/>
    <w:basedOn w:val="Normal"/>
    <w:qFormat/>
    <w:rsid w:val="0078300E"/>
    <w:pPr>
      <w:spacing w:after="60"/>
      <w:jc w:val="center"/>
      <w:outlineLvl w:val="1"/>
    </w:pPr>
    <w:rPr>
      <w:rFonts w:ascii="Arial" w:hAnsi="Arial" w:cs="Arial"/>
    </w:rPr>
  </w:style>
  <w:style w:type="paragraph" w:styleId="TableofAuthorities">
    <w:name w:val="table of authorities"/>
    <w:basedOn w:val="Normal"/>
    <w:next w:val="Normal"/>
    <w:semiHidden/>
    <w:rsid w:val="0078300E"/>
    <w:pPr>
      <w:ind w:left="240" w:hanging="240"/>
    </w:pPr>
  </w:style>
  <w:style w:type="paragraph" w:styleId="TableofFigures">
    <w:name w:val="table of figures"/>
    <w:basedOn w:val="Normal"/>
    <w:next w:val="Normal"/>
    <w:semiHidden/>
    <w:rsid w:val="0078300E"/>
  </w:style>
  <w:style w:type="paragraph" w:styleId="Title">
    <w:name w:val="Title"/>
    <w:basedOn w:val="Normal"/>
    <w:qFormat/>
    <w:rsid w:val="0078300E"/>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78300E"/>
    <w:pPr>
      <w:spacing w:before="120"/>
    </w:pPr>
    <w:rPr>
      <w:rFonts w:ascii="Arial" w:hAnsi="Arial" w:cs="Arial"/>
      <w:b/>
      <w:bCs/>
    </w:rPr>
  </w:style>
  <w:style w:type="paragraph" w:styleId="TOC1">
    <w:name w:val="toc 1"/>
    <w:basedOn w:val="Normal"/>
    <w:next w:val="Normal"/>
    <w:autoRedefine/>
    <w:semiHidden/>
    <w:rsid w:val="0078300E"/>
  </w:style>
  <w:style w:type="paragraph" w:styleId="TOC2">
    <w:name w:val="toc 2"/>
    <w:basedOn w:val="Normal"/>
    <w:next w:val="Normal"/>
    <w:autoRedefine/>
    <w:semiHidden/>
    <w:rsid w:val="0078300E"/>
    <w:pPr>
      <w:ind w:left="240"/>
    </w:pPr>
  </w:style>
  <w:style w:type="paragraph" w:styleId="TOC3">
    <w:name w:val="toc 3"/>
    <w:basedOn w:val="Normal"/>
    <w:next w:val="Normal"/>
    <w:autoRedefine/>
    <w:semiHidden/>
    <w:rsid w:val="0078300E"/>
    <w:pPr>
      <w:ind w:left="480"/>
    </w:pPr>
  </w:style>
  <w:style w:type="paragraph" w:styleId="TOC4">
    <w:name w:val="toc 4"/>
    <w:basedOn w:val="Normal"/>
    <w:next w:val="Normal"/>
    <w:autoRedefine/>
    <w:semiHidden/>
    <w:rsid w:val="0078300E"/>
    <w:pPr>
      <w:ind w:left="720"/>
    </w:pPr>
  </w:style>
  <w:style w:type="paragraph" w:styleId="TOC5">
    <w:name w:val="toc 5"/>
    <w:basedOn w:val="Normal"/>
    <w:next w:val="Normal"/>
    <w:autoRedefine/>
    <w:semiHidden/>
    <w:rsid w:val="0078300E"/>
    <w:pPr>
      <w:ind w:left="960"/>
    </w:pPr>
  </w:style>
  <w:style w:type="paragraph" w:styleId="TOC6">
    <w:name w:val="toc 6"/>
    <w:basedOn w:val="Normal"/>
    <w:next w:val="Normal"/>
    <w:autoRedefine/>
    <w:semiHidden/>
    <w:rsid w:val="0078300E"/>
    <w:pPr>
      <w:ind w:left="1200"/>
    </w:pPr>
  </w:style>
  <w:style w:type="paragraph" w:styleId="TOC7">
    <w:name w:val="toc 7"/>
    <w:basedOn w:val="Normal"/>
    <w:next w:val="Normal"/>
    <w:autoRedefine/>
    <w:semiHidden/>
    <w:rsid w:val="0078300E"/>
    <w:pPr>
      <w:ind w:left="1440"/>
    </w:pPr>
  </w:style>
  <w:style w:type="paragraph" w:styleId="TOC8">
    <w:name w:val="toc 8"/>
    <w:basedOn w:val="Normal"/>
    <w:next w:val="Normal"/>
    <w:autoRedefine/>
    <w:semiHidden/>
    <w:rsid w:val="0078300E"/>
    <w:pPr>
      <w:ind w:left="1680"/>
    </w:pPr>
  </w:style>
  <w:style w:type="paragraph" w:styleId="TOC9">
    <w:name w:val="toc 9"/>
    <w:basedOn w:val="Normal"/>
    <w:next w:val="Normal"/>
    <w:autoRedefine/>
    <w:semiHidden/>
    <w:rsid w:val="0078300E"/>
    <w:pPr>
      <w:ind w:left="1920"/>
    </w:pPr>
  </w:style>
  <w:style w:type="paragraph" w:customStyle="1" w:styleId="Considrant">
    <w:name w:val="Considérant"/>
    <w:basedOn w:val="Normal"/>
    <w:rsid w:val="00252C14"/>
    <w:pPr>
      <w:numPr>
        <w:numId w:val="3"/>
      </w:numPr>
      <w:spacing w:before="120" w:after="120"/>
      <w:jc w:val="both"/>
    </w:pPr>
    <w:rPr>
      <w:szCs w:val="20"/>
      <w:lang w:val="en-GB"/>
    </w:rPr>
  </w:style>
  <w:style w:type="paragraph" w:customStyle="1" w:styleId="Default">
    <w:name w:val="Default"/>
    <w:link w:val="DefaultChar"/>
    <w:rsid w:val="009063FD"/>
    <w:pPr>
      <w:widowControl w:val="0"/>
      <w:autoSpaceDE w:val="0"/>
      <w:autoSpaceDN w:val="0"/>
      <w:adjustRightInd w:val="0"/>
    </w:pPr>
    <w:rPr>
      <w:color w:val="000000"/>
      <w:sz w:val="24"/>
      <w:szCs w:val="24"/>
    </w:rPr>
  </w:style>
  <w:style w:type="character" w:customStyle="1" w:styleId="DefaultChar">
    <w:name w:val="Default Char"/>
    <w:link w:val="Default"/>
    <w:rsid w:val="009063FD"/>
    <w:rPr>
      <w:color w:val="000000"/>
      <w:sz w:val="24"/>
      <w:szCs w:val="24"/>
      <w:lang w:val="en-US" w:eastAsia="en-US" w:bidi="ar-SA"/>
    </w:rPr>
  </w:style>
  <w:style w:type="character" w:styleId="Emphasis">
    <w:name w:val="Emphasis"/>
    <w:uiPriority w:val="20"/>
    <w:qFormat/>
    <w:rsid w:val="00C5088E"/>
    <w:rPr>
      <w:i/>
      <w:iCs/>
    </w:rPr>
  </w:style>
  <w:style w:type="paragraph" w:customStyle="1" w:styleId="Revzia1">
    <w:name w:val="Revízia1"/>
    <w:hidden/>
    <w:uiPriority w:val="99"/>
    <w:semiHidden/>
    <w:rsid w:val="00F0583A"/>
    <w:rPr>
      <w:sz w:val="22"/>
      <w:szCs w:val="24"/>
    </w:rPr>
  </w:style>
  <w:style w:type="paragraph" w:customStyle="1" w:styleId="TitleB0">
    <w:name w:val="Title B"/>
    <w:basedOn w:val="Normal"/>
    <w:rsid w:val="00140580"/>
    <w:pPr>
      <w:tabs>
        <w:tab w:val="left" w:pos="567"/>
      </w:tabs>
      <w:ind w:left="2268" w:right="1418" w:hanging="567"/>
    </w:pPr>
    <w:rPr>
      <w:b/>
      <w:bCs/>
      <w:noProof/>
      <w:szCs w:val="22"/>
      <w:lang w:val="cs-CZ" w:eastAsia="cs-CZ"/>
    </w:rPr>
  </w:style>
  <w:style w:type="table" w:styleId="TableGrid">
    <w:name w:val="Table Grid"/>
    <w:basedOn w:val="TableNormal"/>
    <w:rsid w:val="00636F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4367F"/>
    <w:rPr>
      <w:sz w:val="22"/>
      <w:szCs w:val="24"/>
    </w:rPr>
  </w:style>
  <w:style w:type="paragraph" w:customStyle="1" w:styleId="MemoHeaderStyle">
    <w:name w:val="MemoHeaderStyle"/>
    <w:basedOn w:val="Normal"/>
    <w:next w:val="Normal"/>
    <w:rsid w:val="008055DF"/>
    <w:pPr>
      <w:tabs>
        <w:tab w:val="left" w:pos="567"/>
      </w:tabs>
      <w:spacing w:line="120" w:lineRule="atLeast"/>
      <w:ind w:left="1418"/>
      <w:jc w:val="both"/>
    </w:pPr>
    <w:rPr>
      <w:rFonts w:ascii="Arial" w:hAnsi="Arial"/>
      <w:b/>
      <w:smallCaps/>
      <w:szCs w:val="20"/>
      <w:lang w:val="sk-SK" w:eastAsia="sk-SK" w:bidi="sk-SK"/>
    </w:rPr>
  </w:style>
  <w:style w:type="character" w:customStyle="1" w:styleId="CommentTextChar">
    <w:name w:val="Comment Text Char"/>
    <w:link w:val="CommentText"/>
    <w:uiPriority w:val="99"/>
    <w:rsid w:val="007F27B3"/>
    <w:rPr>
      <w:lang w:val="en-US" w:eastAsia="en-US"/>
    </w:rPr>
  </w:style>
  <w:style w:type="character" w:customStyle="1" w:styleId="Nevyrieenzmienka1">
    <w:name w:val="Nevyriešená zmienka1"/>
    <w:uiPriority w:val="99"/>
    <w:semiHidden/>
    <w:unhideWhenUsed/>
    <w:rsid w:val="00ED5BBC"/>
    <w:rPr>
      <w:color w:val="808080"/>
      <w:shd w:val="clear" w:color="auto" w:fill="E6E6E6"/>
    </w:rPr>
  </w:style>
  <w:style w:type="paragraph" w:customStyle="1" w:styleId="BodytextAgency">
    <w:name w:val="Body text (Agency)"/>
    <w:basedOn w:val="Normal"/>
    <w:link w:val="BodytextAgencyChar"/>
    <w:qFormat/>
    <w:rsid w:val="00272991"/>
    <w:pPr>
      <w:spacing w:after="140" w:line="280" w:lineRule="atLeast"/>
    </w:pPr>
    <w:rPr>
      <w:rFonts w:ascii="Verdana" w:eastAsia="Verdana" w:hAnsi="Verdana"/>
      <w:sz w:val="18"/>
      <w:szCs w:val="18"/>
      <w:lang w:val="sk-SK" w:eastAsia="sk-SK" w:bidi="sk-SK"/>
    </w:rPr>
  </w:style>
  <w:style w:type="paragraph" w:customStyle="1" w:styleId="No-numheading3Agency">
    <w:name w:val="No-num heading 3 (Agency)"/>
    <w:basedOn w:val="Normal"/>
    <w:next w:val="BodytextAgency"/>
    <w:link w:val="No-numheading3AgencyChar"/>
    <w:rsid w:val="00272991"/>
    <w:pPr>
      <w:keepNext/>
      <w:spacing w:before="280" w:after="220"/>
      <w:outlineLvl w:val="2"/>
    </w:pPr>
    <w:rPr>
      <w:rFonts w:ascii="Verdana" w:eastAsia="Verdana" w:hAnsi="Verdana"/>
      <w:b/>
      <w:bCs/>
      <w:kern w:val="32"/>
      <w:szCs w:val="22"/>
      <w:lang w:val="sk-SK" w:eastAsia="sk-SK" w:bidi="sk-SK"/>
    </w:rPr>
  </w:style>
  <w:style w:type="character" w:customStyle="1" w:styleId="BodytextAgencyChar">
    <w:name w:val="Body text (Agency) Char"/>
    <w:link w:val="BodytextAgency"/>
    <w:rsid w:val="00272991"/>
    <w:rPr>
      <w:rFonts w:ascii="Verdana" w:eastAsia="Verdana" w:hAnsi="Verdana"/>
      <w:sz w:val="18"/>
      <w:szCs w:val="18"/>
      <w:lang w:bidi="sk-SK"/>
    </w:rPr>
  </w:style>
  <w:style w:type="character" w:customStyle="1" w:styleId="No-numheading3AgencyChar">
    <w:name w:val="No-num heading 3 (Agency) Char"/>
    <w:link w:val="No-numheading3Agency"/>
    <w:rsid w:val="00272991"/>
    <w:rPr>
      <w:rFonts w:ascii="Verdana" w:eastAsia="Verdana" w:hAnsi="Verdana"/>
      <w:b/>
      <w:bCs/>
      <w:kern w:val="32"/>
      <w:sz w:val="22"/>
      <w:szCs w:val="22"/>
      <w:lang w:bidi="sk-SK"/>
    </w:rPr>
  </w:style>
  <w:style w:type="character" w:customStyle="1" w:styleId="Hypertextovprepojenie1">
    <w:name w:val="Hypertextové prepojenie1"/>
    <w:uiPriority w:val="99"/>
    <w:rsid w:val="00F5660A"/>
    <w:rPr>
      <w:color w:val="0000FF"/>
      <w:u w:val="single"/>
    </w:rPr>
  </w:style>
  <w:style w:type="character" w:styleId="UnresolvedMention">
    <w:name w:val="Unresolved Mention"/>
    <w:uiPriority w:val="99"/>
    <w:semiHidden/>
    <w:unhideWhenUsed/>
    <w:rsid w:val="003A16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09278">
      <w:bodyDiv w:val="1"/>
      <w:marLeft w:val="0"/>
      <w:marRight w:val="0"/>
      <w:marTop w:val="0"/>
      <w:marBottom w:val="0"/>
      <w:divBdr>
        <w:top w:val="none" w:sz="0" w:space="0" w:color="auto"/>
        <w:left w:val="none" w:sz="0" w:space="0" w:color="auto"/>
        <w:bottom w:val="none" w:sz="0" w:space="0" w:color="auto"/>
        <w:right w:val="none" w:sz="0" w:space="0" w:color="auto"/>
      </w:divBdr>
    </w:div>
    <w:div w:id="777721171">
      <w:bodyDiv w:val="1"/>
      <w:marLeft w:val="0"/>
      <w:marRight w:val="0"/>
      <w:marTop w:val="0"/>
      <w:marBottom w:val="0"/>
      <w:divBdr>
        <w:top w:val="none" w:sz="0" w:space="0" w:color="auto"/>
        <w:left w:val="none" w:sz="0" w:space="0" w:color="auto"/>
        <w:bottom w:val="none" w:sz="0" w:space="0" w:color="auto"/>
        <w:right w:val="none" w:sz="0" w:space="0" w:color="auto"/>
      </w:divBdr>
    </w:div>
    <w:div w:id="821310760">
      <w:bodyDiv w:val="1"/>
      <w:marLeft w:val="0"/>
      <w:marRight w:val="0"/>
      <w:marTop w:val="0"/>
      <w:marBottom w:val="0"/>
      <w:divBdr>
        <w:top w:val="none" w:sz="0" w:space="0" w:color="auto"/>
        <w:left w:val="none" w:sz="0" w:space="0" w:color="auto"/>
        <w:bottom w:val="none" w:sz="0" w:space="0" w:color="auto"/>
        <w:right w:val="none" w:sz="0" w:space="0" w:color="auto"/>
      </w:divBdr>
    </w:div>
    <w:div w:id="822114312">
      <w:bodyDiv w:val="1"/>
      <w:marLeft w:val="0"/>
      <w:marRight w:val="0"/>
      <w:marTop w:val="0"/>
      <w:marBottom w:val="0"/>
      <w:divBdr>
        <w:top w:val="none" w:sz="0" w:space="0" w:color="auto"/>
        <w:left w:val="none" w:sz="0" w:space="0" w:color="auto"/>
        <w:bottom w:val="none" w:sz="0" w:space="0" w:color="auto"/>
        <w:right w:val="none" w:sz="0" w:space="0" w:color="auto"/>
      </w:divBdr>
    </w:div>
    <w:div w:id="895047090">
      <w:bodyDiv w:val="1"/>
      <w:marLeft w:val="0"/>
      <w:marRight w:val="0"/>
      <w:marTop w:val="0"/>
      <w:marBottom w:val="0"/>
      <w:divBdr>
        <w:top w:val="none" w:sz="0" w:space="0" w:color="auto"/>
        <w:left w:val="none" w:sz="0" w:space="0" w:color="auto"/>
        <w:bottom w:val="none" w:sz="0" w:space="0" w:color="auto"/>
        <w:right w:val="none" w:sz="0" w:space="0" w:color="auto"/>
      </w:divBdr>
    </w:div>
    <w:div w:id="1046489122">
      <w:bodyDiv w:val="1"/>
      <w:marLeft w:val="0"/>
      <w:marRight w:val="0"/>
      <w:marTop w:val="0"/>
      <w:marBottom w:val="0"/>
      <w:divBdr>
        <w:top w:val="none" w:sz="0" w:space="0" w:color="auto"/>
        <w:left w:val="none" w:sz="0" w:space="0" w:color="auto"/>
        <w:bottom w:val="none" w:sz="0" w:space="0" w:color="auto"/>
        <w:right w:val="none" w:sz="0" w:space="0" w:color="auto"/>
      </w:divBdr>
    </w:div>
    <w:div w:id="1163202224">
      <w:bodyDiv w:val="1"/>
      <w:marLeft w:val="0"/>
      <w:marRight w:val="0"/>
      <w:marTop w:val="0"/>
      <w:marBottom w:val="0"/>
      <w:divBdr>
        <w:top w:val="none" w:sz="0" w:space="0" w:color="auto"/>
        <w:left w:val="none" w:sz="0" w:space="0" w:color="auto"/>
        <w:bottom w:val="none" w:sz="0" w:space="0" w:color="auto"/>
        <w:right w:val="none" w:sz="0" w:space="0" w:color="auto"/>
      </w:divBdr>
    </w:div>
    <w:div w:id="1246452121">
      <w:bodyDiv w:val="1"/>
      <w:marLeft w:val="0"/>
      <w:marRight w:val="0"/>
      <w:marTop w:val="0"/>
      <w:marBottom w:val="0"/>
      <w:divBdr>
        <w:top w:val="none" w:sz="0" w:space="0" w:color="auto"/>
        <w:left w:val="none" w:sz="0" w:space="0" w:color="auto"/>
        <w:bottom w:val="none" w:sz="0" w:space="0" w:color="auto"/>
        <w:right w:val="none" w:sz="0" w:space="0" w:color="auto"/>
      </w:divBdr>
    </w:div>
    <w:div w:id="1465079595">
      <w:bodyDiv w:val="1"/>
      <w:marLeft w:val="0"/>
      <w:marRight w:val="0"/>
      <w:marTop w:val="0"/>
      <w:marBottom w:val="0"/>
      <w:divBdr>
        <w:top w:val="none" w:sz="0" w:space="0" w:color="auto"/>
        <w:left w:val="none" w:sz="0" w:space="0" w:color="auto"/>
        <w:bottom w:val="none" w:sz="0" w:space="0" w:color="auto"/>
        <w:right w:val="none" w:sz="0" w:space="0" w:color="auto"/>
      </w:divBdr>
    </w:div>
    <w:div w:id="1573923836">
      <w:bodyDiv w:val="1"/>
      <w:marLeft w:val="0"/>
      <w:marRight w:val="0"/>
      <w:marTop w:val="0"/>
      <w:marBottom w:val="0"/>
      <w:divBdr>
        <w:top w:val="none" w:sz="0" w:space="0" w:color="auto"/>
        <w:left w:val="none" w:sz="0" w:space="0" w:color="auto"/>
        <w:bottom w:val="none" w:sz="0" w:space="0" w:color="auto"/>
        <w:right w:val="none" w:sz="0" w:space="0" w:color="auto"/>
      </w:divBdr>
    </w:div>
    <w:div w:id="1683704122">
      <w:bodyDiv w:val="1"/>
      <w:marLeft w:val="0"/>
      <w:marRight w:val="0"/>
      <w:marTop w:val="0"/>
      <w:marBottom w:val="0"/>
      <w:divBdr>
        <w:top w:val="none" w:sz="0" w:space="0" w:color="auto"/>
        <w:left w:val="none" w:sz="0" w:space="0" w:color="auto"/>
        <w:bottom w:val="none" w:sz="0" w:space="0" w:color="auto"/>
        <w:right w:val="none" w:sz="0" w:space="0" w:color="auto"/>
      </w:divBdr>
    </w:div>
    <w:div w:id="1699431409">
      <w:bodyDiv w:val="1"/>
      <w:marLeft w:val="0"/>
      <w:marRight w:val="0"/>
      <w:marTop w:val="0"/>
      <w:marBottom w:val="0"/>
      <w:divBdr>
        <w:top w:val="none" w:sz="0" w:space="0" w:color="auto"/>
        <w:left w:val="none" w:sz="0" w:space="0" w:color="auto"/>
        <w:bottom w:val="none" w:sz="0" w:space="0" w:color="auto"/>
        <w:right w:val="none" w:sz="0" w:space="0" w:color="auto"/>
      </w:divBdr>
    </w:div>
    <w:div w:id="1763601385">
      <w:bodyDiv w:val="1"/>
      <w:marLeft w:val="0"/>
      <w:marRight w:val="0"/>
      <w:marTop w:val="0"/>
      <w:marBottom w:val="0"/>
      <w:divBdr>
        <w:top w:val="none" w:sz="0" w:space="0" w:color="auto"/>
        <w:left w:val="none" w:sz="0" w:space="0" w:color="auto"/>
        <w:bottom w:val="none" w:sz="0" w:space="0" w:color="auto"/>
        <w:right w:val="none" w:sz="0" w:space="0" w:color="auto"/>
      </w:divBdr>
    </w:div>
    <w:div w:id="1778211091">
      <w:bodyDiv w:val="1"/>
      <w:marLeft w:val="0"/>
      <w:marRight w:val="0"/>
      <w:marTop w:val="0"/>
      <w:marBottom w:val="0"/>
      <w:divBdr>
        <w:top w:val="none" w:sz="0" w:space="0" w:color="auto"/>
        <w:left w:val="none" w:sz="0" w:space="0" w:color="auto"/>
        <w:bottom w:val="none" w:sz="0" w:space="0" w:color="auto"/>
        <w:right w:val="none" w:sz="0" w:space="0" w:color="auto"/>
      </w:divBdr>
    </w:div>
    <w:div w:id="1909340695">
      <w:bodyDiv w:val="1"/>
      <w:marLeft w:val="0"/>
      <w:marRight w:val="0"/>
      <w:marTop w:val="0"/>
      <w:marBottom w:val="0"/>
      <w:divBdr>
        <w:top w:val="none" w:sz="0" w:space="0" w:color="auto"/>
        <w:left w:val="none" w:sz="0" w:space="0" w:color="auto"/>
        <w:bottom w:val="none" w:sz="0" w:space="0" w:color="auto"/>
        <w:right w:val="none" w:sz="0" w:space="0" w:color="auto"/>
      </w:divBdr>
    </w:div>
    <w:div w:id="2129543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ma.europa.eu" TargetMode="External"/><Relationship Id="rId18" Type="http://schemas.openxmlformats.org/officeDocument/2006/relationships/image" Target="media/image5.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ema.europa.eu" TargetMode="External"/><Relationship Id="rId7" Type="http://schemas.openxmlformats.org/officeDocument/2006/relationships/settings" Target="settings.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image" Target="media/image4.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ema.europa.eu"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ma.europa.e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EMADOC-1700519818-2434554</_dlc_DocId>
    <_dlc_DocIdUrl xmlns="a034c160-bfb7-45f5-8632-2eb7e0508071">
      <Url>https://euema.sharepoint.com/sites/CRM/_layouts/15/DocIdRedir.aspx?ID=EMADOC-1700519818-2434554</Url>
      <Description>EMADOC-1700519818-2434554</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1A4F35E-58BF-4F6A-BDEE-D33599C76E93}">
  <ds:schemaRefs>
    <ds:schemaRef ds:uri="http://schemas.microsoft.com/sharepoint/v3/contenttype/forms"/>
  </ds:schemaRefs>
</ds:datastoreItem>
</file>

<file path=customXml/itemProps2.xml><?xml version="1.0" encoding="utf-8"?>
<ds:datastoreItem xmlns:ds="http://schemas.openxmlformats.org/officeDocument/2006/customXml" ds:itemID="{D4A66650-F39A-4275-A6E9-C3BA3859A22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934EE7C-8AF5-453F-835E-613E9D519659}"/>
</file>

<file path=customXml/itemProps4.xml><?xml version="1.0" encoding="utf-8"?>
<ds:datastoreItem xmlns:ds="http://schemas.openxmlformats.org/officeDocument/2006/customXml" ds:itemID="{7F66702C-90E8-480A-A18F-3354226399C8}">
  <ds:schemaRefs>
    <ds:schemaRef ds:uri="http://schemas.openxmlformats.org/officeDocument/2006/bibliography"/>
  </ds:schemaRefs>
</ds:datastoreItem>
</file>

<file path=customXml/itemProps5.xml><?xml version="1.0" encoding="utf-8"?>
<ds:datastoreItem xmlns:ds="http://schemas.openxmlformats.org/officeDocument/2006/customXml" ds:itemID="{B6BD3F0D-F148-437B-BB7C-C603257DD2DB}"/>
</file>

<file path=docProps/app.xml><?xml version="1.0" encoding="utf-8"?>
<Properties xmlns="http://schemas.openxmlformats.org/officeDocument/2006/extended-properties" xmlns:vt="http://schemas.openxmlformats.org/officeDocument/2006/docPropsVTypes">
  <Template>Normal.dotm</Template>
  <TotalTime>64</TotalTime>
  <Pages>85</Pages>
  <Words>24848</Words>
  <Characters>154307</Characters>
  <Application>Microsoft Office Word</Application>
  <DocSecurity>0</DocSecurity>
  <Lines>4675</Lines>
  <Paragraphs>1968</Paragraphs>
  <ScaleCrop>false</ScaleCrop>
  <HeadingPairs>
    <vt:vector size="8" baseType="variant">
      <vt:variant>
        <vt:lpstr>Title</vt:lpstr>
      </vt:variant>
      <vt:variant>
        <vt:i4>1</vt:i4>
      </vt:variant>
      <vt:variant>
        <vt:lpstr>Názov</vt:lpstr>
      </vt:variant>
      <vt:variant>
        <vt:i4>1</vt:i4>
      </vt:variant>
      <vt:variant>
        <vt:lpstr>Název</vt:lpstr>
      </vt:variant>
      <vt:variant>
        <vt:i4>1</vt:i4>
      </vt:variant>
      <vt:variant>
        <vt:lpstr>Название</vt:lpstr>
      </vt:variant>
      <vt:variant>
        <vt:i4>1</vt:i4>
      </vt:variant>
    </vt:vector>
  </HeadingPairs>
  <TitlesOfParts>
    <vt:vector size="4" baseType="lpstr">
      <vt:lpstr>Rapamune, INN-sirolimus</vt:lpstr>
      <vt:lpstr>Rapamune, INN-sirolimus</vt:lpstr>
      <vt:lpstr>Rapamune, INN-sirolimus</vt:lpstr>
      <vt:lpstr>Rapamune, INN-sirolimus</vt:lpstr>
    </vt:vector>
  </TitlesOfParts>
  <Company>Pfizer</Company>
  <LinksUpToDate>false</LinksUpToDate>
  <CharactersWithSpaces>177187</CharactersWithSpaces>
  <SharedDoc>false</SharedDoc>
  <HLinks>
    <vt:vector size="48" baseType="variant">
      <vt:variant>
        <vt:i4>1245197</vt:i4>
      </vt:variant>
      <vt:variant>
        <vt:i4>42</vt:i4>
      </vt:variant>
      <vt:variant>
        <vt:i4>0</vt:i4>
      </vt:variant>
      <vt:variant>
        <vt:i4>5</vt:i4>
      </vt:variant>
      <vt:variant>
        <vt:lpwstr>http://www.ema.europa.eu/</vt:lpwstr>
      </vt:variant>
      <vt:variant>
        <vt:lpwstr/>
      </vt: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1245197</vt:i4>
      </vt:variant>
      <vt:variant>
        <vt:i4>30</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Rapamune, INN-sirolimus</dc:title>
  <dc:subject>EPAR</dc:subject>
  <dc:creator>CHMP</dc:creator>
  <cp:keywords>Rapamune, INN-sirolimus</cp:keywords>
  <cp:lastModifiedBy>Author</cp:lastModifiedBy>
  <cp:revision>8</cp:revision>
  <cp:lastPrinted>2018-06-19T12:04:00Z</cp:lastPrinted>
  <dcterms:created xsi:type="dcterms:W3CDTF">2024-10-17T07:33:00Z</dcterms:created>
  <dcterms:modified xsi:type="dcterms:W3CDTF">2025-07-23T20:41:00Z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Product Information-EMEA/CHMP/532559/2007</vt:lpwstr>
  </property>
  <property fmtid="{D5CDD505-2E9C-101B-9397-08002B2CF9AE}" pid="6" name="DM_Title">
    <vt:lpwstr/>
  </property>
  <property fmtid="{D5CDD505-2E9C-101B-9397-08002B2CF9AE}" pid="7" name="DM_Language">
    <vt:lpwstr/>
  </property>
  <property fmtid="{D5CDD505-2E9C-101B-9397-08002B2CF9AE}" pid="8" name="DM_Name">
    <vt:lpwstr>Rapamune-H-C-273-II-58-PI-sk-clean v2</vt:lpwstr>
  </property>
  <property fmtid="{D5CDD505-2E9C-101B-9397-08002B2CF9AE}" pid="9" name="DM_Owner">
    <vt:lpwstr>Medar Karin</vt:lpwstr>
  </property>
  <property fmtid="{D5CDD505-2E9C-101B-9397-08002B2CF9AE}" pid="10" name="DM_Creation_Date">
    <vt:lpwstr>14/11/2007 11:14:49</vt:lpwstr>
  </property>
  <property fmtid="{D5CDD505-2E9C-101B-9397-08002B2CF9AE}" pid="11" name="DM_Creator_Name">
    <vt:lpwstr>Medar Karin</vt:lpwstr>
  </property>
  <property fmtid="{D5CDD505-2E9C-101B-9397-08002B2CF9AE}" pid="12" name="DM_Modifer_Name">
    <vt:lpwstr>Medar Karin</vt:lpwstr>
  </property>
  <property fmtid="{D5CDD505-2E9C-101B-9397-08002B2CF9AE}" pid="13" name="DM_Modified_Date">
    <vt:lpwstr>14/11/2007 11:15:13</vt:lpwstr>
  </property>
  <property fmtid="{D5CDD505-2E9C-101B-9397-08002B2CF9AE}" pid="14" name="DM_Type">
    <vt:lpwstr>emea_product_document</vt:lpwstr>
  </property>
  <property fmtid="{D5CDD505-2E9C-101B-9397-08002B2CF9AE}" pid="15" name="DM_Version">
    <vt:lpwstr>0.1, CURRENT</vt:lpwstr>
  </property>
  <property fmtid="{D5CDD505-2E9C-101B-9397-08002B2CF9AE}" pid="16" name="DM_emea_doc_ref_id">
    <vt:lpwstr>EMEA/CHMP/532559/2007</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532559</vt:lpwstr>
  </property>
  <property fmtid="{D5CDD505-2E9C-101B-9397-08002B2CF9AE}" pid="20" name="DM_emea_received_date">
    <vt:lpwstr>nulldate</vt:lpwstr>
  </property>
  <property fmtid="{D5CDD505-2E9C-101B-9397-08002B2CF9AE}" pid="21" name="DM_emea_resp_body">
    <vt:lpwstr>CHMP</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Product Information</vt:lpwstr>
  </property>
  <property fmtid="{D5CDD505-2E9C-101B-9397-08002B2CF9AE}" pid="26" name="DM_emea_from">
    <vt:lpwstr/>
  </property>
  <property fmtid="{D5CDD505-2E9C-101B-9397-08002B2CF9AE}" pid="27" name="DM_emea_internal_label">
    <vt:lpwstr>EMEA</vt:lpwstr>
  </property>
  <property fmtid="{D5CDD505-2E9C-101B-9397-08002B2CF9AE}" pid="28" name="DM_emea_legal_date">
    <vt:lpwstr>nulldate</vt:lpwstr>
  </property>
  <property fmtid="{D5CDD505-2E9C-101B-9397-08002B2CF9AE}" pid="29" name="DM_emea_year">
    <vt:lpwstr>2007</vt:lpwstr>
  </property>
  <property fmtid="{D5CDD505-2E9C-101B-9397-08002B2CF9AE}" pid="30" name="DM_emea_sent_date">
    <vt:lpwstr>nulldate</vt:lpwstr>
  </property>
  <property fmtid="{D5CDD505-2E9C-101B-9397-08002B2CF9AE}" pid="31" name="DM_emea_doc_lang">
    <vt:lpwstr/>
  </property>
  <property fmtid="{D5CDD505-2E9C-101B-9397-08002B2CF9AE}" pid="32" name="DM_emea_meeting_status">
    <vt:lpwstr/>
  </property>
  <property fmtid="{D5CDD505-2E9C-101B-9397-08002B2CF9AE}" pid="33" name="DM_emea_meeting_action">
    <vt:lpwstr/>
  </property>
  <property fmtid="{D5CDD505-2E9C-101B-9397-08002B2CF9AE}" pid="34" name="DM_emea_meeting_hyperlink">
    <vt:lpwstr/>
  </property>
  <property fmtid="{D5CDD505-2E9C-101B-9397-08002B2CF9AE}" pid="35" name="DM_emea_meeting_title">
    <vt:lpwstr/>
  </property>
  <property fmtid="{D5CDD505-2E9C-101B-9397-08002B2CF9AE}" pid="36" name="DM_emea_meeting_ref">
    <vt:lpwstr/>
  </property>
  <property fmtid="{D5CDD505-2E9C-101B-9397-08002B2CF9AE}" pid="37" name="DM_emea_meeting_flags">
    <vt:lpwstr/>
  </property>
  <property fmtid="{D5CDD505-2E9C-101B-9397-08002B2CF9AE}" pid="38" name="DM_emea_module">
    <vt:lpwstr/>
  </property>
  <property fmtid="{D5CDD505-2E9C-101B-9397-08002B2CF9AE}" pid="39" name="DM_emea_procedure_ref">
    <vt:lpwstr>EMEA/H/C/000273/II/0058</vt:lpwstr>
  </property>
  <property fmtid="{D5CDD505-2E9C-101B-9397-08002B2CF9AE}" pid="40" name="DM_emea_domain">
    <vt:lpwstr>H</vt:lpwstr>
  </property>
  <property fmtid="{D5CDD505-2E9C-101B-9397-08002B2CF9AE}" pid="41" name="DM_emea_procedure">
    <vt:lpwstr>C</vt:lpwstr>
  </property>
  <property fmtid="{D5CDD505-2E9C-101B-9397-08002B2CF9AE}" pid="42" name="DM_emea_procedure_type">
    <vt:lpwstr>II</vt:lpwstr>
  </property>
  <property fmtid="{D5CDD505-2E9C-101B-9397-08002B2CF9AE}" pid="43" name="DM_emea_procedure_number">
    <vt:lpwstr>0058</vt:lpwstr>
  </property>
  <property fmtid="{D5CDD505-2E9C-101B-9397-08002B2CF9AE}" pid="44" name="DM_emea_product_number">
    <vt:lpwstr>000273</vt:lpwstr>
  </property>
  <property fmtid="{D5CDD505-2E9C-101B-9397-08002B2CF9AE}" pid="45" name="DM_emea_product_substance">
    <vt:lpwstr>Rapamune</vt:lpwstr>
  </property>
  <property fmtid="{D5CDD505-2E9C-101B-9397-08002B2CF9AE}" pid="46" name="DM_emea_par_dist">
    <vt:lpwstr/>
  </property>
  <property fmtid="{D5CDD505-2E9C-101B-9397-08002B2CF9AE}" pid="47" name="_NewReviewCycle">
    <vt:lpwstr/>
  </property>
  <property fmtid="{D5CDD505-2E9C-101B-9397-08002B2CF9AE}" pid="48" name="ContentTypeId">
    <vt:lpwstr>0x0101000DA6AD19014FF648A49316945EE786F90200176DED4FF78CD74995F64A0F46B59E48</vt:lpwstr>
  </property>
  <property fmtid="{D5CDD505-2E9C-101B-9397-08002B2CF9AE}" pid="49" name="MSIP_Label_4791b42f-c435-42ca-9531-75a3f42aae3d_Enabled">
    <vt:lpwstr>true</vt:lpwstr>
  </property>
  <property fmtid="{D5CDD505-2E9C-101B-9397-08002B2CF9AE}" pid="50" name="MSIP_Label_4791b42f-c435-42ca-9531-75a3f42aae3d_SetDate">
    <vt:lpwstr>2024-07-30T11:02:31Z</vt:lpwstr>
  </property>
  <property fmtid="{D5CDD505-2E9C-101B-9397-08002B2CF9AE}" pid="51" name="MSIP_Label_4791b42f-c435-42ca-9531-75a3f42aae3d_Method">
    <vt:lpwstr>Privileged</vt:lpwstr>
  </property>
  <property fmtid="{D5CDD505-2E9C-101B-9397-08002B2CF9AE}" pid="52" name="MSIP_Label_4791b42f-c435-42ca-9531-75a3f42aae3d_Name">
    <vt:lpwstr>4791b42f-c435-42ca-9531-75a3f42aae3d</vt:lpwstr>
  </property>
  <property fmtid="{D5CDD505-2E9C-101B-9397-08002B2CF9AE}" pid="53" name="MSIP_Label_4791b42f-c435-42ca-9531-75a3f42aae3d_SiteId">
    <vt:lpwstr>7a916015-20ae-4ad1-9170-eefd915e9272</vt:lpwstr>
  </property>
  <property fmtid="{D5CDD505-2E9C-101B-9397-08002B2CF9AE}" pid="54" name="MSIP_Label_4791b42f-c435-42ca-9531-75a3f42aae3d_ActionId">
    <vt:lpwstr>d1d32f5e-35e5-4c6e-a1ce-25f58a8cf33c</vt:lpwstr>
  </property>
  <property fmtid="{D5CDD505-2E9C-101B-9397-08002B2CF9AE}" pid="55" name="MSIP_Label_4791b42f-c435-42ca-9531-75a3f42aae3d_ContentBits">
    <vt:lpwstr>0</vt:lpwstr>
  </property>
  <property fmtid="{D5CDD505-2E9C-101B-9397-08002B2CF9AE}" pid="56" name="_dlc_DocIdItemGuid">
    <vt:lpwstr>33db2814-1252-4d5b-a366-61bd102b0915</vt:lpwstr>
  </property>
</Properties>
</file>